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5CD6A"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8F6513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5D40043A" w14:textId="77777777" w:rsidTr="005F3420">
        <w:tc>
          <w:tcPr>
            <w:tcW w:w="9641" w:type="dxa"/>
            <w:gridSpan w:val="9"/>
            <w:tcBorders>
              <w:top w:val="single" w:sz="4" w:space="0" w:color="auto"/>
              <w:left w:val="single" w:sz="4" w:space="0" w:color="auto"/>
              <w:bottom w:val="nil"/>
              <w:right w:val="single" w:sz="4" w:space="0" w:color="auto"/>
            </w:tcBorders>
            <w:hideMark/>
          </w:tcPr>
          <w:p w14:paraId="1C96B8E6"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EB27468" w14:textId="77777777" w:rsidTr="005F3420">
        <w:tc>
          <w:tcPr>
            <w:tcW w:w="9641" w:type="dxa"/>
            <w:gridSpan w:val="9"/>
            <w:tcBorders>
              <w:top w:val="nil"/>
              <w:left w:val="single" w:sz="4" w:space="0" w:color="auto"/>
              <w:bottom w:val="nil"/>
              <w:right w:val="single" w:sz="4" w:space="0" w:color="auto"/>
            </w:tcBorders>
            <w:hideMark/>
          </w:tcPr>
          <w:p w14:paraId="7BEF1981"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1DF5602" w14:textId="77777777" w:rsidTr="005F3420">
        <w:tc>
          <w:tcPr>
            <w:tcW w:w="9641" w:type="dxa"/>
            <w:gridSpan w:val="9"/>
            <w:tcBorders>
              <w:top w:val="nil"/>
              <w:left w:val="single" w:sz="4" w:space="0" w:color="auto"/>
              <w:bottom w:val="nil"/>
              <w:right w:val="single" w:sz="4" w:space="0" w:color="auto"/>
            </w:tcBorders>
          </w:tcPr>
          <w:p w14:paraId="3F288E13" w14:textId="77777777" w:rsidR="005F3420" w:rsidRPr="00390CF2" w:rsidRDefault="005F3420">
            <w:pPr>
              <w:pStyle w:val="CRCoverPage"/>
              <w:spacing w:after="0"/>
              <w:rPr>
                <w:noProof/>
                <w:sz w:val="8"/>
                <w:szCs w:val="8"/>
                <w:highlight w:val="cyan"/>
              </w:rPr>
            </w:pPr>
          </w:p>
        </w:tc>
      </w:tr>
      <w:tr w:rsidR="005F3420" w:rsidRPr="00390CF2" w14:paraId="3BACA4E1" w14:textId="77777777" w:rsidTr="005F3420">
        <w:tc>
          <w:tcPr>
            <w:tcW w:w="142" w:type="dxa"/>
            <w:tcBorders>
              <w:top w:val="nil"/>
              <w:left w:val="single" w:sz="4" w:space="0" w:color="auto"/>
              <w:bottom w:val="nil"/>
              <w:right w:val="nil"/>
            </w:tcBorders>
          </w:tcPr>
          <w:p w14:paraId="3FF33BC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714A26B3"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44BB8B33"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69D80C33"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2058F737"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010C80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D6A695"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BC18D80"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B5E4C95" w14:textId="77777777" w:rsidR="005F3420" w:rsidRPr="00390CF2" w:rsidRDefault="005F3420">
            <w:pPr>
              <w:pStyle w:val="CRCoverPage"/>
              <w:spacing w:after="0"/>
              <w:rPr>
                <w:noProof/>
                <w:highlight w:val="cyan"/>
              </w:rPr>
            </w:pPr>
          </w:p>
        </w:tc>
      </w:tr>
      <w:tr w:rsidR="005F3420" w:rsidRPr="00390CF2" w14:paraId="0F7C78B8" w14:textId="77777777" w:rsidTr="005F3420">
        <w:tc>
          <w:tcPr>
            <w:tcW w:w="9641" w:type="dxa"/>
            <w:gridSpan w:val="9"/>
            <w:tcBorders>
              <w:top w:val="nil"/>
              <w:left w:val="single" w:sz="4" w:space="0" w:color="auto"/>
              <w:bottom w:val="nil"/>
              <w:right w:val="single" w:sz="4" w:space="0" w:color="auto"/>
            </w:tcBorders>
          </w:tcPr>
          <w:p w14:paraId="693E20C8" w14:textId="77777777" w:rsidR="005F3420" w:rsidRPr="00390CF2" w:rsidRDefault="005F3420">
            <w:pPr>
              <w:pStyle w:val="CRCoverPage"/>
              <w:spacing w:after="0"/>
              <w:rPr>
                <w:noProof/>
                <w:highlight w:val="cyan"/>
              </w:rPr>
            </w:pPr>
          </w:p>
        </w:tc>
      </w:tr>
      <w:tr w:rsidR="005F3420" w:rsidRPr="00390CF2" w14:paraId="07A78A84" w14:textId="77777777" w:rsidTr="005F3420">
        <w:tc>
          <w:tcPr>
            <w:tcW w:w="9641" w:type="dxa"/>
            <w:gridSpan w:val="9"/>
            <w:tcBorders>
              <w:top w:val="single" w:sz="4" w:space="0" w:color="auto"/>
              <w:left w:val="nil"/>
              <w:bottom w:val="nil"/>
              <w:right w:val="nil"/>
            </w:tcBorders>
            <w:hideMark/>
          </w:tcPr>
          <w:p w14:paraId="352FD913"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d"/>
                  <w:rFonts w:cs="Arial"/>
                  <w:b/>
                  <w:i/>
                  <w:noProof/>
                  <w:color w:val="FF0000"/>
                  <w:highlight w:val="cyan"/>
                </w:rPr>
                <w:t>HE</w:t>
              </w:r>
              <w:bookmarkStart w:id="2" w:name="_Hlt497126619"/>
              <w:r w:rsidRPr="00390CF2">
                <w:rPr>
                  <w:rStyle w:val="ad"/>
                  <w:rFonts w:cs="Arial"/>
                  <w:b/>
                  <w:i/>
                  <w:noProof/>
                  <w:color w:val="FF0000"/>
                  <w:highlight w:val="cyan"/>
                </w:rPr>
                <w:t>L</w:t>
              </w:r>
              <w:bookmarkEnd w:id="2"/>
              <w:r w:rsidRPr="00390CF2">
                <w:rPr>
                  <w:rStyle w:val="ad"/>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d"/>
                  <w:rFonts w:cs="Arial"/>
                  <w:i/>
                  <w:noProof/>
                  <w:highlight w:val="cyan"/>
                </w:rPr>
                <w:t>http://www.3gpp.org/Change-Requests</w:t>
              </w:r>
            </w:hyperlink>
            <w:r w:rsidRPr="00390CF2">
              <w:rPr>
                <w:rFonts w:cs="Arial"/>
                <w:i/>
                <w:noProof/>
                <w:highlight w:val="cyan"/>
              </w:rPr>
              <w:t>.</w:t>
            </w:r>
          </w:p>
        </w:tc>
      </w:tr>
      <w:tr w:rsidR="005F3420" w:rsidRPr="00390CF2" w14:paraId="7484B501" w14:textId="77777777" w:rsidTr="005F3420">
        <w:tc>
          <w:tcPr>
            <w:tcW w:w="9641" w:type="dxa"/>
            <w:gridSpan w:val="9"/>
          </w:tcPr>
          <w:p w14:paraId="4179B0E9" w14:textId="77777777" w:rsidR="005F3420" w:rsidRPr="00390CF2" w:rsidRDefault="005F3420">
            <w:pPr>
              <w:pStyle w:val="CRCoverPage"/>
              <w:spacing w:after="0"/>
              <w:rPr>
                <w:noProof/>
                <w:sz w:val="8"/>
                <w:szCs w:val="8"/>
                <w:highlight w:val="cyan"/>
              </w:rPr>
            </w:pPr>
          </w:p>
        </w:tc>
      </w:tr>
    </w:tbl>
    <w:p w14:paraId="2220E9D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73FDE31F" w14:textId="77777777" w:rsidTr="005F3420">
        <w:tc>
          <w:tcPr>
            <w:tcW w:w="2835" w:type="dxa"/>
            <w:hideMark/>
          </w:tcPr>
          <w:p w14:paraId="63B6B38A"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312B34F"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75D968"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22406C"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80E60AD"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3A9FA6D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D03F5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51B30D7"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F2D9D71" w14:textId="77777777" w:rsidR="005F3420" w:rsidRPr="00390CF2" w:rsidRDefault="005F3420">
            <w:pPr>
              <w:pStyle w:val="CRCoverPage"/>
              <w:spacing w:after="0"/>
              <w:jc w:val="center"/>
              <w:rPr>
                <w:b/>
                <w:bCs/>
                <w:caps/>
                <w:noProof/>
                <w:highlight w:val="cyan"/>
              </w:rPr>
            </w:pPr>
          </w:p>
        </w:tc>
      </w:tr>
    </w:tbl>
    <w:p w14:paraId="6DFF0BC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B9883C5" w14:textId="77777777" w:rsidTr="005F3420">
        <w:tc>
          <w:tcPr>
            <w:tcW w:w="9641" w:type="dxa"/>
            <w:gridSpan w:val="11"/>
          </w:tcPr>
          <w:p w14:paraId="6C72CFBD" w14:textId="77777777" w:rsidR="005F3420" w:rsidRPr="00390CF2" w:rsidRDefault="005F3420">
            <w:pPr>
              <w:pStyle w:val="CRCoverPage"/>
              <w:spacing w:after="0"/>
              <w:rPr>
                <w:noProof/>
                <w:sz w:val="8"/>
                <w:szCs w:val="8"/>
                <w:highlight w:val="cyan"/>
              </w:rPr>
            </w:pPr>
          </w:p>
        </w:tc>
      </w:tr>
      <w:tr w:rsidR="005F3420" w:rsidRPr="00390CF2" w14:paraId="616EB45C" w14:textId="77777777" w:rsidTr="005F3420">
        <w:tc>
          <w:tcPr>
            <w:tcW w:w="1843" w:type="dxa"/>
            <w:tcBorders>
              <w:top w:val="single" w:sz="4" w:space="0" w:color="auto"/>
              <w:left w:val="single" w:sz="4" w:space="0" w:color="auto"/>
              <w:bottom w:val="nil"/>
              <w:right w:val="nil"/>
            </w:tcBorders>
            <w:hideMark/>
          </w:tcPr>
          <w:p w14:paraId="7503C4A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BD12547" w14:textId="77777777" w:rsidTr="00CA3985">
              <w:tc>
                <w:tcPr>
                  <w:tcW w:w="7798" w:type="dxa"/>
                  <w:shd w:val="pct30" w:color="FFFF00" w:fill="auto"/>
                  <w:hideMark/>
                </w:tcPr>
                <w:p w14:paraId="2C9C1B5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2D128886" w14:textId="77777777" w:rsidTr="00CA3985">
              <w:tc>
                <w:tcPr>
                  <w:tcW w:w="7798" w:type="dxa"/>
                </w:tcPr>
                <w:p w14:paraId="219004BD" w14:textId="77777777" w:rsidR="00EB13CC" w:rsidRPr="00390CF2" w:rsidRDefault="00EB13CC" w:rsidP="00EB13CC">
                  <w:pPr>
                    <w:pStyle w:val="CRCoverPage"/>
                    <w:spacing w:after="0"/>
                    <w:rPr>
                      <w:noProof/>
                      <w:sz w:val="8"/>
                      <w:szCs w:val="8"/>
                      <w:highlight w:val="cyan"/>
                    </w:rPr>
                  </w:pPr>
                </w:p>
              </w:tc>
            </w:tr>
          </w:tbl>
          <w:p w14:paraId="3B0C498F" w14:textId="77777777" w:rsidR="005F3420" w:rsidRPr="00390CF2" w:rsidRDefault="005F3420">
            <w:pPr>
              <w:pStyle w:val="CRCoverPage"/>
              <w:spacing w:after="0"/>
              <w:ind w:left="100"/>
              <w:rPr>
                <w:noProof/>
                <w:highlight w:val="cyan"/>
              </w:rPr>
            </w:pPr>
          </w:p>
        </w:tc>
      </w:tr>
      <w:tr w:rsidR="005F3420" w:rsidRPr="00390CF2" w14:paraId="5CA4E984" w14:textId="77777777" w:rsidTr="005F3420">
        <w:tc>
          <w:tcPr>
            <w:tcW w:w="1843" w:type="dxa"/>
            <w:tcBorders>
              <w:top w:val="nil"/>
              <w:left w:val="single" w:sz="4" w:space="0" w:color="auto"/>
              <w:bottom w:val="nil"/>
              <w:right w:val="nil"/>
            </w:tcBorders>
          </w:tcPr>
          <w:p w14:paraId="6F0A1D36"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20FA11E" w14:textId="77777777" w:rsidR="005F3420" w:rsidRPr="00390CF2" w:rsidRDefault="005F3420">
            <w:pPr>
              <w:pStyle w:val="CRCoverPage"/>
              <w:spacing w:after="0"/>
              <w:rPr>
                <w:noProof/>
                <w:sz w:val="8"/>
                <w:szCs w:val="8"/>
                <w:highlight w:val="cyan"/>
              </w:rPr>
            </w:pPr>
          </w:p>
        </w:tc>
      </w:tr>
      <w:tr w:rsidR="005F3420" w:rsidRPr="00390CF2" w14:paraId="48212FB6" w14:textId="77777777" w:rsidTr="005F3420">
        <w:tc>
          <w:tcPr>
            <w:tcW w:w="1843" w:type="dxa"/>
            <w:tcBorders>
              <w:top w:val="nil"/>
              <w:left w:val="single" w:sz="4" w:space="0" w:color="auto"/>
              <w:bottom w:val="nil"/>
              <w:right w:val="nil"/>
            </w:tcBorders>
            <w:hideMark/>
          </w:tcPr>
          <w:p w14:paraId="3D9F6344"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6AFFA4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0292E364" w14:textId="77777777" w:rsidTr="005F3420">
        <w:tc>
          <w:tcPr>
            <w:tcW w:w="1843" w:type="dxa"/>
            <w:tcBorders>
              <w:top w:val="nil"/>
              <w:left w:val="single" w:sz="4" w:space="0" w:color="auto"/>
              <w:bottom w:val="nil"/>
              <w:right w:val="nil"/>
            </w:tcBorders>
            <w:hideMark/>
          </w:tcPr>
          <w:p w14:paraId="3C30429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27877A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6E69C445" w14:textId="77777777" w:rsidTr="005F3420">
        <w:tc>
          <w:tcPr>
            <w:tcW w:w="1843" w:type="dxa"/>
            <w:tcBorders>
              <w:top w:val="nil"/>
              <w:left w:val="single" w:sz="4" w:space="0" w:color="auto"/>
              <w:bottom w:val="nil"/>
              <w:right w:val="nil"/>
            </w:tcBorders>
          </w:tcPr>
          <w:p w14:paraId="582A1CC3"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29E4FD7" w14:textId="77777777" w:rsidR="005F3420" w:rsidRPr="00390CF2" w:rsidRDefault="005F3420">
            <w:pPr>
              <w:pStyle w:val="CRCoverPage"/>
              <w:spacing w:after="0"/>
              <w:rPr>
                <w:noProof/>
                <w:sz w:val="8"/>
                <w:szCs w:val="8"/>
                <w:highlight w:val="cyan"/>
              </w:rPr>
            </w:pPr>
          </w:p>
        </w:tc>
      </w:tr>
      <w:tr w:rsidR="005F3420" w:rsidRPr="00390CF2" w14:paraId="40CBF9DC" w14:textId="77777777" w:rsidTr="005F3420">
        <w:tc>
          <w:tcPr>
            <w:tcW w:w="1843" w:type="dxa"/>
            <w:tcBorders>
              <w:top w:val="nil"/>
              <w:left w:val="single" w:sz="4" w:space="0" w:color="auto"/>
              <w:bottom w:val="nil"/>
              <w:right w:val="nil"/>
            </w:tcBorders>
            <w:hideMark/>
          </w:tcPr>
          <w:p w14:paraId="6A9B6ABF"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675B1FF0"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DE53260" w14:textId="77777777" w:rsidR="005F3420" w:rsidRPr="00390CF2" w:rsidRDefault="005F3420">
            <w:pPr>
              <w:pStyle w:val="CRCoverPage"/>
              <w:spacing w:after="0"/>
              <w:ind w:right="100"/>
              <w:rPr>
                <w:noProof/>
                <w:highlight w:val="cyan"/>
              </w:rPr>
            </w:pPr>
          </w:p>
        </w:tc>
        <w:tc>
          <w:tcPr>
            <w:tcW w:w="1417" w:type="dxa"/>
            <w:gridSpan w:val="2"/>
            <w:hideMark/>
          </w:tcPr>
          <w:p w14:paraId="4CCA4DD6"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818F71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4CE66901" w14:textId="77777777" w:rsidTr="005F3420">
        <w:tc>
          <w:tcPr>
            <w:tcW w:w="1843" w:type="dxa"/>
            <w:tcBorders>
              <w:top w:val="nil"/>
              <w:left w:val="single" w:sz="4" w:space="0" w:color="auto"/>
              <w:bottom w:val="nil"/>
              <w:right w:val="nil"/>
            </w:tcBorders>
          </w:tcPr>
          <w:p w14:paraId="6C3D31DB" w14:textId="77777777" w:rsidR="005F3420" w:rsidRPr="00390CF2" w:rsidRDefault="005F3420">
            <w:pPr>
              <w:pStyle w:val="CRCoverPage"/>
              <w:spacing w:after="0"/>
              <w:rPr>
                <w:b/>
                <w:i/>
                <w:noProof/>
                <w:sz w:val="8"/>
                <w:szCs w:val="8"/>
                <w:highlight w:val="cyan"/>
              </w:rPr>
            </w:pPr>
          </w:p>
        </w:tc>
        <w:tc>
          <w:tcPr>
            <w:tcW w:w="1560" w:type="dxa"/>
            <w:gridSpan w:val="4"/>
          </w:tcPr>
          <w:p w14:paraId="02AE7C99" w14:textId="77777777" w:rsidR="005F3420" w:rsidRPr="00390CF2" w:rsidRDefault="005F3420">
            <w:pPr>
              <w:pStyle w:val="CRCoverPage"/>
              <w:spacing w:after="0"/>
              <w:rPr>
                <w:noProof/>
                <w:sz w:val="8"/>
                <w:szCs w:val="8"/>
                <w:highlight w:val="cyan"/>
              </w:rPr>
            </w:pPr>
          </w:p>
        </w:tc>
        <w:tc>
          <w:tcPr>
            <w:tcW w:w="2694" w:type="dxa"/>
            <w:gridSpan w:val="3"/>
          </w:tcPr>
          <w:p w14:paraId="7AEEAB8E" w14:textId="77777777" w:rsidR="005F3420" w:rsidRPr="00390CF2" w:rsidRDefault="005F3420">
            <w:pPr>
              <w:pStyle w:val="CRCoverPage"/>
              <w:spacing w:after="0"/>
              <w:rPr>
                <w:noProof/>
                <w:sz w:val="8"/>
                <w:szCs w:val="8"/>
                <w:highlight w:val="cyan"/>
              </w:rPr>
            </w:pPr>
          </w:p>
        </w:tc>
        <w:tc>
          <w:tcPr>
            <w:tcW w:w="1417" w:type="dxa"/>
            <w:gridSpan w:val="2"/>
          </w:tcPr>
          <w:p w14:paraId="31386CB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5CAF51EA" w14:textId="77777777" w:rsidR="005F3420" w:rsidRPr="00390CF2" w:rsidRDefault="005F3420">
            <w:pPr>
              <w:pStyle w:val="CRCoverPage"/>
              <w:spacing w:after="0"/>
              <w:rPr>
                <w:noProof/>
                <w:sz w:val="8"/>
                <w:szCs w:val="8"/>
                <w:highlight w:val="cyan"/>
              </w:rPr>
            </w:pPr>
          </w:p>
        </w:tc>
      </w:tr>
      <w:tr w:rsidR="005F3420" w:rsidRPr="00390CF2" w14:paraId="7EFECFCE" w14:textId="77777777" w:rsidTr="005F3420">
        <w:trPr>
          <w:cantSplit/>
        </w:trPr>
        <w:tc>
          <w:tcPr>
            <w:tcW w:w="1843" w:type="dxa"/>
            <w:tcBorders>
              <w:top w:val="nil"/>
              <w:left w:val="single" w:sz="4" w:space="0" w:color="auto"/>
              <w:bottom w:val="nil"/>
              <w:right w:val="nil"/>
            </w:tcBorders>
            <w:hideMark/>
          </w:tcPr>
          <w:p w14:paraId="3E5733E4"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326E7437"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26D3945" w14:textId="77777777" w:rsidR="005F3420" w:rsidRPr="00390CF2" w:rsidRDefault="005F3420">
            <w:pPr>
              <w:pStyle w:val="CRCoverPage"/>
              <w:spacing w:after="0"/>
              <w:rPr>
                <w:noProof/>
                <w:highlight w:val="cyan"/>
              </w:rPr>
            </w:pPr>
          </w:p>
        </w:tc>
        <w:tc>
          <w:tcPr>
            <w:tcW w:w="1417" w:type="dxa"/>
            <w:gridSpan w:val="2"/>
            <w:hideMark/>
          </w:tcPr>
          <w:p w14:paraId="433AFD5C"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49167E79"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02E5E92" w14:textId="77777777" w:rsidTr="005F3420">
        <w:tc>
          <w:tcPr>
            <w:tcW w:w="1843" w:type="dxa"/>
            <w:tcBorders>
              <w:top w:val="nil"/>
              <w:left w:val="single" w:sz="4" w:space="0" w:color="auto"/>
              <w:bottom w:val="single" w:sz="4" w:space="0" w:color="auto"/>
              <w:right w:val="nil"/>
            </w:tcBorders>
          </w:tcPr>
          <w:p w14:paraId="1077089A"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191ABAD"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0C73DA60"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d"/>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38D5623"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AA641F1" w14:textId="77777777" w:rsidTr="005F3420">
        <w:tc>
          <w:tcPr>
            <w:tcW w:w="1843" w:type="dxa"/>
          </w:tcPr>
          <w:p w14:paraId="3DEEE96C" w14:textId="77777777" w:rsidR="005F3420" w:rsidRPr="00390CF2" w:rsidRDefault="005F3420">
            <w:pPr>
              <w:pStyle w:val="CRCoverPage"/>
              <w:spacing w:after="0"/>
              <w:rPr>
                <w:b/>
                <w:i/>
                <w:noProof/>
                <w:sz w:val="8"/>
                <w:szCs w:val="8"/>
                <w:highlight w:val="cyan"/>
              </w:rPr>
            </w:pPr>
          </w:p>
        </w:tc>
        <w:tc>
          <w:tcPr>
            <w:tcW w:w="7798" w:type="dxa"/>
            <w:gridSpan w:val="10"/>
          </w:tcPr>
          <w:p w14:paraId="117D9ABF" w14:textId="77777777" w:rsidR="005F3420" w:rsidRPr="00390CF2" w:rsidRDefault="005F3420">
            <w:pPr>
              <w:pStyle w:val="CRCoverPage"/>
              <w:spacing w:after="0"/>
              <w:rPr>
                <w:noProof/>
                <w:sz w:val="8"/>
                <w:szCs w:val="8"/>
                <w:highlight w:val="cyan"/>
              </w:rPr>
            </w:pPr>
          </w:p>
        </w:tc>
      </w:tr>
      <w:tr w:rsidR="005F3420" w:rsidRPr="00390CF2" w14:paraId="55F107A5" w14:textId="77777777" w:rsidTr="005F3420">
        <w:tc>
          <w:tcPr>
            <w:tcW w:w="2268" w:type="dxa"/>
            <w:gridSpan w:val="2"/>
            <w:tcBorders>
              <w:top w:val="single" w:sz="4" w:space="0" w:color="auto"/>
              <w:left w:val="single" w:sz="4" w:space="0" w:color="auto"/>
              <w:bottom w:val="nil"/>
              <w:right w:val="nil"/>
            </w:tcBorders>
            <w:hideMark/>
          </w:tcPr>
          <w:p w14:paraId="773C88F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860A5A8" w14:textId="77777777" w:rsidR="00501A05" w:rsidRPr="00390CF2" w:rsidRDefault="00501A05" w:rsidP="00F00F2D">
            <w:pPr>
              <w:pStyle w:val="CRCoverPage"/>
              <w:spacing w:after="0"/>
              <w:ind w:left="99"/>
              <w:rPr>
                <w:b/>
                <w:noProof/>
                <w:highlight w:val="cyan"/>
              </w:rPr>
            </w:pPr>
          </w:p>
          <w:p w14:paraId="5EC00428"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076C627A"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640AA408" w14:textId="77777777" w:rsidR="00501A05" w:rsidRPr="00390CF2" w:rsidRDefault="00501A05" w:rsidP="00F00F2D">
            <w:pPr>
              <w:pStyle w:val="CRCoverPage"/>
              <w:spacing w:after="0"/>
              <w:ind w:left="99"/>
              <w:rPr>
                <w:b/>
                <w:noProof/>
                <w:highlight w:val="cyan"/>
              </w:rPr>
            </w:pPr>
          </w:p>
          <w:p w14:paraId="0743AC3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4A325D45"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9310F1D" w14:textId="77777777" w:rsidR="00F00F2D" w:rsidRPr="00390CF2" w:rsidRDefault="00F00F2D" w:rsidP="00F00F2D">
            <w:pPr>
              <w:pStyle w:val="CRCoverPage"/>
              <w:spacing w:after="0"/>
              <w:ind w:left="99"/>
              <w:rPr>
                <w:noProof/>
                <w:highlight w:val="cyan"/>
              </w:rPr>
            </w:pPr>
          </w:p>
          <w:p w14:paraId="3A1D865B"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9B81B17"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6F4068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AAAC288" w14:textId="77777777" w:rsidR="00F00F2D" w:rsidRPr="00390CF2" w:rsidRDefault="00F00F2D" w:rsidP="00F00F2D">
            <w:pPr>
              <w:pStyle w:val="CRCoverPage"/>
              <w:spacing w:after="0"/>
              <w:ind w:left="99"/>
              <w:rPr>
                <w:noProof/>
                <w:highlight w:val="cyan"/>
              </w:rPr>
            </w:pPr>
          </w:p>
          <w:p w14:paraId="23F5A750"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2205B9E" w14:textId="77777777" w:rsidR="00F00F2D" w:rsidRPr="00390CF2" w:rsidRDefault="00F00F2D" w:rsidP="00F00F2D">
            <w:pPr>
              <w:pStyle w:val="CRCoverPage"/>
              <w:spacing w:after="0"/>
              <w:ind w:left="99"/>
              <w:rPr>
                <w:noProof/>
                <w:highlight w:val="cyan"/>
              </w:rPr>
            </w:pPr>
          </w:p>
          <w:p w14:paraId="4E676EA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10DB81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65D258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E7467CF"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2BF2E8A"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3B6942C5"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03342D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59988361"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4AF5067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3504ED9A"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191BE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F016F72"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51D54E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14F4915"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9B38DAF"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384F515C" w14:textId="77777777" w:rsidR="00E414E2" w:rsidRPr="00390CF2" w:rsidRDefault="00E414E2" w:rsidP="00F00F2D">
            <w:pPr>
              <w:pStyle w:val="CRCoverPage"/>
              <w:spacing w:after="0"/>
              <w:ind w:left="99"/>
              <w:rPr>
                <w:noProof/>
                <w:highlight w:val="cyan"/>
              </w:rPr>
            </w:pPr>
          </w:p>
        </w:tc>
      </w:tr>
      <w:tr w:rsidR="005F3420" w:rsidRPr="00390CF2" w14:paraId="6887DD97" w14:textId="77777777" w:rsidTr="005F3420">
        <w:tc>
          <w:tcPr>
            <w:tcW w:w="2268" w:type="dxa"/>
            <w:gridSpan w:val="2"/>
            <w:tcBorders>
              <w:top w:val="nil"/>
              <w:left w:val="single" w:sz="4" w:space="0" w:color="auto"/>
              <w:bottom w:val="nil"/>
              <w:right w:val="nil"/>
            </w:tcBorders>
          </w:tcPr>
          <w:p w14:paraId="1ABF1AE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077370E" w14:textId="77777777" w:rsidR="005F3420" w:rsidRPr="00390CF2" w:rsidRDefault="005F3420">
            <w:pPr>
              <w:pStyle w:val="CRCoverPage"/>
              <w:spacing w:after="0"/>
              <w:rPr>
                <w:noProof/>
                <w:sz w:val="8"/>
                <w:szCs w:val="8"/>
                <w:highlight w:val="cyan"/>
              </w:rPr>
            </w:pPr>
          </w:p>
        </w:tc>
      </w:tr>
      <w:tr w:rsidR="005F3420" w:rsidRPr="00390CF2" w14:paraId="14D11E3B" w14:textId="77777777" w:rsidTr="005F3420">
        <w:tc>
          <w:tcPr>
            <w:tcW w:w="2268" w:type="dxa"/>
            <w:gridSpan w:val="2"/>
            <w:tcBorders>
              <w:top w:val="nil"/>
              <w:left w:val="single" w:sz="4" w:space="0" w:color="auto"/>
              <w:bottom w:val="nil"/>
              <w:right w:val="nil"/>
            </w:tcBorders>
            <w:hideMark/>
          </w:tcPr>
          <w:p w14:paraId="3F4CCAF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01328CC"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A10BD06"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6F3081BE" w14:textId="77777777" w:rsidR="00A232BE" w:rsidRPr="00390CF2" w:rsidRDefault="00A232BE" w:rsidP="003D46D1">
            <w:pPr>
              <w:pStyle w:val="CRCoverPage"/>
              <w:spacing w:after="0"/>
              <w:ind w:left="99"/>
              <w:rPr>
                <w:highlight w:val="cyan"/>
              </w:rPr>
            </w:pPr>
          </w:p>
          <w:p w14:paraId="32EE5986"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7CED3B2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402257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1646DB2"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6A214DAC" w14:textId="77777777" w:rsidTr="005F3420">
        <w:tc>
          <w:tcPr>
            <w:tcW w:w="2268" w:type="dxa"/>
            <w:gridSpan w:val="2"/>
            <w:tcBorders>
              <w:top w:val="nil"/>
              <w:left w:val="single" w:sz="4" w:space="0" w:color="auto"/>
              <w:bottom w:val="nil"/>
              <w:right w:val="nil"/>
            </w:tcBorders>
          </w:tcPr>
          <w:p w14:paraId="35818BB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DA7E05" w14:textId="77777777" w:rsidR="005F3420" w:rsidRPr="00390CF2" w:rsidRDefault="005F3420">
            <w:pPr>
              <w:pStyle w:val="CRCoverPage"/>
              <w:spacing w:after="0"/>
              <w:rPr>
                <w:noProof/>
                <w:sz w:val="8"/>
                <w:szCs w:val="8"/>
                <w:highlight w:val="cyan"/>
              </w:rPr>
            </w:pPr>
          </w:p>
        </w:tc>
      </w:tr>
      <w:tr w:rsidR="005F3420" w:rsidRPr="00390CF2" w14:paraId="1B7C2938" w14:textId="77777777" w:rsidTr="005F3420">
        <w:tc>
          <w:tcPr>
            <w:tcW w:w="2268" w:type="dxa"/>
            <w:gridSpan w:val="2"/>
            <w:tcBorders>
              <w:top w:val="nil"/>
              <w:left w:val="single" w:sz="4" w:space="0" w:color="auto"/>
              <w:bottom w:val="single" w:sz="4" w:space="0" w:color="auto"/>
              <w:right w:val="nil"/>
            </w:tcBorders>
            <w:hideMark/>
          </w:tcPr>
          <w:p w14:paraId="1AADA0BE"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1FC6A06"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55A1BA95" w14:textId="77777777" w:rsidTr="005F3420">
        <w:tc>
          <w:tcPr>
            <w:tcW w:w="2268" w:type="dxa"/>
            <w:gridSpan w:val="2"/>
          </w:tcPr>
          <w:p w14:paraId="0546164D" w14:textId="77777777" w:rsidR="005F3420" w:rsidRPr="00390CF2" w:rsidRDefault="005F3420">
            <w:pPr>
              <w:pStyle w:val="CRCoverPage"/>
              <w:spacing w:after="0"/>
              <w:rPr>
                <w:b/>
                <w:i/>
                <w:noProof/>
                <w:sz w:val="8"/>
                <w:szCs w:val="8"/>
                <w:highlight w:val="cyan"/>
              </w:rPr>
            </w:pPr>
          </w:p>
        </w:tc>
        <w:tc>
          <w:tcPr>
            <w:tcW w:w="7373" w:type="dxa"/>
            <w:gridSpan w:val="9"/>
          </w:tcPr>
          <w:p w14:paraId="6CD229FD" w14:textId="77777777" w:rsidR="005F3420" w:rsidRPr="00390CF2" w:rsidRDefault="005F3420">
            <w:pPr>
              <w:pStyle w:val="CRCoverPage"/>
              <w:spacing w:after="0"/>
              <w:rPr>
                <w:noProof/>
                <w:sz w:val="8"/>
                <w:szCs w:val="8"/>
                <w:highlight w:val="cyan"/>
              </w:rPr>
            </w:pPr>
          </w:p>
        </w:tc>
      </w:tr>
      <w:tr w:rsidR="005F3420" w:rsidRPr="00390CF2" w14:paraId="63A4817F" w14:textId="77777777" w:rsidTr="005F3420">
        <w:tc>
          <w:tcPr>
            <w:tcW w:w="2268" w:type="dxa"/>
            <w:gridSpan w:val="2"/>
            <w:tcBorders>
              <w:top w:val="single" w:sz="4" w:space="0" w:color="auto"/>
              <w:left w:val="single" w:sz="4" w:space="0" w:color="auto"/>
              <w:bottom w:val="nil"/>
              <w:right w:val="nil"/>
            </w:tcBorders>
            <w:hideMark/>
          </w:tcPr>
          <w:p w14:paraId="387FC0B8"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8111D7A"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43296AAA" w14:textId="77777777" w:rsidTr="005F3420">
        <w:tc>
          <w:tcPr>
            <w:tcW w:w="2268" w:type="dxa"/>
            <w:gridSpan w:val="2"/>
            <w:tcBorders>
              <w:top w:val="nil"/>
              <w:left w:val="single" w:sz="4" w:space="0" w:color="auto"/>
              <w:bottom w:val="nil"/>
              <w:right w:val="nil"/>
            </w:tcBorders>
          </w:tcPr>
          <w:p w14:paraId="3908DD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42539DC" w14:textId="77777777" w:rsidR="005F3420" w:rsidRPr="00390CF2" w:rsidRDefault="005F3420">
            <w:pPr>
              <w:pStyle w:val="CRCoverPage"/>
              <w:spacing w:after="0"/>
              <w:rPr>
                <w:noProof/>
                <w:sz w:val="8"/>
                <w:szCs w:val="8"/>
                <w:highlight w:val="cyan"/>
              </w:rPr>
            </w:pPr>
          </w:p>
        </w:tc>
      </w:tr>
      <w:tr w:rsidR="005F3420" w:rsidRPr="00390CF2" w14:paraId="14492772" w14:textId="77777777" w:rsidTr="005F3420">
        <w:tc>
          <w:tcPr>
            <w:tcW w:w="2268" w:type="dxa"/>
            <w:gridSpan w:val="2"/>
            <w:tcBorders>
              <w:top w:val="nil"/>
              <w:left w:val="single" w:sz="4" w:space="0" w:color="auto"/>
              <w:bottom w:val="nil"/>
              <w:right w:val="nil"/>
            </w:tcBorders>
          </w:tcPr>
          <w:p w14:paraId="26EDC903"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4535F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934B95E"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76B84D8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82E99F" w14:textId="77777777" w:rsidR="005F3420" w:rsidRPr="00390CF2" w:rsidRDefault="005F3420">
            <w:pPr>
              <w:pStyle w:val="CRCoverPage"/>
              <w:spacing w:after="0"/>
              <w:ind w:left="99"/>
              <w:rPr>
                <w:noProof/>
                <w:highlight w:val="cyan"/>
              </w:rPr>
            </w:pPr>
          </w:p>
        </w:tc>
      </w:tr>
      <w:tr w:rsidR="005F3420" w:rsidRPr="00390CF2" w14:paraId="6D6AE051" w14:textId="77777777" w:rsidTr="005F3420">
        <w:tc>
          <w:tcPr>
            <w:tcW w:w="2268" w:type="dxa"/>
            <w:gridSpan w:val="2"/>
            <w:tcBorders>
              <w:top w:val="nil"/>
              <w:left w:val="single" w:sz="4" w:space="0" w:color="auto"/>
              <w:bottom w:val="nil"/>
              <w:right w:val="nil"/>
            </w:tcBorders>
            <w:hideMark/>
          </w:tcPr>
          <w:p w14:paraId="557AFA1C"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9D9D8C4"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DB3D0" w14:textId="77777777" w:rsidR="005F3420" w:rsidRPr="00390CF2" w:rsidRDefault="005F3420">
            <w:pPr>
              <w:pStyle w:val="CRCoverPage"/>
              <w:spacing w:after="0"/>
              <w:jc w:val="center"/>
              <w:rPr>
                <w:b/>
                <w:caps/>
                <w:noProof/>
                <w:highlight w:val="cyan"/>
              </w:rPr>
            </w:pPr>
          </w:p>
        </w:tc>
        <w:tc>
          <w:tcPr>
            <w:tcW w:w="2977" w:type="dxa"/>
            <w:gridSpan w:val="3"/>
            <w:hideMark/>
          </w:tcPr>
          <w:p w14:paraId="56C81FE2"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67BFB7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379DCA3" w14:textId="77777777" w:rsidTr="005F3420">
        <w:tc>
          <w:tcPr>
            <w:tcW w:w="2268" w:type="dxa"/>
            <w:gridSpan w:val="2"/>
            <w:tcBorders>
              <w:top w:val="nil"/>
              <w:left w:val="single" w:sz="4" w:space="0" w:color="auto"/>
              <w:bottom w:val="nil"/>
              <w:right w:val="nil"/>
            </w:tcBorders>
            <w:hideMark/>
          </w:tcPr>
          <w:p w14:paraId="382C6655"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1A5E9BBB"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890809" w14:textId="77777777" w:rsidR="005F3420" w:rsidRPr="00390CF2" w:rsidRDefault="005F3420">
            <w:pPr>
              <w:pStyle w:val="CRCoverPage"/>
              <w:spacing w:after="0"/>
              <w:jc w:val="center"/>
              <w:rPr>
                <w:b/>
                <w:caps/>
                <w:noProof/>
                <w:highlight w:val="cyan"/>
              </w:rPr>
            </w:pPr>
          </w:p>
        </w:tc>
        <w:tc>
          <w:tcPr>
            <w:tcW w:w="2977" w:type="dxa"/>
            <w:gridSpan w:val="3"/>
            <w:hideMark/>
          </w:tcPr>
          <w:p w14:paraId="36061677"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2989ADD"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8FDC9B7" w14:textId="77777777" w:rsidTr="005F3420">
        <w:tc>
          <w:tcPr>
            <w:tcW w:w="2268" w:type="dxa"/>
            <w:gridSpan w:val="2"/>
            <w:tcBorders>
              <w:top w:val="nil"/>
              <w:left w:val="single" w:sz="4" w:space="0" w:color="auto"/>
              <w:bottom w:val="nil"/>
              <w:right w:val="nil"/>
            </w:tcBorders>
            <w:hideMark/>
          </w:tcPr>
          <w:p w14:paraId="0512369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6C48BAE"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2F69BA" w14:textId="77777777" w:rsidR="005F3420" w:rsidRPr="00390CF2" w:rsidRDefault="005F3420">
            <w:pPr>
              <w:pStyle w:val="CRCoverPage"/>
              <w:spacing w:after="0"/>
              <w:jc w:val="center"/>
              <w:rPr>
                <w:b/>
                <w:caps/>
                <w:noProof/>
                <w:highlight w:val="cyan"/>
              </w:rPr>
            </w:pPr>
          </w:p>
        </w:tc>
        <w:tc>
          <w:tcPr>
            <w:tcW w:w="2977" w:type="dxa"/>
            <w:gridSpan w:val="3"/>
            <w:hideMark/>
          </w:tcPr>
          <w:p w14:paraId="7EF7E466"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7022979"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B1B40DF" w14:textId="77777777" w:rsidTr="005F3420">
        <w:tc>
          <w:tcPr>
            <w:tcW w:w="2268" w:type="dxa"/>
            <w:gridSpan w:val="2"/>
            <w:tcBorders>
              <w:top w:val="nil"/>
              <w:left w:val="single" w:sz="4" w:space="0" w:color="auto"/>
              <w:bottom w:val="nil"/>
              <w:right w:val="nil"/>
            </w:tcBorders>
          </w:tcPr>
          <w:p w14:paraId="3B306B9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4B9D42DF" w14:textId="77777777" w:rsidR="005F3420" w:rsidRPr="00390CF2" w:rsidRDefault="005F3420">
            <w:pPr>
              <w:pStyle w:val="CRCoverPage"/>
              <w:spacing w:after="0"/>
              <w:rPr>
                <w:noProof/>
                <w:highlight w:val="cyan"/>
              </w:rPr>
            </w:pPr>
          </w:p>
        </w:tc>
      </w:tr>
      <w:tr w:rsidR="005F3420" w:rsidRPr="00390CF2" w14:paraId="158D1B35" w14:textId="77777777" w:rsidTr="005F3420">
        <w:tc>
          <w:tcPr>
            <w:tcW w:w="2268" w:type="dxa"/>
            <w:gridSpan w:val="2"/>
            <w:tcBorders>
              <w:top w:val="nil"/>
              <w:left w:val="single" w:sz="4" w:space="0" w:color="auto"/>
              <w:bottom w:val="single" w:sz="4" w:space="0" w:color="auto"/>
              <w:right w:val="nil"/>
            </w:tcBorders>
            <w:hideMark/>
          </w:tcPr>
          <w:p w14:paraId="0F949F61"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3B30329" w14:textId="77777777" w:rsidR="005F3420" w:rsidRPr="00390CF2" w:rsidRDefault="005F3420">
            <w:pPr>
              <w:pStyle w:val="CRCoverPage"/>
              <w:spacing w:after="0"/>
              <w:ind w:left="100"/>
              <w:rPr>
                <w:noProof/>
                <w:highlight w:val="cyan"/>
              </w:rPr>
            </w:pPr>
          </w:p>
        </w:tc>
      </w:tr>
    </w:tbl>
    <w:p w14:paraId="61597587" w14:textId="77777777" w:rsidR="005F3420" w:rsidRPr="00390CF2" w:rsidRDefault="005F3420" w:rsidP="005F3420">
      <w:pPr>
        <w:pStyle w:val="CRCoverPage"/>
        <w:spacing w:after="0"/>
        <w:rPr>
          <w:noProof/>
          <w:sz w:val="8"/>
          <w:szCs w:val="8"/>
          <w:highlight w:val="cyan"/>
          <w:lang w:eastAsia="en-US"/>
        </w:rPr>
      </w:pPr>
    </w:p>
    <w:p w14:paraId="3FFE9B80"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25A06713" w14:textId="77777777" w:rsidR="005F3420" w:rsidRPr="00390CF2" w:rsidRDefault="005F3420" w:rsidP="005F3420">
      <w:pPr>
        <w:rPr>
          <w:noProof/>
          <w:highlight w:val="cyan"/>
        </w:rPr>
      </w:pPr>
    </w:p>
    <w:p w14:paraId="159F1B1F" w14:textId="77777777" w:rsidR="00080512" w:rsidRPr="00390CF2" w:rsidRDefault="00080512">
      <w:pPr>
        <w:pStyle w:val="1"/>
        <w:rPr>
          <w:highlight w:val="cyan"/>
        </w:rPr>
      </w:pPr>
      <w:r w:rsidRPr="00390CF2">
        <w:rPr>
          <w:highlight w:val="cyan"/>
        </w:rPr>
        <w:t>Foreword</w:t>
      </w:r>
      <w:bookmarkEnd w:id="1"/>
    </w:p>
    <w:p w14:paraId="13E0383A"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BD9B2E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9B04938" w14:textId="77777777" w:rsidR="00080512" w:rsidRPr="00390CF2" w:rsidRDefault="00080512">
      <w:pPr>
        <w:pStyle w:val="B1"/>
        <w:rPr>
          <w:highlight w:val="cyan"/>
        </w:rPr>
      </w:pPr>
      <w:r w:rsidRPr="00390CF2">
        <w:rPr>
          <w:highlight w:val="cyan"/>
        </w:rPr>
        <w:t>Version x.y.z</w:t>
      </w:r>
    </w:p>
    <w:p w14:paraId="4AF596E6" w14:textId="77777777" w:rsidR="00080512" w:rsidRPr="00390CF2" w:rsidRDefault="00080512">
      <w:pPr>
        <w:pStyle w:val="B1"/>
        <w:rPr>
          <w:highlight w:val="cyan"/>
        </w:rPr>
      </w:pPr>
      <w:r w:rsidRPr="00390CF2">
        <w:rPr>
          <w:highlight w:val="cyan"/>
        </w:rPr>
        <w:t>where:</w:t>
      </w:r>
    </w:p>
    <w:p w14:paraId="4AAAE02D"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18670A66"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4069BAF"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C8F5DF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3315B5D0"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62ECAC8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CA47BB5" w14:textId="77777777" w:rsidR="006A6E01" w:rsidRPr="00390CF2" w:rsidRDefault="00080512" w:rsidP="006A6E01">
      <w:pPr>
        <w:pStyle w:val="1"/>
        <w:rPr>
          <w:rFonts w:eastAsia="ＭＳ 明朝"/>
          <w:highlight w:val="cyan"/>
        </w:rPr>
      </w:pPr>
      <w:r w:rsidRPr="00390CF2">
        <w:rPr>
          <w:highlight w:val="cyan"/>
        </w:rPr>
        <w:br w:type="page"/>
      </w:r>
      <w:bookmarkStart w:id="4" w:name="_Toc510018435"/>
      <w:r w:rsidR="006A6E01" w:rsidRPr="00390CF2">
        <w:rPr>
          <w:rFonts w:eastAsia="ＭＳ 明朝"/>
          <w:highlight w:val="cyan"/>
        </w:rPr>
        <w:lastRenderedPageBreak/>
        <w:t>1</w:t>
      </w:r>
      <w:r w:rsidR="006A6E01" w:rsidRPr="00390CF2">
        <w:rPr>
          <w:rFonts w:eastAsia="ＭＳ 明朝"/>
          <w:highlight w:val="cyan"/>
        </w:rPr>
        <w:tab/>
        <w:t>Scope</w:t>
      </w:r>
      <w:bookmarkEnd w:id="4"/>
    </w:p>
    <w:p w14:paraId="3D2AAA77" w14:textId="77777777" w:rsidR="006A6E01" w:rsidRPr="00390CF2" w:rsidRDefault="006A6E01" w:rsidP="006A6E01">
      <w:pPr>
        <w:rPr>
          <w:rFonts w:eastAsia="ＭＳ 明朝"/>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8DA7DA9" w14:textId="77777777" w:rsidR="006A6E01" w:rsidRPr="00390CF2" w:rsidRDefault="006A6E01" w:rsidP="006A6E01">
      <w:pPr>
        <w:rPr>
          <w:highlight w:val="cyan"/>
        </w:rPr>
      </w:pPr>
      <w:r w:rsidRPr="00390CF2">
        <w:rPr>
          <w:highlight w:val="cyan"/>
        </w:rPr>
        <w:t>The scope of the present document also includes:</w:t>
      </w:r>
    </w:p>
    <w:p w14:paraId="61137B7C"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3751BA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EB2230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12F63263" w14:textId="77777777" w:rsidR="006A6E01" w:rsidRPr="00390CF2" w:rsidRDefault="006A6E01" w:rsidP="006A6E01">
      <w:pPr>
        <w:pStyle w:val="1"/>
        <w:rPr>
          <w:rFonts w:eastAsia="ＭＳ 明朝"/>
          <w:highlight w:val="cyan"/>
        </w:rPr>
      </w:pPr>
      <w:bookmarkStart w:id="6" w:name="_Toc510018436"/>
      <w:r w:rsidRPr="00390CF2">
        <w:rPr>
          <w:rFonts w:eastAsia="ＭＳ 明朝"/>
          <w:highlight w:val="cyan"/>
        </w:rPr>
        <w:t>2</w:t>
      </w:r>
      <w:r w:rsidRPr="00390CF2">
        <w:rPr>
          <w:rFonts w:eastAsia="ＭＳ 明朝"/>
          <w:highlight w:val="cyan"/>
        </w:rPr>
        <w:tab/>
        <w:t>References</w:t>
      </w:r>
      <w:bookmarkEnd w:id="6"/>
    </w:p>
    <w:p w14:paraId="09F7C307" w14:textId="77777777" w:rsidR="006A6E01" w:rsidRPr="00390CF2" w:rsidRDefault="006A6E01" w:rsidP="006A6E01">
      <w:pPr>
        <w:rPr>
          <w:rFonts w:eastAsia="ＭＳ 明朝"/>
          <w:highlight w:val="cyan"/>
        </w:rPr>
      </w:pPr>
      <w:r w:rsidRPr="00390CF2">
        <w:rPr>
          <w:highlight w:val="cyan"/>
        </w:rPr>
        <w:t xml:space="preserve">The following documents contain provisions which, through reference in this text, constitute provisions of the present document. </w:t>
      </w:r>
    </w:p>
    <w:p w14:paraId="0101ACD4"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84FE6DB"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C582EFB"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E0F4D2C"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7C10395E"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1575C7AF"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627A33D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52423A4"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677FE3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45FF080"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F9A2FA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922C24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840904"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55AB58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13F28BB5"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5AE650CE"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0B6D59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12BD047"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8E1FAE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706331D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287C726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93DBD2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08E2B93"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492A9F4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32CA6A9"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63024249"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8B5E0C2"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47C551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0D8E1F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2B61AAAE"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CDDA8E8" w14:textId="77777777" w:rsidR="00B25CF7" w:rsidRPr="00390CF2" w:rsidRDefault="00B25CF7" w:rsidP="00812AF8">
      <w:pPr>
        <w:pStyle w:val="EX"/>
        <w:rPr>
          <w:highlight w:val="cyan"/>
        </w:rPr>
      </w:pPr>
    </w:p>
    <w:p w14:paraId="3EA5A200" w14:textId="77777777" w:rsidR="006A6E01" w:rsidRPr="00390CF2" w:rsidRDefault="006A6E01" w:rsidP="006A6E01">
      <w:pPr>
        <w:pStyle w:val="1"/>
        <w:rPr>
          <w:rFonts w:eastAsia="ＭＳ 明朝"/>
          <w:highlight w:val="cyan"/>
        </w:rPr>
      </w:pPr>
      <w:bookmarkStart w:id="29" w:name="_Toc510018437"/>
      <w:r w:rsidRPr="00390CF2">
        <w:rPr>
          <w:rFonts w:eastAsia="ＭＳ 明朝"/>
          <w:highlight w:val="cyan"/>
        </w:rPr>
        <w:t>3</w:t>
      </w:r>
      <w:r w:rsidRPr="00390CF2">
        <w:rPr>
          <w:rFonts w:eastAsia="ＭＳ 明朝"/>
          <w:highlight w:val="cyan"/>
        </w:rPr>
        <w:tab/>
        <w:t>Definitions, symbols and abbreviations</w:t>
      </w:r>
      <w:bookmarkEnd w:id="29"/>
    </w:p>
    <w:p w14:paraId="7344AC0B" w14:textId="77777777" w:rsidR="006A6E01" w:rsidRPr="00390CF2" w:rsidRDefault="006A6E01" w:rsidP="006A6E01">
      <w:pPr>
        <w:pStyle w:val="2"/>
        <w:rPr>
          <w:rFonts w:eastAsia="ＭＳ 明朝"/>
          <w:highlight w:val="cyan"/>
        </w:rPr>
      </w:pPr>
      <w:bookmarkStart w:id="30" w:name="_Toc510018438"/>
      <w:r w:rsidRPr="00390CF2">
        <w:rPr>
          <w:rFonts w:eastAsia="ＭＳ 明朝"/>
          <w:highlight w:val="cyan"/>
        </w:rPr>
        <w:t>3.1</w:t>
      </w:r>
      <w:r w:rsidRPr="00390CF2">
        <w:rPr>
          <w:rFonts w:eastAsia="ＭＳ 明朝"/>
          <w:highlight w:val="cyan"/>
        </w:rPr>
        <w:tab/>
        <w:t>Definitions</w:t>
      </w:r>
      <w:bookmarkEnd w:id="30"/>
    </w:p>
    <w:p w14:paraId="2C891E3B" w14:textId="77777777" w:rsidR="006A6E01" w:rsidRPr="00390CF2" w:rsidRDefault="006A6E01" w:rsidP="006A6E01">
      <w:pPr>
        <w:rPr>
          <w:rFonts w:eastAsia="ＭＳ 明朝"/>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2359773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3A3EE17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95BF7A2"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837C92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0F2DE6EB"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6F008CED" w14:textId="77777777" w:rsidR="00CC31FD" w:rsidRPr="00390CF2" w:rsidRDefault="005F5304" w:rsidP="005835C9">
      <w:pPr>
        <w:rPr>
          <w:highlight w:val="cyan"/>
          <w:lang w:eastAsia="en-US"/>
        </w:rPr>
      </w:pPr>
      <w:ins w:id="35" w:author="Rapporteur ASN1 SA" w:date="2018-07-10T13:06:00Z">
        <w:r w:rsidRPr="005F5304">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32B4BD9"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2F097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A5DD5ED"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CE4A889"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0B225588"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37FA0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17EC9A9"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80B354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4108D42B" w14:textId="77777777" w:rsidR="006A6E01" w:rsidRPr="00390CF2" w:rsidRDefault="006A6E01" w:rsidP="006A6E01">
      <w:pPr>
        <w:pStyle w:val="2"/>
        <w:rPr>
          <w:rFonts w:eastAsia="ＭＳ 明朝"/>
          <w:highlight w:val="cyan"/>
        </w:rPr>
      </w:pPr>
      <w:bookmarkStart w:id="37" w:name="_Toc510018439"/>
      <w:r w:rsidRPr="00390CF2">
        <w:rPr>
          <w:rFonts w:eastAsia="ＭＳ 明朝"/>
          <w:highlight w:val="cyan"/>
        </w:rPr>
        <w:t>3.2</w:t>
      </w:r>
      <w:r w:rsidRPr="00390CF2">
        <w:rPr>
          <w:rFonts w:eastAsia="ＭＳ 明朝"/>
          <w:highlight w:val="cyan"/>
        </w:rPr>
        <w:tab/>
        <w:t>Abbreviations</w:t>
      </w:r>
      <w:bookmarkEnd w:id="37"/>
    </w:p>
    <w:p w14:paraId="0AC03F81" w14:textId="77777777" w:rsidR="006A6E01" w:rsidRPr="00390CF2" w:rsidRDefault="006A6E01" w:rsidP="006A6E01">
      <w:pPr>
        <w:keepNext/>
        <w:rPr>
          <w:rFonts w:eastAsia="ＭＳ 明朝"/>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0EF17"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7F0F3D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1C63DB8"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7D3A766F"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46DE822D"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134C9F1"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341B56"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7098498"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330603D"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41E8AD4C"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64D0BBD"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24C7FDF2"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2765EDC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C60B6DB"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55399D1"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2340D1DA"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BF537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EF1C9B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CD3F78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ACCAB0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58CAC87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767A8181"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54C73C1B"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7A59B69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5EBEB671"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5569E2FE"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A361139"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73FA793"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100C9383"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4D83CBA6"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54288EF2"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300CC7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0B15A1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EDAAC5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5611E94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82F563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B0A198D"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6D82ECD8"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52C5044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B4190D3"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D5DCC9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27F747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0EA47D8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770A4FE"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17769545"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B49283F"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0099CAD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270828D3"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7F12E46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12D0CF72"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6FB31510"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443C000C"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4CDAA24D"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A914AEC"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32F42F9A"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CD3082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6EBA405"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390018FA"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3CAFB65"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D1B43F5"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0A0AE7EC"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6FFB0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5FD775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47D8D306"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4245569"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0ED7AE1"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118FEC7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970870C"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4CF9B911"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33D959F"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0CA1C371"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4D36EE3"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E51D41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441E666"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F309672"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46086084"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A6B7E4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D80080"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197E36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AFBA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12AA6817"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2E67E956" w14:textId="77777777" w:rsidR="006A6E01" w:rsidRPr="00390CF2" w:rsidRDefault="006A6E01" w:rsidP="006A6E01">
      <w:pPr>
        <w:pStyle w:val="1"/>
        <w:rPr>
          <w:rFonts w:eastAsia="ＭＳ 明朝"/>
          <w:highlight w:val="cyan"/>
        </w:rPr>
      </w:pPr>
      <w:bookmarkStart w:id="58" w:name="_Toc510018440"/>
      <w:r w:rsidRPr="00390CF2">
        <w:rPr>
          <w:rFonts w:eastAsia="ＭＳ 明朝"/>
          <w:highlight w:val="cyan"/>
        </w:rPr>
        <w:t>4</w:t>
      </w:r>
      <w:r w:rsidRPr="00390CF2">
        <w:rPr>
          <w:rFonts w:eastAsia="ＭＳ 明朝"/>
          <w:highlight w:val="cyan"/>
        </w:rPr>
        <w:tab/>
        <w:t>General</w:t>
      </w:r>
      <w:bookmarkEnd w:id="58"/>
    </w:p>
    <w:p w14:paraId="636F5DCF" w14:textId="77777777" w:rsidR="006A6E01" w:rsidRPr="00390CF2" w:rsidRDefault="006A6E01" w:rsidP="006A6E01">
      <w:pPr>
        <w:pStyle w:val="2"/>
        <w:rPr>
          <w:rFonts w:eastAsia="ＭＳ 明朝"/>
          <w:highlight w:val="cyan"/>
        </w:rPr>
      </w:pPr>
      <w:bookmarkStart w:id="59" w:name="_Toc510018441"/>
      <w:r w:rsidRPr="00390CF2">
        <w:rPr>
          <w:rFonts w:eastAsia="ＭＳ 明朝"/>
          <w:highlight w:val="cyan"/>
        </w:rPr>
        <w:t>4.1</w:t>
      </w:r>
      <w:r w:rsidRPr="00390CF2">
        <w:rPr>
          <w:rFonts w:eastAsia="ＭＳ 明朝"/>
          <w:highlight w:val="cyan"/>
        </w:rPr>
        <w:tab/>
        <w:t>Introduction</w:t>
      </w:r>
      <w:bookmarkEnd w:id="59"/>
    </w:p>
    <w:p w14:paraId="426EB8AC" w14:textId="77777777" w:rsidR="006A6E01" w:rsidRPr="00390CF2" w:rsidRDefault="006A6E01" w:rsidP="006A6E01">
      <w:pPr>
        <w:rPr>
          <w:rFonts w:eastAsia="ＭＳ 明朝"/>
          <w:highlight w:val="cyan"/>
          <w:lang w:eastAsia="ko-KR"/>
        </w:rPr>
      </w:pPr>
      <w:r w:rsidRPr="00390CF2">
        <w:rPr>
          <w:highlight w:val="cyan"/>
          <w:lang w:eastAsia="ko-KR"/>
        </w:rPr>
        <w:t>This specification is organised as follows:</w:t>
      </w:r>
    </w:p>
    <w:p w14:paraId="2CAF7C99"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34BB27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A09E0C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80248C8"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AAEE37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125A3384"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2977012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57429D5"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475A319"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0FFEE44E"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0893F3B"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C4B8B6E" w14:textId="77777777" w:rsidR="006A6E01" w:rsidRPr="00390CF2" w:rsidRDefault="006A6E01" w:rsidP="006A6E01">
      <w:pPr>
        <w:pStyle w:val="2"/>
        <w:rPr>
          <w:rFonts w:eastAsia="ＭＳ 明朝"/>
          <w:highlight w:val="cyan"/>
        </w:rPr>
      </w:pPr>
      <w:bookmarkStart w:id="60" w:name="_Toc510018442"/>
      <w:r w:rsidRPr="00390CF2">
        <w:rPr>
          <w:rFonts w:eastAsia="ＭＳ 明朝"/>
          <w:highlight w:val="cyan"/>
        </w:rPr>
        <w:lastRenderedPageBreak/>
        <w:t>4.2</w:t>
      </w:r>
      <w:r w:rsidRPr="00390CF2">
        <w:rPr>
          <w:rFonts w:eastAsia="ＭＳ 明朝"/>
          <w:highlight w:val="cyan"/>
        </w:rPr>
        <w:tab/>
        <w:t>Architecture</w:t>
      </w:r>
      <w:bookmarkEnd w:id="60"/>
    </w:p>
    <w:p w14:paraId="2930E25D" w14:textId="77777777" w:rsidR="006A6E01" w:rsidRPr="00390CF2" w:rsidDel="00534817" w:rsidRDefault="006A6E01" w:rsidP="006A6E01">
      <w:pPr>
        <w:pStyle w:val="EditorsNote"/>
        <w:rPr>
          <w:del w:id="61" w:author="SA R2 -1807910" w:date="2018-05-15T04:14:00Z"/>
          <w:rFonts w:eastAsia="ＭＳ 明朝"/>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5368D6BC" w14:textId="77777777" w:rsidR="006A6E01" w:rsidRPr="00390CF2" w:rsidRDefault="006A6E01" w:rsidP="006A6E01">
      <w:pPr>
        <w:pStyle w:val="3"/>
        <w:rPr>
          <w:rFonts w:eastAsia="ＭＳ 明朝"/>
          <w:highlight w:val="cyan"/>
        </w:rPr>
      </w:pPr>
      <w:bookmarkStart w:id="63" w:name="_Toc510018443"/>
      <w:r w:rsidRPr="00390CF2">
        <w:rPr>
          <w:rFonts w:eastAsia="ＭＳ 明朝"/>
          <w:highlight w:val="cyan"/>
        </w:rPr>
        <w:t>4.2.1</w:t>
      </w:r>
      <w:r w:rsidRPr="00390CF2">
        <w:rPr>
          <w:rFonts w:eastAsia="ＭＳ 明朝"/>
          <w:highlight w:val="cyan"/>
        </w:rPr>
        <w:tab/>
        <w:t>UE states and state transitions including inter RAT</w:t>
      </w:r>
      <w:bookmarkEnd w:id="63"/>
    </w:p>
    <w:p w14:paraId="7802D90A" w14:textId="77777777" w:rsidR="006A6E01" w:rsidRPr="00390CF2" w:rsidDel="00534817" w:rsidRDefault="006A6E01" w:rsidP="006A6E01">
      <w:pPr>
        <w:pStyle w:val="EditorsNote"/>
        <w:rPr>
          <w:del w:id="64" w:author="SA R2 -1807910" w:date="2018-05-15T04:14:00Z"/>
          <w:rFonts w:eastAsia="ＭＳ 明朝"/>
          <w:highlight w:val="cyan"/>
        </w:rPr>
      </w:pPr>
      <w:del w:id="65" w:author="SA R2 -1807910" w:date="2018-05-15T04:14:00Z">
        <w:r w:rsidRPr="00390CF2" w:rsidDel="00534817">
          <w:rPr>
            <w:highlight w:val="cyan"/>
          </w:rPr>
          <w:delText xml:space="preserve">Editor’s Note: For EN_DC, only RRC_CONNECTED is applicable. </w:delText>
        </w:r>
      </w:del>
    </w:p>
    <w:p w14:paraId="204D404F"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EA8CAEC"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C7DB0B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3CF1A61D"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D7E7882"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7E1E22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4FACC9B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32C3D83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1E49675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010DDCB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BD8C16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580685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A304B8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29CE61C8" w14:textId="77777777" w:rsidR="006A6E01" w:rsidRPr="00390CF2" w:rsidRDefault="006A6E01" w:rsidP="006A6E01">
      <w:pPr>
        <w:pStyle w:val="B2"/>
        <w:rPr>
          <w:highlight w:val="cyan"/>
        </w:rPr>
      </w:pPr>
      <w:r w:rsidRPr="00390CF2">
        <w:rPr>
          <w:highlight w:val="cyan"/>
        </w:rPr>
        <w:t>The UE:</w:t>
      </w:r>
    </w:p>
    <w:p w14:paraId="6D8A0EE5"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46A4DD7"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5D392B9D"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754AFF3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592D2736"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4461ACF"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07F490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2E212C25"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9A74D6D"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3252269A"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49FB591"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E054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C050DC4"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8EDED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AC4A92B"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759AB8D9"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4BB2620E"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5688B6E"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66B9B45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7D48E62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0B1E02C"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72F1E3CE"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44BD3E5C"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280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5348402" r:id="rId17">
                <o:FieldCodes>\s</o:FieldCodes>
              </o:OLEObject>
            </w:object>
          </w:r>
        </w:del>
      </w:ins>
    </w:p>
    <w:p w14:paraId="2B0E3840" w14:textId="77777777" w:rsidR="006A6E01" w:rsidRPr="00390CF2" w:rsidRDefault="00055FD6" w:rsidP="009A461B">
      <w:pPr>
        <w:pStyle w:val="TH"/>
        <w:rPr>
          <w:highlight w:val="cyan"/>
        </w:rPr>
      </w:pPr>
      <w:del w:id="103" w:author="SA R2 -1807910" w:date="2018-05-15T04:27:00Z">
        <w:r>
          <w:rPr>
            <w:noProof/>
            <w:highlight w:val="cyan"/>
            <w:lang w:val="en-US"/>
            <w:rPrChange w:id="104" w:author="Unknown">
              <w:rPr>
                <w:noProof/>
                <w:lang w:val="en-US"/>
              </w:rPr>
            </w:rPrChange>
          </w:rPr>
          <w:drawing>
            <wp:inline distT="0" distB="0" distL="0" distR="0" wp14:anchorId="7FDD81F4" wp14:editId="6FCF590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B90A725"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769239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77880A75" w14:textId="77777777"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0096AD2C">
              <v:shape id="_x0000_i1026" type="#_x0000_t75" style="width:522.75pt;height:275.25pt" o:ole="">
                <v:imagedata r:id="rId19" o:title=""/>
              </v:shape>
              <o:OLEObject Type="Embed" ProgID="Word.Document.12" ShapeID="_x0000_i1026" DrawAspect="Content" ObjectID="_1595348403" r:id="rId20">
                <o:FieldCodes>\s</o:FieldCodes>
              </o:OLEObject>
            </w:object>
          </w:r>
        </w:del>
      </w:ins>
      <w:bookmarkEnd w:id="110"/>
      <w:del w:id="114" w:author="SA R2 -1807910" w:date="2018-05-15T04:28:00Z">
        <w:r w:rsidR="00055FD6">
          <w:rPr>
            <w:noProof/>
            <w:highlight w:val="cyan"/>
            <w:lang w:val="en-US"/>
            <w:rPrChange w:id="115" w:author="Unknown">
              <w:rPr>
                <w:noProof/>
                <w:lang w:val="en-US"/>
              </w:rPr>
            </w:rPrChange>
          </w:rPr>
          <w:drawing>
            <wp:inline distT="0" distB="0" distL="0" distR="0" wp14:anchorId="2F7E25CF" wp14:editId="157D523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3906353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E33A165"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5DC37E8D" w14:textId="77777777" w:rsidR="006A6E01" w:rsidRPr="00390CF2" w:rsidRDefault="006A6E01" w:rsidP="006A6E01">
      <w:pPr>
        <w:pStyle w:val="3"/>
        <w:rPr>
          <w:ins w:id="124" w:author="SA R2 -1807910" w:date="2018-05-15T04:29:00Z"/>
          <w:rFonts w:eastAsia="ＭＳ 明朝"/>
          <w:highlight w:val="cyan"/>
        </w:rPr>
      </w:pPr>
      <w:bookmarkStart w:id="125" w:name="_Toc510018444"/>
      <w:r w:rsidRPr="00390CF2">
        <w:rPr>
          <w:rFonts w:eastAsia="ＭＳ 明朝"/>
          <w:highlight w:val="cyan"/>
        </w:rPr>
        <w:t>4.2.2</w:t>
      </w:r>
      <w:r w:rsidRPr="00390CF2">
        <w:rPr>
          <w:rFonts w:eastAsia="ＭＳ 明朝"/>
          <w:highlight w:val="cyan"/>
        </w:rPr>
        <w:tab/>
        <w:t>Signalling radio bearers</w:t>
      </w:r>
      <w:bookmarkEnd w:id="125"/>
    </w:p>
    <w:p w14:paraId="2FDABF6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EE1754"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4A01D8D7"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3E89C87"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DC9BA83"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4F051AC4"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1E0AF9E"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73BDEEC7"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87E32D7"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C714755"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20CA70EE"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115B276A"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103D5E3" w14:textId="77777777" w:rsidR="00FC388A" w:rsidRPr="00390CF2" w:rsidRDefault="00FC388A" w:rsidP="00FC388A">
      <w:pPr>
        <w:rPr>
          <w:rFonts w:eastAsia="ＭＳ 明朝"/>
          <w:highlight w:val="cyan"/>
        </w:rPr>
      </w:pPr>
    </w:p>
    <w:p w14:paraId="3B315123" w14:textId="77777777" w:rsidR="006A6E01" w:rsidRPr="00390CF2" w:rsidRDefault="006A6E01" w:rsidP="006A6E01">
      <w:pPr>
        <w:pStyle w:val="2"/>
        <w:rPr>
          <w:rFonts w:eastAsia="ＭＳ 明朝"/>
          <w:highlight w:val="cyan"/>
        </w:rPr>
      </w:pPr>
      <w:bookmarkStart w:id="169" w:name="_Toc510018445"/>
      <w:r w:rsidRPr="00390CF2">
        <w:rPr>
          <w:rFonts w:eastAsia="ＭＳ 明朝"/>
          <w:highlight w:val="cyan"/>
        </w:rPr>
        <w:t>4.3</w:t>
      </w:r>
      <w:r w:rsidRPr="00390CF2">
        <w:rPr>
          <w:rFonts w:eastAsia="ＭＳ 明朝"/>
          <w:highlight w:val="cyan"/>
        </w:rPr>
        <w:tab/>
        <w:t>Services</w:t>
      </w:r>
      <w:bookmarkEnd w:id="169"/>
    </w:p>
    <w:p w14:paraId="6E02864D" w14:textId="77777777" w:rsidR="006A6E01" w:rsidRPr="00390CF2" w:rsidRDefault="006A6E01" w:rsidP="006A6E01">
      <w:pPr>
        <w:pStyle w:val="3"/>
        <w:rPr>
          <w:rFonts w:eastAsia="ＭＳ 明朝"/>
          <w:highlight w:val="cyan"/>
        </w:rPr>
      </w:pPr>
      <w:bookmarkStart w:id="170" w:name="_Toc510018446"/>
      <w:r w:rsidRPr="00390CF2">
        <w:rPr>
          <w:rFonts w:eastAsia="ＭＳ 明朝"/>
          <w:highlight w:val="cyan"/>
        </w:rPr>
        <w:t>4.3.1</w:t>
      </w:r>
      <w:r w:rsidRPr="00390CF2">
        <w:rPr>
          <w:rFonts w:eastAsia="ＭＳ 明朝"/>
          <w:highlight w:val="cyan"/>
        </w:rPr>
        <w:tab/>
        <w:t>Services provided to upper layers</w:t>
      </w:r>
      <w:bookmarkEnd w:id="170"/>
    </w:p>
    <w:p w14:paraId="71E728F6" w14:textId="77777777" w:rsidR="006A6E01" w:rsidRPr="00390CF2" w:rsidRDefault="006A6E01" w:rsidP="006A6E01">
      <w:pPr>
        <w:keepNext/>
        <w:keepLines/>
        <w:rPr>
          <w:rFonts w:eastAsia="ＭＳ 明朝"/>
          <w:highlight w:val="cyan"/>
        </w:rPr>
      </w:pPr>
      <w:r w:rsidRPr="00390CF2">
        <w:rPr>
          <w:highlight w:val="cyan"/>
        </w:rPr>
        <w:t>The RRC protocol offers the following services to upper layers:</w:t>
      </w:r>
    </w:p>
    <w:p w14:paraId="4C1B6246"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195E97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7F2AC32F"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68EE86C"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37744EF"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19C6C87" w14:textId="77777777" w:rsidR="006A6E01" w:rsidRPr="00390CF2" w:rsidRDefault="006A6E01" w:rsidP="006A6E01">
      <w:pPr>
        <w:pStyle w:val="3"/>
        <w:rPr>
          <w:rFonts w:eastAsia="ＭＳ 明朝"/>
          <w:highlight w:val="cyan"/>
        </w:rPr>
      </w:pPr>
      <w:bookmarkStart w:id="177" w:name="_Toc510018447"/>
      <w:r w:rsidRPr="00390CF2">
        <w:rPr>
          <w:rFonts w:eastAsia="ＭＳ 明朝"/>
          <w:highlight w:val="cyan"/>
        </w:rPr>
        <w:t>4.3.2</w:t>
      </w:r>
      <w:r w:rsidRPr="00390CF2">
        <w:rPr>
          <w:rFonts w:eastAsia="ＭＳ 明朝"/>
          <w:highlight w:val="cyan"/>
        </w:rPr>
        <w:tab/>
        <w:t>Services expected from lower layers</w:t>
      </w:r>
      <w:bookmarkEnd w:id="177"/>
    </w:p>
    <w:p w14:paraId="08FC3982" w14:textId="77777777" w:rsidR="006A6E01" w:rsidRPr="00390CF2" w:rsidRDefault="006A6E01" w:rsidP="006A6E01">
      <w:pPr>
        <w:keepNext/>
        <w:keepLines/>
        <w:rPr>
          <w:rFonts w:eastAsia="ＭＳ 明朝"/>
          <w:highlight w:val="cyan"/>
        </w:rPr>
      </w:pPr>
      <w:r w:rsidRPr="00390CF2">
        <w:rPr>
          <w:highlight w:val="cyan"/>
        </w:rPr>
        <w:t>In brief, the following are the main services that RRC expects from lower layers:</w:t>
      </w:r>
    </w:p>
    <w:p w14:paraId="4F36E81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0873DA70"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F8FA0C0" w14:textId="77777777" w:rsidR="006A6E01" w:rsidRPr="00390CF2" w:rsidRDefault="006A6E01" w:rsidP="006A6E01">
      <w:pPr>
        <w:pStyle w:val="2"/>
        <w:rPr>
          <w:rFonts w:eastAsia="ＭＳ 明朝"/>
          <w:highlight w:val="cyan"/>
        </w:rPr>
      </w:pPr>
      <w:bookmarkStart w:id="184" w:name="_Toc510018448"/>
      <w:r w:rsidRPr="00390CF2">
        <w:rPr>
          <w:rFonts w:eastAsia="ＭＳ 明朝"/>
          <w:highlight w:val="cyan"/>
        </w:rPr>
        <w:t>4.4</w:t>
      </w:r>
      <w:r w:rsidRPr="00390CF2">
        <w:rPr>
          <w:rFonts w:eastAsia="ＭＳ 明朝"/>
          <w:highlight w:val="cyan"/>
        </w:rPr>
        <w:tab/>
        <w:t>Functions</w:t>
      </w:r>
      <w:bookmarkEnd w:id="184"/>
    </w:p>
    <w:p w14:paraId="2416CA15" w14:textId="77777777" w:rsidR="006A6E01" w:rsidRPr="00390CF2" w:rsidRDefault="006A6E01" w:rsidP="006A6E01">
      <w:pPr>
        <w:keepNext/>
        <w:rPr>
          <w:rFonts w:eastAsia="ＭＳ 明朝"/>
          <w:highlight w:val="cyan"/>
        </w:rPr>
      </w:pPr>
      <w:r w:rsidRPr="00390CF2">
        <w:rPr>
          <w:highlight w:val="cyan"/>
        </w:rPr>
        <w:t>The RRC protocol includes the following main functions:</w:t>
      </w:r>
    </w:p>
    <w:p w14:paraId="1953436D"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A4E5E2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1B7DCDF0"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445241A2"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22ACCEB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A82839D"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C000F07"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094D5617"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76EC5BF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6490E1A1"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aa"/>
            <w:sz w:val="20"/>
            <w:szCs w:val="20"/>
            <w:highlight w:val="cyan"/>
          </w:rPr>
          <w:t xml:space="preserve"> </w:t>
        </w:r>
      </w:ins>
      <w:r w:rsidRPr="00390CF2">
        <w:rPr>
          <w:highlight w:val="cyan"/>
        </w:rPr>
        <w:t>) and AS ciphering (SRBs, DRBs);</w:t>
      </w:r>
    </w:p>
    <w:p w14:paraId="252CC1AB"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410E915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66EA96BD"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0A5AC3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ECCDF32"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149B6EDD"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29F8C4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47A15AAF"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1420D05B"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49E5F24C"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58D3324"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4EFA446"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7DF41C"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30AB87A" w14:textId="77777777" w:rsidR="006A6E01" w:rsidRPr="00390CF2" w:rsidRDefault="006A6E01" w:rsidP="006A6E01">
      <w:pPr>
        <w:pStyle w:val="1"/>
        <w:rPr>
          <w:rFonts w:eastAsia="ＭＳ 明朝"/>
          <w:highlight w:val="cyan"/>
        </w:rPr>
      </w:pPr>
      <w:bookmarkStart w:id="217" w:name="_Toc510018449"/>
      <w:r w:rsidRPr="00390CF2">
        <w:rPr>
          <w:rFonts w:eastAsia="ＭＳ 明朝"/>
          <w:highlight w:val="cyan"/>
        </w:rPr>
        <w:t>5</w:t>
      </w:r>
      <w:r w:rsidRPr="00390CF2">
        <w:rPr>
          <w:rFonts w:eastAsia="ＭＳ 明朝"/>
          <w:highlight w:val="cyan"/>
        </w:rPr>
        <w:tab/>
        <w:t>Procedures</w:t>
      </w:r>
      <w:bookmarkEnd w:id="217"/>
    </w:p>
    <w:p w14:paraId="7D540625" w14:textId="77777777" w:rsidR="006A6E01" w:rsidRPr="00390CF2" w:rsidRDefault="006A6E01" w:rsidP="006A6E01">
      <w:pPr>
        <w:pStyle w:val="2"/>
        <w:rPr>
          <w:rFonts w:eastAsia="ＭＳ 明朝"/>
          <w:highlight w:val="cyan"/>
        </w:rPr>
      </w:pPr>
      <w:bookmarkStart w:id="218" w:name="_Toc510018450"/>
      <w:r w:rsidRPr="00390CF2">
        <w:rPr>
          <w:rFonts w:eastAsia="ＭＳ 明朝"/>
          <w:highlight w:val="cyan"/>
        </w:rPr>
        <w:t>5.1</w:t>
      </w:r>
      <w:r w:rsidRPr="00390CF2">
        <w:rPr>
          <w:rFonts w:eastAsia="ＭＳ 明朝"/>
          <w:highlight w:val="cyan"/>
        </w:rPr>
        <w:tab/>
        <w:t>General</w:t>
      </w:r>
      <w:bookmarkEnd w:id="218"/>
    </w:p>
    <w:p w14:paraId="1B7CB3F4" w14:textId="77777777" w:rsidR="006A6E01" w:rsidRPr="00390CF2" w:rsidRDefault="006A6E01" w:rsidP="006A6E01">
      <w:pPr>
        <w:pStyle w:val="3"/>
        <w:rPr>
          <w:rFonts w:eastAsia="ＭＳ 明朝"/>
          <w:highlight w:val="cyan"/>
        </w:rPr>
      </w:pPr>
      <w:bookmarkStart w:id="219" w:name="_Toc510018451"/>
      <w:r w:rsidRPr="00390CF2">
        <w:rPr>
          <w:rFonts w:eastAsia="ＭＳ 明朝"/>
          <w:highlight w:val="cyan"/>
        </w:rPr>
        <w:t>5.1.1</w:t>
      </w:r>
      <w:r w:rsidRPr="00390CF2">
        <w:rPr>
          <w:rFonts w:eastAsia="ＭＳ 明朝"/>
          <w:highlight w:val="cyan"/>
        </w:rPr>
        <w:tab/>
        <w:t>Introduction</w:t>
      </w:r>
      <w:bookmarkEnd w:id="219"/>
    </w:p>
    <w:p w14:paraId="1A104A85" w14:textId="77777777" w:rsidR="006A6E01" w:rsidRPr="00390CF2" w:rsidRDefault="006A6E01" w:rsidP="006A6E01">
      <w:pPr>
        <w:rPr>
          <w:rFonts w:eastAsia="ＭＳ 明朝"/>
          <w:highlight w:val="cyan"/>
        </w:rPr>
      </w:pPr>
      <w:r w:rsidRPr="00390CF2">
        <w:rPr>
          <w:highlight w:val="cyan"/>
        </w:rPr>
        <w:t>This section covers the general requirements.</w:t>
      </w:r>
    </w:p>
    <w:p w14:paraId="7E07909A" w14:textId="77777777" w:rsidR="006A6E01" w:rsidRPr="00390CF2" w:rsidRDefault="006A6E01" w:rsidP="006A6E01">
      <w:pPr>
        <w:pStyle w:val="3"/>
        <w:rPr>
          <w:rFonts w:eastAsia="ＭＳ 明朝"/>
          <w:highlight w:val="cyan"/>
        </w:rPr>
      </w:pPr>
      <w:bookmarkStart w:id="220" w:name="_Toc510018452"/>
      <w:r w:rsidRPr="00390CF2">
        <w:rPr>
          <w:highlight w:val="cyan"/>
        </w:rPr>
        <w:lastRenderedPageBreak/>
        <w:t>5.1.2</w:t>
      </w:r>
      <w:r w:rsidRPr="00390CF2">
        <w:rPr>
          <w:highlight w:val="cyan"/>
        </w:rPr>
        <w:tab/>
        <w:t>General requirements</w:t>
      </w:r>
      <w:bookmarkEnd w:id="220"/>
    </w:p>
    <w:p w14:paraId="03435E4F" w14:textId="77777777" w:rsidR="006A6E01" w:rsidRPr="00390CF2" w:rsidRDefault="006A6E01" w:rsidP="006A6E01">
      <w:pPr>
        <w:rPr>
          <w:rFonts w:eastAsia="ＭＳ 明朝"/>
          <w:highlight w:val="cyan"/>
        </w:rPr>
      </w:pPr>
      <w:r w:rsidRPr="00390CF2">
        <w:rPr>
          <w:highlight w:val="cyan"/>
        </w:rPr>
        <w:t>The UE shall:</w:t>
      </w:r>
    </w:p>
    <w:p w14:paraId="4A85A1A3"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396D91D"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4D13F16B"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121857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4E090549"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4B1C951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28F74F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486B54A"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6EE5D35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1EA7DD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BE9651D"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63D8C720"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E5C134F" w14:textId="77777777" w:rsidR="005A3EE8" w:rsidRPr="00390CF2" w:rsidRDefault="005A3EE8" w:rsidP="005A3EE8">
      <w:pPr>
        <w:pStyle w:val="2"/>
        <w:rPr>
          <w:rFonts w:eastAsia="ＭＳ 明朝"/>
          <w:highlight w:val="cyan"/>
        </w:rPr>
      </w:pPr>
      <w:bookmarkStart w:id="221" w:name="_Toc510018469"/>
      <w:r w:rsidRPr="00390CF2">
        <w:rPr>
          <w:rFonts w:eastAsia="ＭＳ 明朝"/>
          <w:highlight w:val="cyan"/>
        </w:rPr>
        <w:t>5.2</w:t>
      </w:r>
      <w:r w:rsidRPr="00390CF2">
        <w:rPr>
          <w:rFonts w:eastAsia="ＭＳ 明朝"/>
          <w:highlight w:val="cyan"/>
        </w:rPr>
        <w:tab/>
        <w:t>System information</w:t>
      </w:r>
    </w:p>
    <w:p w14:paraId="7D5D7AC3" w14:textId="77777777" w:rsidR="005A3EE8" w:rsidRPr="00390CF2" w:rsidRDefault="005A3EE8" w:rsidP="005A3EE8">
      <w:pPr>
        <w:pStyle w:val="EditorsNote"/>
        <w:rPr>
          <w:rFonts w:eastAsia="ＭＳ 明朝"/>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63B8C78" w14:textId="77777777" w:rsidR="005A3EE8" w:rsidRPr="00390CF2" w:rsidRDefault="005A3EE8" w:rsidP="005A3EE8">
      <w:pPr>
        <w:pStyle w:val="3"/>
        <w:rPr>
          <w:rFonts w:eastAsia="ＭＳ 明朝"/>
          <w:highlight w:val="cyan"/>
        </w:rPr>
      </w:pPr>
      <w:bookmarkStart w:id="222" w:name="_Toc510018454"/>
      <w:r w:rsidRPr="00390CF2">
        <w:rPr>
          <w:rFonts w:eastAsia="ＭＳ 明朝"/>
          <w:highlight w:val="cyan"/>
        </w:rPr>
        <w:t>5.2.1</w:t>
      </w:r>
      <w:r w:rsidRPr="00390CF2">
        <w:rPr>
          <w:rFonts w:eastAsia="ＭＳ 明朝"/>
          <w:highlight w:val="cyan"/>
        </w:rPr>
        <w:tab/>
        <w:t>Introduction</w:t>
      </w:r>
      <w:bookmarkEnd w:id="222"/>
    </w:p>
    <w:p w14:paraId="3588945D" w14:textId="77777777" w:rsidR="005A3EE8" w:rsidRPr="00390CF2" w:rsidRDefault="005A3EE8" w:rsidP="005A3EE8">
      <w:pPr>
        <w:rPr>
          <w:rFonts w:eastAsia="ＭＳ 明朝"/>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53B0732C"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333F527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1F4ADC1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5EA6827"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CAA5511"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8E5029"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27A5E659" w14:textId="77777777" w:rsidR="005A3EE8" w:rsidRPr="00390CF2" w:rsidRDefault="005A3EE8" w:rsidP="005A3EE8">
      <w:pPr>
        <w:pStyle w:val="3"/>
        <w:rPr>
          <w:rFonts w:eastAsia="ＭＳ 明朝"/>
          <w:highlight w:val="cyan"/>
        </w:rPr>
      </w:pPr>
      <w:bookmarkStart w:id="305" w:name="_Toc510018455"/>
      <w:bookmarkEnd w:id="296"/>
      <w:r w:rsidRPr="00390CF2">
        <w:rPr>
          <w:rFonts w:eastAsia="ＭＳ 明朝"/>
          <w:highlight w:val="cyan"/>
        </w:rPr>
        <w:t>5.2.2</w:t>
      </w:r>
      <w:r w:rsidRPr="00390CF2">
        <w:rPr>
          <w:rFonts w:eastAsia="ＭＳ 明朝"/>
          <w:highlight w:val="cyan"/>
        </w:rPr>
        <w:tab/>
        <w:t>System information acquisition</w:t>
      </w:r>
      <w:bookmarkEnd w:id="305"/>
    </w:p>
    <w:p w14:paraId="2282B9AD" w14:textId="77777777" w:rsidR="005A3EE8" w:rsidRPr="00390CF2" w:rsidRDefault="005A3EE8" w:rsidP="005A3EE8">
      <w:pPr>
        <w:pStyle w:val="4"/>
        <w:rPr>
          <w:rFonts w:eastAsia="ＭＳ 明朝"/>
          <w:highlight w:val="cyan"/>
        </w:rPr>
      </w:pPr>
      <w:bookmarkStart w:id="306" w:name="_Toc510018456"/>
      <w:r w:rsidRPr="00390CF2">
        <w:rPr>
          <w:rFonts w:eastAsia="ＭＳ 明朝"/>
          <w:highlight w:val="cyan"/>
        </w:rPr>
        <w:t>5.2.2.1</w:t>
      </w:r>
      <w:r w:rsidRPr="00390CF2">
        <w:rPr>
          <w:rFonts w:eastAsia="ＭＳ 明朝"/>
          <w:highlight w:val="cyan"/>
        </w:rPr>
        <w:tab/>
        <w:t>General UE requirements</w:t>
      </w:r>
      <w:bookmarkEnd w:id="306"/>
    </w:p>
    <w:p w14:paraId="0C19F76B" w14:textId="77777777" w:rsidR="005A3EE8" w:rsidRPr="00390CF2" w:rsidRDefault="0048039E" w:rsidP="005A3EE8">
      <w:pPr>
        <w:pStyle w:val="TH"/>
        <w:rPr>
          <w:rFonts w:eastAsia="ＭＳ 明朝"/>
          <w:highlight w:val="cyan"/>
        </w:rPr>
      </w:pPr>
      <w:del w:id="307" w:author="Rapporteur ASN1 SA" w:date="2018-07-10T13:46:00Z">
        <w:r w:rsidRPr="00390CF2" w:rsidDel="008000E9">
          <w:rPr>
            <w:rFonts w:eastAsia="ＭＳ 明朝"/>
            <w:noProof/>
            <w:highlight w:val="cyan"/>
          </w:rPr>
          <w:object w:dxaOrig="5880" w:dyaOrig="2610" w14:anchorId="03C7C90F">
            <v:shape id="_x0000_i1027" type="#_x0000_t75" style="width:295.5pt;height:128.25pt" o:ole="" fillcolor="window">
              <v:imagedata r:id="rId22" o:title=""/>
            </v:shape>
            <o:OLEObject Type="Embed" ProgID="Word.Picture.8" ShapeID="_x0000_i1027" DrawAspect="Content" ObjectID="_1595348404" r:id="rId23"/>
          </w:object>
        </w:r>
      </w:del>
      <w:ins w:id="308" w:author="Rapporteur ASN1 SA" w:date="2018-07-10T13:46:00Z">
        <w:del w:id="309" w:author="Rapporteur ASN1 SA" w:date="2018-07-10T13:46:00Z">
          <w:r w:rsidRPr="00390CF2">
            <w:rPr>
              <w:noProof/>
              <w:highlight w:val="cyan"/>
            </w:rPr>
            <w:object w:dxaOrig="4230" w:dyaOrig="3240" w14:anchorId="227901B5">
              <v:shape id="_x0000_i1028" type="#_x0000_t75" style="width:162pt;height:122.25pt" o:ole="">
                <v:imagedata r:id="rId24" o:title=""/>
              </v:shape>
              <o:OLEObject Type="Embed" ProgID="Mscgen.Chart" ShapeID="_x0000_i1028" DrawAspect="Content" ObjectID="_1595348405" r:id="rId25"/>
            </w:object>
          </w:r>
        </w:del>
      </w:ins>
    </w:p>
    <w:p w14:paraId="5B3587FB" w14:textId="77777777" w:rsidR="005A3EE8" w:rsidRPr="00390CF2" w:rsidRDefault="005A3EE8" w:rsidP="005A3EE8">
      <w:pPr>
        <w:pStyle w:val="TF"/>
        <w:rPr>
          <w:highlight w:val="cyan"/>
        </w:rPr>
      </w:pPr>
      <w:r w:rsidRPr="00390CF2">
        <w:rPr>
          <w:highlight w:val="cyan"/>
        </w:rPr>
        <w:t>Figure 5.2.2.1-1: System information acquisition</w:t>
      </w:r>
    </w:p>
    <w:p w14:paraId="2FAE864B"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62CA7B"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9FEA55A"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491A5146"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11ACD3A2"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2E3FA23A"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A3F63A2"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CDE3284" w14:textId="77777777" w:rsidR="005A3EE8" w:rsidRPr="00390CF2" w:rsidRDefault="005A3EE8" w:rsidP="005A3EE8">
      <w:pPr>
        <w:pStyle w:val="4"/>
        <w:rPr>
          <w:rFonts w:eastAsia="ＭＳ 明朝"/>
          <w:highlight w:val="cyan"/>
        </w:rPr>
      </w:pPr>
      <w:bookmarkStart w:id="340" w:name="_Toc510018457"/>
      <w:r w:rsidRPr="00390CF2">
        <w:rPr>
          <w:rFonts w:eastAsia="ＭＳ 明朝"/>
          <w:highlight w:val="cyan"/>
        </w:rPr>
        <w:lastRenderedPageBreak/>
        <w:t>5.2.2.2</w:t>
      </w:r>
      <w:r w:rsidRPr="00390CF2">
        <w:rPr>
          <w:rFonts w:eastAsia="ＭＳ 明朝"/>
          <w:highlight w:val="cyan"/>
        </w:rPr>
        <w:tab/>
        <w:t xml:space="preserve">SI validity and </w:t>
      </w:r>
      <w:r w:rsidRPr="00390CF2">
        <w:rPr>
          <w:rFonts w:eastAsia="Calibri" w:cs="Arial"/>
          <w:szCs w:val="24"/>
          <w:highlight w:val="cyan"/>
        </w:rPr>
        <w:t>need to (re)-acquire SI</w:t>
      </w:r>
      <w:bookmarkEnd w:id="340"/>
    </w:p>
    <w:p w14:paraId="0344C4AE" w14:textId="77777777" w:rsidR="005A3EE8" w:rsidRPr="00390CF2" w:rsidRDefault="005A3EE8" w:rsidP="005A3EE8">
      <w:pPr>
        <w:pStyle w:val="5"/>
        <w:rPr>
          <w:rFonts w:eastAsia="ＭＳ 明朝"/>
          <w:highlight w:val="cyan"/>
        </w:rPr>
      </w:pPr>
      <w:moveToRangeStart w:id="341" w:author="SA R2-1809109" w:date="2018-06-02T02:45:00Z" w:name="move515670851"/>
      <w:moveTo w:id="342" w:author="SA R2-1809109" w:date="2018-06-02T02:45:00Z">
        <w:r w:rsidRPr="00390CF2">
          <w:rPr>
            <w:rFonts w:eastAsia="ＭＳ 明朝"/>
            <w:highlight w:val="cyan"/>
          </w:rPr>
          <w:t>5.2.2.2.1</w:t>
        </w:r>
        <w:r w:rsidRPr="00390CF2">
          <w:rPr>
            <w:rFonts w:eastAsia="ＭＳ 明朝"/>
            <w:highlight w:val="cyan"/>
          </w:rPr>
          <w:tab/>
          <w:t>SI validity</w:t>
        </w:r>
      </w:moveTo>
    </w:p>
    <w:moveToRangeEnd w:id="341"/>
    <w:p w14:paraId="0039E8B5" w14:textId="77777777" w:rsidR="005A3EE8" w:rsidRPr="00390CF2" w:rsidRDefault="005A3EE8" w:rsidP="005A3EE8">
      <w:pPr>
        <w:keepNext/>
        <w:keepLines/>
        <w:rPr>
          <w:rFonts w:eastAsia="ＭＳ 明朝"/>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48A122A6"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8BB224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E1FB20C"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0FE5A8A" w14:textId="77777777" w:rsidR="005A3EE8" w:rsidRPr="00390CF2" w:rsidRDefault="005A3EE8" w:rsidP="005A3EE8">
      <w:pPr>
        <w:pStyle w:val="5"/>
        <w:rPr>
          <w:rFonts w:eastAsia="ＭＳ 明朝"/>
          <w:highlight w:val="cyan"/>
        </w:rPr>
      </w:pPr>
      <w:bookmarkStart w:id="369" w:name="_Toc510018458"/>
      <w:moveFromRangeStart w:id="370" w:author="SA R2-1809109" w:date="2018-06-02T02:45:00Z" w:name="move515670851"/>
      <w:moveFrom w:id="371" w:author="SA R2-1809109" w:date="2018-06-02T02:45:00Z">
        <w:r w:rsidRPr="00390CF2">
          <w:rPr>
            <w:rFonts w:eastAsia="ＭＳ 明朝"/>
            <w:highlight w:val="cyan"/>
          </w:rPr>
          <w:t>5.2.2.2.1</w:t>
        </w:r>
        <w:r w:rsidRPr="00390CF2">
          <w:rPr>
            <w:rFonts w:eastAsia="ＭＳ 明朝"/>
            <w:highlight w:val="cyan"/>
          </w:rPr>
          <w:tab/>
          <w:t>SI validity</w:t>
        </w:r>
      </w:moveFrom>
      <w:bookmarkEnd w:id="369"/>
    </w:p>
    <w:moveFromRangeEnd w:id="370"/>
    <w:p w14:paraId="48E4346D" w14:textId="77777777" w:rsidR="005A3EE8" w:rsidRPr="00390CF2" w:rsidRDefault="005A3EE8" w:rsidP="005A3EE8">
      <w:pPr>
        <w:rPr>
          <w:rFonts w:eastAsia="ＭＳ 明朝"/>
          <w:highlight w:val="cyan"/>
        </w:rPr>
      </w:pPr>
      <w:r w:rsidRPr="00390CF2">
        <w:rPr>
          <w:highlight w:val="cyan"/>
        </w:rPr>
        <w:t>The UE shall:</w:t>
      </w:r>
    </w:p>
    <w:p w14:paraId="75BC20B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4D3F4A78"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1018B689"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1F1F708D"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5F5304" w:rsidRPr="005F5304">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142D8F5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32E0C656"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7425A0E3"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629A27E3"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4EF92062"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465C1F2D"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5724D770"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B69D894" w14:textId="77777777" w:rsidR="005A3EE8" w:rsidRPr="00390CF2" w:rsidRDefault="005A3EE8" w:rsidP="005A3EE8">
      <w:pPr>
        <w:pStyle w:val="5"/>
        <w:rPr>
          <w:rFonts w:eastAsia="ＭＳ 明朝"/>
          <w:highlight w:val="cyan"/>
        </w:rPr>
      </w:pPr>
      <w:bookmarkStart w:id="444" w:name="_Toc510018459"/>
      <w:r w:rsidRPr="00390CF2">
        <w:rPr>
          <w:rFonts w:eastAsia="ＭＳ 明朝"/>
          <w:highlight w:val="cyan"/>
        </w:rPr>
        <w:t>5.2.2.2.2</w:t>
      </w:r>
      <w:r w:rsidRPr="00390CF2">
        <w:rPr>
          <w:rFonts w:eastAsia="ＭＳ 明朝"/>
          <w:highlight w:val="cyan"/>
        </w:rPr>
        <w:tab/>
        <w:t>SI change indication and PWS notification</w:t>
      </w:r>
      <w:bookmarkEnd w:id="444"/>
    </w:p>
    <w:p w14:paraId="66A66707"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8CB596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C31806F"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22190F1F" w14:textId="77777777" w:rsidR="005A3EE8" w:rsidRPr="00390CF2" w:rsidRDefault="005A3EE8" w:rsidP="005A3EE8">
      <w:pPr>
        <w:rPr>
          <w:ins w:id="479" w:author="SA R2-1809109" w:date="2018-06-02T02:45:00Z"/>
          <w:rFonts w:eastAsia="ＭＳ 明朝"/>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ＭＳ 明朝"/>
            <w:highlight w:val="cyan"/>
          </w:rPr>
          <w:t xml:space="preserve"> </w:t>
        </w:r>
      </w:ins>
      <w:ins w:id="487" w:author="Ericsson (Jens)" w:date="2018-06-20T23:46:00Z">
        <w:r w:rsidR="000639F3" w:rsidRPr="00390CF2">
          <w:rPr>
            <w:rFonts w:eastAsia="ＭＳ 明朝"/>
            <w:highlight w:val="cyan"/>
          </w:rPr>
          <w:t xml:space="preserve">indications about </w:t>
        </w:r>
      </w:ins>
      <w:ins w:id="488" w:author="SA R2-1809109" w:date="2018-06-02T02:45:00Z">
        <w:r w:rsidRPr="00390CF2">
          <w:rPr>
            <w:rFonts w:eastAsia="ＭＳ 明朝"/>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ＭＳ 明朝"/>
            <w:highlight w:val="cyan"/>
          </w:rPr>
          <w:t>PWS notification</w:t>
        </w:r>
        <w:r w:rsidRPr="00390CF2">
          <w:rPr>
            <w:rFonts w:hint="eastAsia"/>
            <w:highlight w:val="cyan"/>
          </w:rPr>
          <w:t xml:space="preserve"> in any paging occasion if the UE is provided with common search space to monitor paging.</w:t>
        </w:r>
      </w:ins>
    </w:p>
    <w:p w14:paraId="3665E836"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7E8A322F"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5F5304" w:rsidRPr="005F5304">
          <w:rPr>
            <w:color w:val="000000"/>
            <w:highlight w:val="cyan"/>
            <w:shd w:val="clear" w:color="auto" w:fill="FFFFFF"/>
            <w:lang w:eastAsia="en-US"/>
            <w:rPrChange w:id="502" w:author="Windows User" w:date="2018-07-04T00:43:00Z">
              <w:rPr>
                <w:lang w:eastAsia="zh-CN"/>
              </w:rPr>
            </w:rPrChange>
          </w:rPr>
          <w:t xml:space="preserve">e </w:t>
        </w:r>
        <w:r w:rsidR="005F5304" w:rsidRPr="005F5304">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16B43BB9"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1B63EB6C"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34B3F1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58C01950"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C980899"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4F8EBD0F"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31F7BC5F"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08024CC6"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5F5304" w:rsidRPr="005F5304">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5B480D9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763F1706"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6D633CF5" w14:textId="77777777" w:rsidR="009B7395"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132685E8" w14:textId="77777777" w:rsidR="009B7395"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47EBD558" w14:textId="77777777" w:rsidR="009B7395"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3D64766C"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21FE4D3"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2C9A5975" w14:textId="77777777" w:rsidR="005A3EE8" w:rsidRPr="00390CF2" w:rsidRDefault="005A3EE8" w:rsidP="005A3EE8">
      <w:pPr>
        <w:pStyle w:val="4"/>
        <w:rPr>
          <w:rFonts w:eastAsia="ＭＳ 明朝"/>
          <w:highlight w:val="cyan"/>
        </w:rPr>
      </w:pPr>
      <w:bookmarkStart w:id="568" w:name="_Toc510018460"/>
      <w:r w:rsidRPr="00390CF2">
        <w:rPr>
          <w:rFonts w:eastAsia="ＭＳ 明朝"/>
          <w:highlight w:val="cyan"/>
        </w:rPr>
        <w:t>5.2.2.3</w:t>
      </w:r>
      <w:r w:rsidRPr="00390CF2">
        <w:rPr>
          <w:rFonts w:eastAsia="ＭＳ 明朝"/>
          <w:highlight w:val="cyan"/>
        </w:rPr>
        <w:tab/>
        <w:t>Acquisition of System Information</w:t>
      </w:r>
      <w:bookmarkEnd w:id="568"/>
    </w:p>
    <w:p w14:paraId="38669913" w14:textId="77777777" w:rsidR="005A3EE8" w:rsidRPr="00390CF2" w:rsidRDefault="005A3EE8" w:rsidP="005A3EE8">
      <w:pPr>
        <w:pStyle w:val="5"/>
        <w:rPr>
          <w:rFonts w:eastAsia="ＭＳ 明朝"/>
          <w:highlight w:val="cyan"/>
        </w:rPr>
      </w:pPr>
      <w:bookmarkStart w:id="569" w:name="_Toc510018461"/>
      <w:r w:rsidRPr="00390CF2">
        <w:rPr>
          <w:rFonts w:eastAsia="ＭＳ 明朝"/>
          <w:highlight w:val="cyan"/>
        </w:rPr>
        <w:t>5.2.2.3.1</w:t>
      </w:r>
      <w:r w:rsidRPr="00390CF2">
        <w:rPr>
          <w:rFonts w:eastAsia="ＭＳ 明朝"/>
          <w:highlight w:val="cyan"/>
        </w:rPr>
        <w:tab/>
        <w:t xml:space="preserve">Acquisition of </w:t>
      </w:r>
      <w:r w:rsidRPr="00390CF2">
        <w:rPr>
          <w:rFonts w:eastAsia="ＭＳ 明朝"/>
          <w:i/>
          <w:highlight w:val="cyan"/>
        </w:rPr>
        <w:t>MIB</w:t>
      </w:r>
      <w:r w:rsidRPr="00390CF2">
        <w:rPr>
          <w:rFonts w:eastAsia="ＭＳ 明朝"/>
          <w:highlight w:val="cyan"/>
        </w:rPr>
        <w:t xml:space="preserve"> and </w:t>
      </w:r>
      <w:r w:rsidRPr="00390CF2">
        <w:rPr>
          <w:rFonts w:eastAsia="ＭＳ 明朝"/>
          <w:i/>
          <w:highlight w:val="cyan"/>
        </w:rPr>
        <w:t>SIB1</w:t>
      </w:r>
      <w:bookmarkEnd w:id="569"/>
      <w:r w:rsidRPr="00390CF2">
        <w:rPr>
          <w:rFonts w:eastAsia="ＭＳ 明朝"/>
          <w:highlight w:val="cyan"/>
        </w:rPr>
        <w:t xml:space="preserve"> </w:t>
      </w:r>
    </w:p>
    <w:p w14:paraId="530B30E3" w14:textId="77777777" w:rsidR="005A3EE8" w:rsidRPr="00390CF2" w:rsidRDefault="005A3EE8" w:rsidP="005A3EE8">
      <w:pPr>
        <w:rPr>
          <w:highlight w:val="cyan"/>
        </w:rPr>
      </w:pPr>
      <w:r w:rsidRPr="00390CF2">
        <w:rPr>
          <w:highlight w:val="cyan"/>
        </w:rPr>
        <w:t>The UE shall:</w:t>
      </w:r>
    </w:p>
    <w:p w14:paraId="6F5F5D23"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3884FE6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6120847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786BB46"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6CB3170"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C347AB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0453AC73" w14:textId="77777777" w:rsidR="009B7395"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90B6AA8"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6076F51"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464670C9"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17619A40"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16674AD1"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ADE4E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1134505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FBA15B"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3669E1EC"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70CE79D"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51E3372"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52A88C3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2717A765"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517D94DF"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9C51E47"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7A277FE0"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5861BEC4" w14:textId="77777777" w:rsidR="005A3EE8" w:rsidRPr="00390CF2" w:rsidRDefault="005A3EE8" w:rsidP="005A3EE8">
      <w:pPr>
        <w:pStyle w:val="5"/>
        <w:rPr>
          <w:rFonts w:eastAsia="ＭＳ 明朝"/>
          <w:highlight w:val="cyan"/>
        </w:rPr>
      </w:pPr>
      <w:bookmarkStart w:id="604" w:name="_Toc510018462"/>
      <w:r w:rsidRPr="00390CF2">
        <w:rPr>
          <w:rFonts w:eastAsia="ＭＳ 明朝"/>
          <w:highlight w:val="cyan"/>
        </w:rPr>
        <w:t>5.2.2.3.2</w:t>
      </w:r>
      <w:r w:rsidRPr="00390CF2">
        <w:rPr>
          <w:rFonts w:eastAsia="ＭＳ 明朝"/>
          <w:highlight w:val="cyan"/>
        </w:rPr>
        <w:tab/>
        <w:t>Acquisition of an SI message</w:t>
      </w:r>
      <w:bookmarkEnd w:id="604"/>
    </w:p>
    <w:p w14:paraId="38E051ED" w14:textId="77777777" w:rsidR="005A3EE8" w:rsidRPr="00390CF2" w:rsidRDefault="005A3EE8" w:rsidP="005A3EE8">
      <w:pPr>
        <w:rPr>
          <w:rFonts w:eastAsia="ＭＳ 明朝"/>
          <w:highlight w:val="cyan"/>
        </w:rPr>
      </w:pPr>
      <w:r w:rsidRPr="00390CF2">
        <w:rPr>
          <w:highlight w:val="cyan"/>
        </w:rPr>
        <w:t>When acquiring an SI message, the UE shall:</w:t>
      </w:r>
    </w:p>
    <w:p w14:paraId="10B3BA15"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9F667F5"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CFF01E9"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DF934AA"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1C66429D"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1A16473F"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63B7F6EE"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2388E766"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5621ECD9"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6E8834E5"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621CE4"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20FB3FA8"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61C5C800"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B969C23"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BF0D962"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41D06961"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36793D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79F84A2"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DB0197C"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17CE93B3"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6B04F1FF"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C4B7C7" w14:textId="77777777" w:rsidR="005A3EE8" w:rsidRPr="00390CF2" w:rsidRDefault="005A3EE8" w:rsidP="005A3EE8">
      <w:pPr>
        <w:pStyle w:val="5"/>
        <w:rPr>
          <w:rFonts w:eastAsia="ＭＳ 明朝"/>
          <w:highlight w:val="cyan"/>
        </w:rPr>
      </w:pPr>
      <w:bookmarkStart w:id="636" w:name="_Toc510018463"/>
      <w:r w:rsidRPr="00390CF2">
        <w:rPr>
          <w:rFonts w:eastAsia="ＭＳ 明朝"/>
          <w:highlight w:val="cyan"/>
        </w:rPr>
        <w:t>5.2.2.3.3</w:t>
      </w:r>
      <w:r w:rsidRPr="00390CF2">
        <w:rPr>
          <w:rFonts w:eastAsia="ＭＳ 明朝"/>
          <w:highlight w:val="cyan"/>
        </w:rPr>
        <w:tab/>
        <w:t>Request for on demand system information</w:t>
      </w:r>
      <w:bookmarkEnd w:id="636"/>
    </w:p>
    <w:p w14:paraId="10CB15C0" w14:textId="77777777" w:rsidR="005A3EE8" w:rsidRPr="00390CF2" w:rsidRDefault="005A3EE8" w:rsidP="005A3EE8">
      <w:pPr>
        <w:rPr>
          <w:del w:id="637" w:author="SA R2-1809109" w:date="2018-06-02T02:45:00Z"/>
          <w:rFonts w:eastAsia="ＭＳ 明朝"/>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5A0E3307"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6DC869EF"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C94E039" w14:textId="77777777" w:rsidR="005A3EE8" w:rsidRPr="00390CF2" w:rsidRDefault="005A3EE8" w:rsidP="005A3EE8">
      <w:pPr>
        <w:rPr>
          <w:ins w:id="643" w:author="SA R2-1809109" w:date="2018-06-02T02:45:00Z"/>
          <w:rFonts w:eastAsia="ＭＳ 明朝"/>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366AC1D9"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ＭＳ 明朝"/>
            <w:highlight w:val="cyan"/>
          </w:rPr>
          <w:t xml:space="preserve">if </w:t>
        </w:r>
        <w:r w:rsidRPr="00390CF2">
          <w:rPr>
            <w:rFonts w:eastAsia="ＭＳ 明朝"/>
            <w:i/>
            <w:highlight w:val="cyan"/>
          </w:rPr>
          <w:t>SIB1</w:t>
        </w:r>
        <w:r w:rsidRPr="00390CF2">
          <w:rPr>
            <w:rFonts w:eastAsia="ＭＳ 明朝"/>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ＭＳ 明朝"/>
              <w:highlight w:val="cyan"/>
            </w:rPr>
            <w:delText xml:space="preserve">PRACH preamble and/or PRACH resource </w:delText>
          </w:r>
        </w:del>
        <w:r w:rsidRPr="00390CF2">
          <w:rPr>
            <w:rFonts w:eastAsia="ＭＳ 明朝"/>
            <w:highlight w:val="cyan"/>
          </w:rPr>
          <w:t xml:space="preserve">for </w:t>
        </w:r>
        <w:r w:rsidR="00471C3B" w:rsidRPr="00390CF2">
          <w:rPr>
            <w:rFonts w:eastAsia="ＭＳ 明朝"/>
            <w:highlight w:val="cyan"/>
            <w:lang w:val="fi-FI"/>
          </w:rPr>
          <w:t xml:space="preserve">the </w:t>
        </w:r>
        <w:r w:rsidRPr="00390CF2">
          <w:rPr>
            <w:rFonts w:eastAsia="ＭＳ 明朝"/>
            <w:highlight w:val="cyan"/>
          </w:rPr>
          <w:t>SI message</w:t>
        </w:r>
        <w:r w:rsidR="00471C3B" w:rsidRPr="00390CF2">
          <w:rPr>
            <w:rFonts w:eastAsia="ＭＳ 明朝"/>
            <w:highlight w:val="cyan"/>
            <w:lang w:val="fi-FI"/>
          </w:rPr>
          <w:t>(</w:t>
        </w:r>
        <w:r w:rsidRPr="00390CF2">
          <w:rPr>
            <w:rFonts w:eastAsia="ＭＳ 明朝"/>
            <w:highlight w:val="cyan"/>
          </w:rPr>
          <w:t>s</w:t>
        </w:r>
        <w:r w:rsidR="00471C3B" w:rsidRPr="00390CF2">
          <w:rPr>
            <w:rFonts w:eastAsia="ＭＳ 明朝"/>
            <w:highlight w:val="cyan"/>
            <w:lang w:val="fi-FI"/>
          </w:rPr>
          <w:t>)</w:t>
        </w:r>
        <w:r w:rsidRPr="00390CF2">
          <w:rPr>
            <w:rFonts w:eastAsia="ＭＳ 明朝"/>
            <w:highlight w:val="cyan"/>
          </w:rPr>
          <w:t xml:space="preserve"> that the UE </w:t>
        </w:r>
        <w:del w:id="651" w:author="Rapporteur ASN1 SA" w:date="2018-06-28T15:56:00Z">
          <w:r w:rsidRPr="00390CF2" w:rsidDel="00E91E49">
            <w:rPr>
              <w:rFonts w:eastAsia="ＭＳ 明朝"/>
              <w:highlight w:val="cyan"/>
            </w:rPr>
            <w:delText xml:space="preserve">is required to </w:delText>
          </w:r>
          <w:r w:rsidRPr="00390CF2" w:rsidDel="00E91E49">
            <w:rPr>
              <w:rFonts w:eastAsia="ＭＳ 明朝"/>
              <w:highlight w:val="cyan"/>
              <w:lang w:val="en-US"/>
            </w:rPr>
            <w:delText>acquire</w:delText>
          </w:r>
        </w:del>
      </w:ins>
      <w:ins w:id="652" w:author="Rapporteur ASN1 SA" w:date="2018-06-28T15:56:00Z">
        <w:r w:rsidR="00E91E49" w:rsidRPr="00390CF2">
          <w:rPr>
            <w:rFonts w:eastAsia="ＭＳ 明朝"/>
            <w:highlight w:val="cyan"/>
          </w:rPr>
          <w:t>requires to operate within the cell</w:t>
        </w:r>
      </w:ins>
      <w:ins w:id="653" w:author="SA R2-1809109" w:date="2018-06-02T02:45:00Z">
        <w:r w:rsidRPr="00390CF2">
          <w:rPr>
            <w:highlight w:val="cyan"/>
          </w:rPr>
          <w:t>:</w:t>
        </w:r>
      </w:ins>
    </w:p>
    <w:p w14:paraId="389B8530"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ＭＳ 明朝"/>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415156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68792B08"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B74CFB7"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1B5151FC"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ＭＳ 明朝"/>
            <w:highlight w:val="cyan"/>
          </w:rPr>
          <w:t>else</w:t>
        </w:r>
        <w:r w:rsidRPr="00390CF2">
          <w:rPr>
            <w:highlight w:val="cyan"/>
          </w:rPr>
          <w:t xml:space="preserve"> </w:t>
        </w:r>
      </w:moveTo>
      <w:moveToRangeEnd w:id="675"/>
    </w:p>
    <w:p w14:paraId="19C2F45C"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67252FA8"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18A22FC1"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10EABEC"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AE64809"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7F667029"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ＭＳ 明朝"/>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17E9CE82"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7FA3FD3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5135CBFF"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17DFC54A" w14:textId="77777777" w:rsidR="005A3EE8" w:rsidRPr="00390CF2" w:rsidRDefault="005A3EE8" w:rsidP="00DF3D8E">
      <w:pPr>
        <w:pStyle w:val="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7EA05E94"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9594488"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ＭＳ 明朝"/>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20A6FD7C"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41573CFD" w14:textId="77777777" w:rsidR="005A3EE8" w:rsidRPr="00390CF2" w:rsidRDefault="005A3EE8" w:rsidP="005A3EE8">
      <w:pPr>
        <w:pStyle w:val="EditorsNote"/>
        <w:rPr>
          <w:del w:id="734" w:author="SA R2-1809109" w:date="2018-06-02T02:45:00Z"/>
          <w:highlight w:val="cyan"/>
        </w:rPr>
      </w:pPr>
    </w:p>
    <w:p w14:paraId="4ACB7F90" w14:textId="77777777" w:rsidR="005A3EE8" w:rsidRPr="00390CF2" w:rsidRDefault="005A3EE8" w:rsidP="005A3EE8">
      <w:pPr>
        <w:pStyle w:val="4"/>
        <w:rPr>
          <w:rFonts w:eastAsia="ＭＳ 明朝"/>
          <w:highlight w:val="cyan"/>
        </w:rPr>
      </w:pPr>
      <w:bookmarkStart w:id="735" w:name="_Toc510018464"/>
      <w:r w:rsidRPr="00390CF2">
        <w:rPr>
          <w:rFonts w:eastAsia="ＭＳ 明朝"/>
          <w:highlight w:val="cyan"/>
        </w:rPr>
        <w:t>5.2.2.4</w:t>
      </w:r>
      <w:r w:rsidRPr="00390CF2">
        <w:rPr>
          <w:rFonts w:eastAsia="ＭＳ 明朝"/>
          <w:highlight w:val="cyan"/>
        </w:rPr>
        <w:tab/>
        <w:t xml:space="preserve">Actions upon receipt of </w:t>
      </w:r>
      <w:del w:id="736" w:author="SA R2-1809109" w:date="2018-06-02T02:45:00Z">
        <w:r w:rsidRPr="00390CF2">
          <w:rPr>
            <w:rFonts w:eastAsia="ＭＳ 明朝"/>
            <w:highlight w:val="cyan"/>
          </w:rPr>
          <w:delText>SI message</w:delText>
        </w:r>
      </w:del>
      <w:ins w:id="737" w:author="SA R2-1809109" w:date="2018-06-02T02:45:00Z">
        <w:r w:rsidRPr="00390CF2">
          <w:rPr>
            <w:rFonts w:eastAsia="SimSun"/>
            <w:highlight w:val="cyan"/>
            <w:lang w:eastAsia="zh-CN"/>
          </w:rPr>
          <w:t>System Information</w:t>
        </w:r>
        <w:r w:rsidRPr="00390CF2">
          <w:rPr>
            <w:rStyle w:val="aa"/>
            <w:rFonts w:ascii="Times New Roman" w:hAnsi="Times New Roman"/>
            <w:highlight w:val="cyan"/>
            <w:lang w:eastAsia="en-US"/>
          </w:rPr>
          <w:t xml:space="preserve"> </w:t>
        </w:r>
      </w:ins>
      <w:bookmarkEnd w:id="735"/>
    </w:p>
    <w:p w14:paraId="7BE9A65A" w14:textId="77777777" w:rsidR="005A3EE8" w:rsidRPr="00390CF2" w:rsidRDefault="005A3EE8" w:rsidP="005A3EE8">
      <w:pPr>
        <w:pStyle w:val="5"/>
        <w:rPr>
          <w:rFonts w:eastAsia="ＭＳ 明朝"/>
          <w:highlight w:val="cyan"/>
        </w:rPr>
      </w:pPr>
      <w:bookmarkStart w:id="738" w:name="_Toc510018465"/>
      <w:r w:rsidRPr="00390CF2">
        <w:rPr>
          <w:rFonts w:eastAsia="ＭＳ 明朝"/>
          <w:highlight w:val="cyan"/>
        </w:rPr>
        <w:t>5.2.2.4.1</w:t>
      </w:r>
      <w:r w:rsidRPr="00390CF2">
        <w:rPr>
          <w:rFonts w:eastAsia="ＭＳ 明朝"/>
          <w:highlight w:val="cyan"/>
        </w:rPr>
        <w:tab/>
        <w:t xml:space="preserve">Actions upon reception of the </w:t>
      </w:r>
      <w:r w:rsidRPr="00390CF2">
        <w:rPr>
          <w:rFonts w:eastAsia="ＭＳ 明朝"/>
          <w:i/>
          <w:highlight w:val="cyan"/>
        </w:rPr>
        <w:t>MIB</w:t>
      </w:r>
      <w:bookmarkEnd w:id="738"/>
    </w:p>
    <w:p w14:paraId="4D9FD23D" w14:textId="77777777" w:rsidR="005A3EE8" w:rsidRPr="00390CF2" w:rsidRDefault="005A3EE8" w:rsidP="005A3EE8">
      <w:pPr>
        <w:rPr>
          <w:rFonts w:eastAsia="ＭＳ 明朝"/>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7515EA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57A8129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5DEFFD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70A40D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1F662823"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1E8AC0"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07BDBEE5"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15511430"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6280235E"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8D9B43F"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2E4D2B2" w14:textId="77777777" w:rsidR="005A3EE8" w:rsidRPr="00390CF2" w:rsidRDefault="005A3EE8" w:rsidP="005A3EE8">
      <w:pPr>
        <w:pStyle w:val="5"/>
        <w:rPr>
          <w:rFonts w:eastAsia="ＭＳ 明朝"/>
          <w:highlight w:val="cyan"/>
        </w:rPr>
      </w:pPr>
      <w:bookmarkStart w:id="766" w:name="_Toc510018466"/>
      <w:r w:rsidRPr="00390CF2">
        <w:rPr>
          <w:rFonts w:eastAsia="ＭＳ 明朝"/>
          <w:highlight w:val="cyan"/>
        </w:rPr>
        <w:t>5.2.2.4.2</w:t>
      </w:r>
      <w:r w:rsidRPr="00390CF2">
        <w:rPr>
          <w:rFonts w:eastAsia="ＭＳ 明朝"/>
          <w:highlight w:val="cyan"/>
        </w:rPr>
        <w:tab/>
        <w:t xml:space="preserve">Actions upon reception of the </w:t>
      </w:r>
      <w:del w:id="767" w:author="SA R2-1809109" w:date="2018-06-02T02:45:00Z">
        <w:r w:rsidRPr="00390CF2">
          <w:rPr>
            <w:rFonts w:eastAsia="ＭＳ 明朝"/>
            <w:highlight w:val="cyan"/>
          </w:rPr>
          <w:delText>SystemInformationBlockType1</w:delText>
        </w:r>
      </w:del>
      <w:bookmarkEnd w:id="766"/>
      <w:ins w:id="768" w:author="SA R2-1809109" w:date="2018-06-02T02:45:00Z">
        <w:r w:rsidRPr="00390CF2">
          <w:rPr>
            <w:rFonts w:eastAsia="ＭＳ 明朝"/>
            <w:i/>
            <w:highlight w:val="cyan"/>
          </w:rPr>
          <w:t>SIB1</w:t>
        </w:r>
      </w:ins>
    </w:p>
    <w:p w14:paraId="1F73A92B" w14:textId="77777777" w:rsidR="005A3EE8" w:rsidRPr="00390CF2" w:rsidRDefault="005A3EE8" w:rsidP="005A3EE8">
      <w:pPr>
        <w:rPr>
          <w:rFonts w:eastAsia="ＭＳ 明朝"/>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332D9A6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78A6D90"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149A13F8"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5FCBEDF"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C337089"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C713DF7"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7F6312DB"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6D74B8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5C7855B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ＭＳ 明朝"/>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0F7D8D73"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5EA83630" w14:textId="77777777" w:rsidR="005A3EE8" w:rsidRPr="00390CF2" w:rsidRDefault="005A3EE8" w:rsidP="005A3EE8">
      <w:pPr>
        <w:pStyle w:val="B2"/>
        <w:rPr>
          <w:del w:id="796" w:author="SA R2-1809109" w:date="2018-06-02T02:45:00Z"/>
          <w:highlight w:val="cyan"/>
        </w:rPr>
      </w:pPr>
    </w:p>
    <w:p w14:paraId="7633BF3A"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3A3C1493"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5F5304" w:rsidRPr="005F5304">
        <w:rPr>
          <w:highlight w:val="cyan"/>
          <w:lang w:val="en-US"/>
          <w:rPrChange w:id="809" w:author="Rapporteur ASN1 SA" w:date="2018-07-09T21:18:00Z">
            <w:rPr>
              <w:i/>
              <w:lang w:val="en-US"/>
            </w:rPr>
          </w:rPrChange>
        </w:rPr>
        <w:t>:</w:t>
      </w:r>
    </w:p>
    <w:p w14:paraId="2DEE12A9"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214EAD45"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6259FBA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118B387" w14:textId="77777777" w:rsidR="005A3EE8" w:rsidRPr="00390CF2" w:rsidDel="001007B6" w:rsidRDefault="005A3EE8" w:rsidP="005A3EE8">
      <w:pPr>
        <w:pStyle w:val="B4"/>
        <w:rPr>
          <w:del w:id="826" w:author="Rapporteur ASN1 SA" w:date="2018-07-09T21:20:00Z"/>
          <w:rFonts w:eastAsia="ＭＳ 明朝"/>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BAC04CE"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3141269B"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B72E4FF"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71C7D88F"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1ACBE28F"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1ABF3E20" w14:textId="77777777" w:rsidR="005A3EE8" w:rsidRPr="00390CF2" w:rsidRDefault="005A3EE8" w:rsidP="005A3EE8">
      <w:pPr>
        <w:pStyle w:val="5"/>
        <w:rPr>
          <w:rFonts w:eastAsia="ＭＳ 明朝"/>
          <w:i/>
          <w:highlight w:val="cyan"/>
        </w:rPr>
      </w:pPr>
      <w:bookmarkStart w:id="853" w:name="_Toc510018467"/>
      <w:r w:rsidRPr="00390CF2">
        <w:rPr>
          <w:rFonts w:eastAsia="ＭＳ 明朝"/>
          <w:highlight w:val="cyan"/>
        </w:rPr>
        <w:t>5.2.2.4.3</w:t>
      </w:r>
      <w:r w:rsidRPr="00390CF2">
        <w:rPr>
          <w:rFonts w:eastAsia="ＭＳ 明朝"/>
          <w:highlight w:val="cyan"/>
        </w:rPr>
        <w:tab/>
        <w:t xml:space="preserve">Actions upon reception of </w:t>
      </w:r>
      <w:del w:id="854" w:author="SA R2-1809109" w:date="2018-06-02T02:45:00Z">
        <w:r w:rsidRPr="00390CF2">
          <w:rPr>
            <w:rFonts w:eastAsia="ＭＳ 明朝"/>
            <w:highlight w:val="cyan"/>
          </w:rPr>
          <w:delText>SystemInformationBlockTypeX</w:delText>
        </w:r>
      </w:del>
      <w:bookmarkEnd w:id="853"/>
      <w:ins w:id="855" w:author="SA R2-1809109" w:date="2018-06-02T02:45:00Z">
        <w:r w:rsidRPr="00390CF2">
          <w:rPr>
            <w:rFonts w:eastAsia="ＭＳ 明朝"/>
            <w:i/>
            <w:highlight w:val="cyan"/>
          </w:rPr>
          <w:t>SIB2</w:t>
        </w:r>
      </w:ins>
    </w:p>
    <w:p w14:paraId="35BF119D" w14:textId="77777777" w:rsidR="005A3EE8" w:rsidRPr="00390CF2" w:rsidRDefault="005A3EE8" w:rsidP="005A3EE8">
      <w:pPr>
        <w:pStyle w:val="5"/>
        <w:rPr>
          <w:del w:id="856" w:author="SA R2-1809109" w:date="2018-06-02T02:45:00Z"/>
          <w:rFonts w:eastAsia="ＭＳ 明朝"/>
          <w:highlight w:val="cyan"/>
        </w:rPr>
      </w:pPr>
    </w:p>
    <w:p w14:paraId="7E139284" w14:textId="77777777" w:rsidR="005A3EE8" w:rsidRPr="00390CF2" w:rsidRDefault="005A3EE8" w:rsidP="005A3EE8">
      <w:pPr>
        <w:rPr>
          <w:ins w:id="857" w:author="SA R2-1809109" w:date="2018-06-02T02:45:00Z"/>
          <w:rFonts w:eastAsia="ＭＳ 明朝"/>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FE8D407"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321AF6F9" w14:textId="77777777" w:rsidR="005A3EE8" w:rsidRPr="00390CF2" w:rsidRDefault="005A3EE8" w:rsidP="005A3EE8">
      <w:pPr>
        <w:pStyle w:val="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F816D8C"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3546B74"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48AB0194" w14:textId="77777777" w:rsidR="005A3EE8" w:rsidRPr="00390CF2" w:rsidRDefault="005A3EE8" w:rsidP="005A3EE8">
      <w:pPr>
        <w:pStyle w:val="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63686CB2"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381ED204"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16BA5C5" w14:textId="77777777" w:rsidR="005A3EE8" w:rsidRPr="00390CF2" w:rsidRDefault="005A3EE8" w:rsidP="005A3EE8">
      <w:pPr>
        <w:pStyle w:val="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9C32086"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DC3AA17"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56612665" w14:textId="77777777" w:rsidR="005A3EE8" w:rsidRPr="00390CF2" w:rsidRDefault="005A3EE8" w:rsidP="005A3EE8">
      <w:pPr>
        <w:pStyle w:val="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80ADC36"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03AEF690"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A3597D9" w14:textId="77777777" w:rsidR="005A3EE8" w:rsidRPr="00390CF2" w:rsidRDefault="005A3EE8" w:rsidP="005A3EE8">
      <w:pPr>
        <w:pStyle w:val="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250F601C"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9E6EAD0"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0ACB02D6"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93873FB"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5C62C69"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EA2BC3E"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541C795A"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636861F0"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68211C6"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6F0ADC0"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A4669E7"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0A59A3E1"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2BF0A3DD"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9CB26CF"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119C9EA8"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07F4323"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3F60B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36E45DE"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87B1304"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1495513B"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F59F091"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86EC3FD"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C61AE88" w14:textId="77777777" w:rsidR="005A3EE8" w:rsidRPr="00390CF2" w:rsidRDefault="005A3EE8" w:rsidP="005A3EE8">
      <w:pPr>
        <w:pStyle w:val="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71675A"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B96E0A1"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763460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2714F11"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FF30F6C"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0AA390A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3FF2330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99BBEB9"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76F0A7BB"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095F99B0"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397A604"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BC8C051"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F86CD99"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318A4F2F"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20C876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B45A21"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2F295A9"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F64169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2DC26590" w14:textId="77777777" w:rsidR="005A3EE8" w:rsidRPr="00390CF2" w:rsidRDefault="005A3EE8" w:rsidP="005A3EE8">
      <w:pPr>
        <w:pStyle w:val="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15BF083A"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CAB5469" w14:textId="77777777" w:rsidR="005A3EE8" w:rsidRPr="00390CF2" w:rsidRDefault="005A3EE8" w:rsidP="005A3EE8">
      <w:pPr>
        <w:pStyle w:val="EditorsNote"/>
        <w:rPr>
          <w:rFonts w:eastAsia="ＭＳ 明朝"/>
          <w:highlight w:val="cyan"/>
        </w:rPr>
      </w:pPr>
      <w:r w:rsidRPr="00390CF2">
        <w:rPr>
          <w:highlight w:val="cyan"/>
        </w:rPr>
        <w:t>Editor’s Note: To be extended with further sub-clauses as more SIBs are defined. FFS_Standalone</w:t>
      </w:r>
    </w:p>
    <w:p w14:paraId="33D23AF4" w14:textId="77777777" w:rsidR="005A3EE8" w:rsidRPr="00390CF2" w:rsidRDefault="005A3EE8" w:rsidP="005A3EE8">
      <w:pPr>
        <w:pStyle w:val="4"/>
        <w:rPr>
          <w:rFonts w:eastAsia="ＭＳ 明朝"/>
          <w:highlight w:val="cyan"/>
        </w:rPr>
      </w:pPr>
      <w:bookmarkStart w:id="975" w:name="_Toc510018468"/>
      <w:r w:rsidRPr="00390CF2">
        <w:rPr>
          <w:rFonts w:eastAsia="ＭＳ 明朝"/>
          <w:highlight w:val="cyan"/>
        </w:rPr>
        <w:t>5.2.2.5</w:t>
      </w:r>
      <w:r w:rsidRPr="00390CF2">
        <w:rPr>
          <w:rFonts w:eastAsia="ＭＳ 明朝"/>
          <w:highlight w:val="cyan"/>
        </w:rPr>
        <w:tab/>
        <w:t>Essential system information missing</w:t>
      </w:r>
      <w:bookmarkEnd w:id="975"/>
    </w:p>
    <w:p w14:paraId="232C7151" w14:textId="77777777" w:rsidR="005A3EE8" w:rsidRPr="00390CF2" w:rsidRDefault="005A3EE8" w:rsidP="005A3EE8">
      <w:pPr>
        <w:rPr>
          <w:rFonts w:eastAsia="ＭＳ 明朝"/>
          <w:highlight w:val="cyan"/>
        </w:rPr>
      </w:pPr>
      <w:r w:rsidRPr="00390CF2">
        <w:rPr>
          <w:highlight w:val="cyan"/>
        </w:rPr>
        <w:t>The UE shall:</w:t>
      </w:r>
    </w:p>
    <w:p w14:paraId="7B03FF9F"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637276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394213CB"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6FE1223"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4C0A95D1"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4D22493E"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3760B2F4"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13BE15E8"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7E5B21E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09304C60"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1CEEADDC"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B908021" w14:textId="77777777" w:rsidR="000E3D35" w:rsidRPr="00390CF2" w:rsidRDefault="000E3D35" w:rsidP="000E3D35">
      <w:pPr>
        <w:pStyle w:val="2"/>
        <w:tabs>
          <w:tab w:val="left" w:pos="720"/>
          <w:tab w:val="left" w:pos="2970"/>
        </w:tabs>
        <w:rPr>
          <w:rFonts w:eastAsia="ＭＳ 明朝"/>
          <w:highlight w:val="cyan"/>
        </w:rPr>
      </w:pPr>
      <w:r w:rsidRPr="00390CF2">
        <w:rPr>
          <w:rFonts w:eastAsia="ＭＳ 明朝"/>
          <w:highlight w:val="cyan"/>
        </w:rPr>
        <w:t>5.3</w:t>
      </w:r>
      <w:r w:rsidRPr="00390CF2">
        <w:rPr>
          <w:rFonts w:eastAsia="ＭＳ 明朝"/>
          <w:highlight w:val="cyan"/>
        </w:rPr>
        <w:tab/>
        <w:t>Connection control</w:t>
      </w:r>
    </w:p>
    <w:p w14:paraId="41903619" w14:textId="77777777" w:rsidR="000E3D35" w:rsidRPr="00390CF2" w:rsidRDefault="000E3D35" w:rsidP="000E3D35">
      <w:pPr>
        <w:pStyle w:val="EditorsNote"/>
        <w:rPr>
          <w:del w:id="1007" w:author="SA R2 -1807910" w:date="2018-05-15T04:40:00Z"/>
          <w:rFonts w:eastAsia="ＭＳ 明朝"/>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4783B31" w14:textId="77777777" w:rsidR="000E3D35" w:rsidRPr="00390CF2" w:rsidRDefault="000E3D35" w:rsidP="000E3D35">
      <w:pPr>
        <w:pStyle w:val="3"/>
        <w:rPr>
          <w:ins w:id="1009" w:author="SA R2 -1807910" w:date="2018-05-15T04:41:00Z"/>
          <w:rFonts w:eastAsia="ＭＳ 明朝"/>
          <w:highlight w:val="cyan"/>
        </w:rPr>
      </w:pPr>
      <w:bookmarkStart w:id="1010" w:name="_Toc510018470"/>
      <w:r w:rsidRPr="00390CF2">
        <w:rPr>
          <w:rFonts w:eastAsia="ＭＳ 明朝"/>
          <w:highlight w:val="cyan"/>
        </w:rPr>
        <w:t>5.3.1</w:t>
      </w:r>
      <w:r w:rsidRPr="00390CF2">
        <w:rPr>
          <w:rFonts w:eastAsia="ＭＳ 明朝"/>
          <w:highlight w:val="cyan"/>
        </w:rPr>
        <w:tab/>
        <w:t>Introduction</w:t>
      </w:r>
      <w:bookmarkEnd w:id="1010"/>
    </w:p>
    <w:p w14:paraId="2383A609" w14:textId="77777777" w:rsidR="000E3D35" w:rsidRPr="00390CF2" w:rsidRDefault="000E3D35" w:rsidP="000E3D35">
      <w:pPr>
        <w:pStyle w:val="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14:paraId="0C857BF1"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7F089C4"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14:paraId="61E20D67"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8290328" w14:textId="77777777"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86AEE19"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93D0362"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4B79953" w14:textId="77777777"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14:paraId="6281CD02" w14:textId="77777777"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14:paraId="28A2A6FC" w14:textId="77777777" w:rsidR="000E3D35" w:rsidRPr="00390CF2" w:rsidRDefault="000E3D35" w:rsidP="000E3D35">
      <w:pPr>
        <w:pStyle w:val="4"/>
        <w:rPr>
          <w:ins w:id="1044" w:author="SA R2 -1807910" w:date="2018-05-15T04:41:00Z"/>
          <w:highlight w:val="cyan"/>
        </w:rPr>
      </w:pPr>
      <w:bookmarkStart w:id="1045" w:name="_Toc503259928"/>
      <w:ins w:id="1046" w:author="SA R2 -1807910" w:date="2018-05-15T04:41:00Z">
        <w:r w:rsidRPr="00390CF2">
          <w:rPr>
            <w:highlight w:val="cyan"/>
          </w:rPr>
          <w:lastRenderedPageBreak/>
          <w:t>5.3.1.2</w:t>
        </w:r>
        <w:r w:rsidRPr="00390CF2">
          <w:rPr>
            <w:highlight w:val="cyan"/>
          </w:rPr>
          <w:tab/>
          <w:t>Security</w:t>
        </w:r>
      </w:ins>
    </w:p>
    <w:p w14:paraId="02ECE28C"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14:paraId="54BBD5E5"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14:paraId="4509A582"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1E1F4B9D" w14:textId="77777777"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a"/>
              <w:highlight w:val="cyan"/>
            </w:rPr>
            <w:delText xml:space="preserve">is </w:delText>
          </w:r>
          <w:r w:rsidRPr="00390CF2">
            <w:rPr>
              <w:highlight w:val="cyan"/>
            </w:rPr>
            <w:delText>used in RRC resume procedure.</w:delText>
          </w:r>
        </w:del>
      </w:ins>
    </w:p>
    <w:p w14:paraId="31A48247"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F26B922" w14:textId="77777777"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14:paraId="5B9910EF"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1A2B9AE3"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15E1A5D3" w14:textId="77777777"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0CA33B57" w14:textId="77777777"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14:paraId="6D28281C" w14:textId="77777777"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14:paraId="38979A28" w14:textId="77777777"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14:paraId="2B01BE3C" w14:textId="77777777"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14:paraId="7CEBC522"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14:paraId="7BF6922C" w14:textId="77777777"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D52A6AF" w14:textId="77777777"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14:paraId="26D1556D" w14:textId="77777777" w:rsidR="000E3D35" w:rsidRPr="00390CF2" w:rsidRDefault="000E3D35" w:rsidP="000E3D35">
      <w:pPr>
        <w:pStyle w:val="3"/>
        <w:rPr>
          <w:rFonts w:eastAsia="ＭＳ 明朝"/>
          <w:highlight w:val="cyan"/>
        </w:rPr>
      </w:pPr>
      <w:bookmarkStart w:id="1113" w:name="_Toc510018471"/>
      <w:r w:rsidRPr="00390CF2">
        <w:rPr>
          <w:rFonts w:eastAsia="ＭＳ 明朝"/>
          <w:highlight w:val="cyan"/>
        </w:rPr>
        <w:t>5.3.2</w:t>
      </w:r>
      <w:r w:rsidRPr="00390CF2">
        <w:rPr>
          <w:rFonts w:eastAsia="ＭＳ 明朝"/>
          <w:highlight w:val="cyan"/>
        </w:rPr>
        <w:tab/>
        <w:t>Paging</w:t>
      </w:r>
      <w:bookmarkEnd w:id="1113"/>
    </w:p>
    <w:p w14:paraId="47C705DF" w14:textId="77777777" w:rsidR="000E3D35" w:rsidRPr="00390CF2" w:rsidRDefault="000E3D35" w:rsidP="000E3D35">
      <w:pPr>
        <w:pStyle w:val="EditorsNote"/>
        <w:rPr>
          <w:rFonts w:eastAsia="ＭＳ 明朝"/>
          <w:highlight w:val="cyan"/>
        </w:rPr>
      </w:pPr>
      <w:bookmarkStart w:id="1114" w:name="_Hlk501436014"/>
      <w:r w:rsidRPr="00390CF2">
        <w:rPr>
          <w:highlight w:val="cyan"/>
        </w:rPr>
        <w:t>Editor’s Note: Targeted for completion in Sept 2018.</w:t>
      </w:r>
    </w:p>
    <w:p w14:paraId="39391C98" w14:textId="77777777" w:rsidR="000E3D35" w:rsidRPr="00390CF2" w:rsidRDefault="000E3D35" w:rsidP="000E3D35">
      <w:pPr>
        <w:pStyle w:val="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lastRenderedPageBreak/>
          <w:t>5.3.2.1</w:t>
        </w:r>
        <w:r w:rsidRPr="00390CF2">
          <w:rPr>
            <w:highlight w:val="cyan"/>
          </w:rPr>
          <w:tab/>
          <w:t>General</w:t>
        </w:r>
      </w:ins>
    </w:p>
    <w:p w14:paraId="5F0AD23A" w14:textId="77777777"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w14:anchorId="17432FE5">
              <v:shape id="_x0000_i1029" type="#_x0000_t75" style="width:352.5pt;height:87pt" o:ole="">
                <v:imagedata r:id="rId26" o:title=""/>
              </v:shape>
              <o:OLEObject Type="Embed" ProgID="Word.Picture.8" ShapeID="_x0000_i1029" DrawAspect="Content" ObjectID="_1595348406" r:id="rId27"/>
            </w:object>
          </w:r>
        </w:del>
      </w:ins>
      <w:ins w:id="1122" w:author="Rapporteur ASN1 SA" w:date="2018-07-10T13:59:00Z">
        <w:del w:id="1123" w:author="Rapporteur ASN1 SA" w:date="2018-07-10T13:59:00Z">
          <w:r w:rsidRPr="00390CF2">
            <w:rPr>
              <w:noProof/>
              <w:highlight w:val="cyan"/>
            </w:rPr>
            <w:object w:dxaOrig="2385" w:dyaOrig="1560" w14:anchorId="079129B1">
              <v:shape id="_x0000_i1030" type="#_x0000_t75" style="width:121.5pt;height:78.75pt" o:ole="">
                <v:imagedata r:id="rId28" o:title=""/>
              </v:shape>
              <o:OLEObject Type="Embed" ProgID="Mscgen.Chart" ShapeID="_x0000_i1030" DrawAspect="Content" ObjectID="_1595348407" r:id="rId29"/>
            </w:object>
          </w:r>
        </w:del>
      </w:ins>
    </w:p>
    <w:p w14:paraId="3D2FE133" w14:textId="77777777"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14:paraId="70DF2B1B"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14:paraId="3C8592E2" w14:textId="77777777"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14:paraId="6B60CD7A" w14:textId="77777777"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7BB7B84E" w14:textId="77777777"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14:paraId="52267342" w14:textId="77777777"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28208C9C" w14:textId="77777777" w:rsidR="000E3D35" w:rsidRPr="00390CF2" w:rsidRDefault="000E3D35" w:rsidP="000E3D35">
      <w:pPr>
        <w:pStyle w:val="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14:paraId="03BF0A27" w14:textId="77777777"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52F5269A" w14:textId="77777777" w:rsidR="000E3D35" w:rsidRPr="00390CF2" w:rsidRDefault="000E3D35" w:rsidP="000E3D35">
      <w:pPr>
        <w:pStyle w:val="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21D6B0C6" w14:textId="77777777"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44852B4" w14:textId="77777777"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259994C4" w14:textId="77777777"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FECE0B9" w14:textId="77777777"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14:paraId="0D75D18E" w14:textId="77777777"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7BF4FED6" w14:textId="77777777"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390CF2">
          <w:rPr>
            <w:highlight w:val="cyan"/>
            <w:lang w:val="sv-SE"/>
          </w:rPr>
          <w:t xml:space="preserve"> </w:t>
        </w:r>
        <w:r w:rsidRPr="00390CF2">
          <w:rPr>
            <w:highlight w:val="cyan"/>
          </w:rPr>
          <w:t>I-RNTI:</w:t>
        </w:r>
      </w:ins>
    </w:p>
    <w:p w14:paraId="00E1582C" w14:textId="77777777"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60005059" w14:textId="77777777"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717414D" w14:textId="77777777"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5F5304" w:rsidRPr="005F5304">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390CF2">
          <w:rPr>
            <w:highlight w:val="cyan"/>
            <w:lang w:val="sv-SE"/>
          </w:rPr>
          <w:t>;</w:t>
        </w:r>
      </w:ins>
    </w:p>
    <w:p w14:paraId="2230D32F" w14:textId="77777777"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14:paraId="46226BFE" w14:textId="77777777"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3195D8C6" w14:textId="77777777"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5CA9F42D"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7F0950CA"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14:paraId="236D4B8C" w14:textId="77777777" w:rsidR="000E3D35" w:rsidRPr="00390CF2" w:rsidDel="00B5772E" w:rsidRDefault="000E3D35" w:rsidP="000E3D35">
      <w:pPr>
        <w:pStyle w:val="EditorsNote"/>
        <w:rPr>
          <w:ins w:id="1211" w:author="SA R2 -1807910" w:date="2018-05-15T04:45:00Z"/>
          <w:del w:id="1212" w:author="Rapporteur ASN1 SA" w:date="2018-07-09T16:37:00Z"/>
          <w:rFonts w:eastAsia="ＭＳ 明朝"/>
          <w:highlight w:val="cyan"/>
        </w:rPr>
      </w:pPr>
      <w:ins w:id="1213" w:author="SA R2 -1807910" w:date="2018-05-15T04:45:00Z">
        <w:del w:id="1214" w:author="Rapporteur ASN1 SA" w:date="2018-07-09T16:37:00Z">
          <w:r w:rsidRPr="00390CF2" w:rsidDel="00B5772E">
            <w:rPr>
              <w:rFonts w:eastAsia="ＭＳ 明朝"/>
              <w:highlight w:val="cyan"/>
            </w:rPr>
            <w:delText>Editor’s Note: FFS Whether to change the etwsAndCmasIndicator field into a generic field to indicate immediate acquisition of SI will be considered after AC discussion has progressed.</w:delText>
          </w:r>
        </w:del>
      </w:ins>
    </w:p>
    <w:p w14:paraId="32F7FE92" w14:textId="77777777" w:rsidR="000E3D35" w:rsidRPr="00390CF2" w:rsidDel="003960D2" w:rsidRDefault="000E3D35" w:rsidP="000E3D35">
      <w:pPr>
        <w:pStyle w:val="EditorsNote"/>
        <w:rPr>
          <w:ins w:id="1215" w:author="SA R2 -1807910" w:date="2018-05-15T04:46:00Z"/>
          <w:del w:id="1216" w:author="Rapporteur ASN1 SA" w:date="2018-07-10T11:30:00Z"/>
          <w:rFonts w:eastAsia="ＭＳ 明朝"/>
          <w:highlight w:val="cyan"/>
          <w:lang w:val="en-US"/>
        </w:rPr>
      </w:pPr>
      <w:ins w:id="1217" w:author="SA R2 -1807910" w:date="2018-05-15T04:45:00Z">
        <w:del w:id="1218" w:author="Rapporteur ASN1 SA" w:date="2018-07-10T11:30:00Z">
          <w:r w:rsidRPr="00390CF2" w:rsidDel="003960D2">
            <w:rPr>
              <w:rFonts w:eastAsia="ＭＳ 明朝"/>
              <w:highlight w:val="cyan"/>
              <w:lang w:val="en-US"/>
            </w:rPr>
            <w:delText>Editor’s Note: Where to define the procedure text when paging information is provided in the paging DCI is FFS.</w:delText>
          </w:r>
        </w:del>
      </w:ins>
    </w:p>
    <w:p w14:paraId="6EEDF02B" w14:textId="77777777" w:rsidR="000E3D35" w:rsidRPr="00390CF2" w:rsidRDefault="000E3D35" w:rsidP="000E3D35">
      <w:pPr>
        <w:pStyle w:val="EditorsNote"/>
        <w:rPr>
          <w:ins w:id="1219" w:author="SA R2 -1807910" w:date="2018-05-15T04:45:00Z"/>
          <w:rFonts w:eastAsia="ＭＳ 明朝"/>
          <w:highlight w:val="cyan"/>
        </w:rPr>
      </w:pPr>
    </w:p>
    <w:p w14:paraId="39238640" w14:textId="77777777" w:rsidR="000E3D35" w:rsidRPr="00390CF2" w:rsidRDefault="000E3D35" w:rsidP="000E3D35">
      <w:pPr>
        <w:pStyle w:val="3"/>
        <w:rPr>
          <w:rFonts w:eastAsia="ＭＳ 明朝"/>
          <w:highlight w:val="cyan"/>
        </w:rPr>
      </w:pPr>
      <w:r w:rsidRPr="00390CF2">
        <w:rPr>
          <w:rFonts w:eastAsia="ＭＳ 明朝"/>
          <w:highlight w:val="cyan"/>
        </w:rPr>
        <w:t>5.3.3</w:t>
      </w:r>
      <w:r w:rsidRPr="00390CF2">
        <w:rPr>
          <w:rFonts w:eastAsia="ＭＳ 明朝"/>
          <w:highlight w:val="cyan"/>
        </w:rPr>
        <w:tab/>
        <w:t>RRC connection establishment</w:t>
      </w:r>
      <w:bookmarkEnd w:id="1117"/>
    </w:p>
    <w:p w14:paraId="22E21CFE"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14:paraId="577F0AA6" w14:textId="77777777"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14:paraId="3FC85BFF" w14:textId="77777777" w:rsidR="000E3D35" w:rsidRPr="00390CF2" w:rsidRDefault="000E3D35" w:rsidP="000E3D35">
      <w:pPr>
        <w:pStyle w:val="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14:paraId="047E0960" w14:textId="77777777"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w14:anchorId="66F91DB0">
              <v:shape id="_x0000_i1031" type="#_x0000_t75" style="width:387.75pt;height:180.75pt" o:ole="">
                <v:imagedata r:id="rId30" o:title=""/>
              </v:shape>
              <o:OLEObject Type="Embed" ProgID="Word.Picture.8" ShapeID="_x0000_i1031" DrawAspect="Content" ObjectID="_1595348408" r:id="rId31"/>
            </w:object>
          </w:r>
        </w:del>
      </w:ins>
      <w:ins w:id="1231" w:author="Rapporteur ASN1 SA" w:date="2018-07-10T14:00:00Z">
        <w:del w:id="1232" w:author="Rapporteur ASN1 SA" w:date="2018-07-10T14:00:00Z">
          <w:r w:rsidRPr="00390CF2">
            <w:rPr>
              <w:noProof/>
              <w:highlight w:val="cyan"/>
            </w:rPr>
            <w:object w:dxaOrig="3480" w:dyaOrig="2565" w14:anchorId="7DF4DBD6">
              <v:shape id="_x0000_i1032" type="#_x0000_t75" style="width:174pt;height:128.25pt" o:ole="">
                <v:imagedata r:id="rId32" o:title=""/>
              </v:shape>
              <o:OLEObject Type="Embed" ProgID="Mscgen.Chart" ShapeID="_x0000_i1032" DrawAspect="Content" ObjectID="_1595348409" r:id="rId33"/>
            </w:object>
          </w:r>
        </w:del>
      </w:ins>
    </w:p>
    <w:p w14:paraId="723A6324"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44FA4FEB" w14:textId="77777777"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w14:anchorId="35A2A2AB">
              <v:shape id="_x0000_i1033" type="#_x0000_t75" style="width:387.75pt;height:129pt" o:ole="">
                <v:imagedata r:id="rId34" o:title=""/>
              </v:shape>
              <o:OLEObject Type="Embed" ProgID="Word.Picture.8" ShapeID="_x0000_i1033" DrawAspect="Content" ObjectID="_1595348410" r:id="rId35"/>
            </w:object>
          </w:r>
        </w:del>
      </w:ins>
      <w:ins w:id="1238" w:author="Rapporteur ASN1 SA" w:date="2018-07-10T14:03:00Z">
        <w:del w:id="1239" w:author="Rapporteur ASN1 SA" w:date="2018-07-10T14:03:00Z">
          <w:r w:rsidRPr="00390CF2">
            <w:rPr>
              <w:noProof/>
              <w:highlight w:val="cyan"/>
            </w:rPr>
            <w:object w:dxaOrig="3345" w:dyaOrig="2055" w14:anchorId="3B4752C3">
              <v:shape id="_x0000_i1034" type="#_x0000_t75" style="width:167.25pt;height:102pt" o:ole="">
                <v:imagedata r:id="rId36" o:title=""/>
              </v:shape>
              <o:OLEObject Type="Embed" ProgID="Mscgen.Chart" ShapeID="_x0000_i1034" DrawAspect="Content" ObjectID="_1595348411" r:id="rId37"/>
            </w:object>
          </w:r>
        </w:del>
      </w:ins>
    </w:p>
    <w:p w14:paraId="51D8BD51" w14:textId="77777777"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14:paraId="02E3A931"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72DE6B54" w14:textId="77777777"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14:paraId="59C86E00" w14:textId="77777777"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14:paraId="7930E9E9" w14:textId="77777777"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14:paraId="648A8FC5" w14:textId="77777777"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32BA69C9" w14:textId="77777777" w:rsidR="009B7395" w:rsidRDefault="000E3D3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479091B" w14:textId="77777777"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25F166B" w14:textId="77777777" w:rsidR="000E3D35" w:rsidRPr="00390CF2" w:rsidRDefault="000E3D35" w:rsidP="000E3D35">
      <w:pPr>
        <w:pStyle w:val="B1"/>
        <w:rPr>
          <w:ins w:id="1279" w:author="SA R2 -1807910" w:date="2018-05-15T04:47:00Z"/>
          <w:highlight w:val="cyan"/>
          <w:lang w:val="en-US"/>
        </w:rPr>
      </w:pPr>
    </w:p>
    <w:p w14:paraId="34EBD6E5" w14:textId="77777777" w:rsidR="000E3D35" w:rsidRPr="00390CF2" w:rsidRDefault="000E3D35" w:rsidP="000E3D35">
      <w:pPr>
        <w:pStyle w:val="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14:paraId="569FE8BB" w14:textId="77777777"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14:paraId="4FB02A18" w14:textId="77777777"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344BC498" w14:textId="77777777"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14:paraId="59C1C7F2" w14:textId="77777777"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7A2068C0" w14:textId="77777777"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485F85C9" w14:textId="77777777"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39C4990" w14:textId="77777777" w:rsidR="000E3D35" w:rsidRPr="00390CF2" w:rsidRDefault="000E3D35" w:rsidP="000E3D35">
      <w:pPr>
        <w:pStyle w:val="EditorsNote"/>
        <w:rPr>
          <w:ins w:id="1294" w:author="Rapporteur ASN1 SA" w:date="2018-07-09T13:53:00Z"/>
          <w:highlight w:val="cyan"/>
          <w:lang w:val="sv-SE"/>
        </w:rPr>
      </w:pPr>
      <w:ins w:id="1295"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DBECF1C" w14:textId="77777777"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14:paraId="4C1C4F0C"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14:paraId="75114C28" w14:textId="77777777"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14:paraId="33A3A1B4"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14:paraId="277F43F1"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14:paraId="585E4E5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14:paraId="34EF4421" w14:textId="77777777"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A15837F"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0662935B" w14:textId="77777777"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0EBBB2F9" w14:textId="77777777" w:rsidR="000E3D35" w:rsidRPr="00390CF2" w:rsidRDefault="000E3D35" w:rsidP="000E3D35">
      <w:pPr>
        <w:pStyle w:val="4"/>
        <w:rPr>
          <w:ins w:id="1328" w:author="SA R2 -1807910" w:date="2018-05-15T04:47:00Z"/>
          <w:highlight w:val="cyan"/>
        </w:rPr>
      </w:pPr>
      <w:bookmarkStart w:id="1329" w:name="_Toc503259940"/>
      <w:bookmarkEnd w:id="1221"/>
      <w:ins w:id="133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51CDB4AD" w14:textId="77777777"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B992FDB" w14:textId="77777777"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ECDCAB0"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14:paraId="57E58B84"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14:paraId="1C262F08"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14:paraId="7FE704D8" w14:textId="77777777"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5CB1C27C" w14:textId="77777777"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7EFE2B" w14:textId="77777777"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14:paraId="64E97968"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BE3770D"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105B199F" w14:textId="77777777"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14:paraId="11F2B1D2" w14:textId="77777777" w:rsidR="000E3D35" w:rsidRPr="00390CF2" w:rsidRDefault="000E3D35" w:rsidP="000E3D35">
      <w:pPr>
        <w:pStyle w:val="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269C7C97" w14:textId="77777777"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C646247"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121B2B31" w14:textId="77777777"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54B1C5" w14:textId="77777777"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5F5304" w:rsidRPr="005F5304">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5F5304" w:rsidRPr="005F5304">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390CF2">
          <w:rPr>
            <w:highlight w:val="cyan"/>
            <w:lang w:val="sv-SE"/>
          </w:rPr>
          <w:t>, if stored</w:t>
        </w:r>
      </w:ins>
      <w:ins w:id="1387" w:author="SA R2 -1807910" w:date="2018-05-15T04:47:00Z">
        <w:r w:rsidRPr="00390CF2">
          <w:rPr>
            <w:highlight w:val="cyan"/>
          </w:rPr>
          <w:t>;</w:t>
        </w:r>
      </w:ins>
    </w:p>
    <w:p w14:paraId="4734AA88" w14:textId="77777777"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14:paraId="4A7F06B0"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6305B44" w14:textId="77777777"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82A0491"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4EFDDF61"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7C6F689F" w14:textId="77777777" w:rsidR="000E3D35" w:rsidRPr="00390CF2" w:rsidRDefault="005F5304"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5F5304">
          <w:rPr>
            <w:color w:val="FF0000"/>
            <w:highlight w:val="cyan"/>
            <w:rPrChange w:id="1406" w:author="Rapporteur ASN1 SA" w:date="2018-07-11T14:26:00Z">
              <w:rPr/>
            </w:rPrChange>
          </w:rPr>
          <w:t xml:space="preserve">Editor’s Note: </w:t>
        </w:r>
        <w:r w:rsidRPr="005F5304">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90D9A8A" w14:textId="77777777"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14:paraId="79EE86DB" w14:textId="77777777"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EB880E2" w14:textId="77777777"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17354BB9" w14:textId="77777777"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72A6C814" w14:textId="77777777"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0356993C"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14:paraId="2C4150EA" w14:textId="77777777"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60C9EABC" w14:textId="77777777"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3D3F244F" w14:textId="77777777"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A60C7C3" w14:textId="77777777" w:rsidR="009B7395" w:rsidRDefault="000E3D35">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2DDC4E3F" w14:textId="77777777"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7B28885" w14:textId="77777777"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14:paraId="172C5B04" w14:textId="77777777"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14:paraId="1BAC764E" w14:textId="77777777"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rPr>
          <w:t>4&gt;  set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42435D9C" w14:textId="77777777"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F5304" w:rsidRPr="005F5304">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005F5304" w:rsidRPr="005F5304">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14:paraId="2D6B0A42" w14:textId="77777777"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14:paraId="7E753E9E" w14:textId="77777777" w:rsidR="009B7395" w:rsidRDefault="000E3D35">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14:paraId="72F03FE3" w14:textId="77777777"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14:paraId="05CFD77D"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18A78CE" w14:textId="77777777"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84938A0" w14:textId="77777777"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C0E1808" w14:textId="77777777"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3BCD6CE"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E8965E4" w14:textId="77777777"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816B97D" w14:textId="77777777"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14:paraId="5AD6CC32" w14:textId="77777777"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D64878E" w14:textId="77777777"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14B15A49"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14:paraId="72E15432" w14:textId="77777777" w:rsidR="000E3D35" w:rsidRPr="00390CF2" w:rsidRDefault="000E3D35" w:rsidP="000E3D35">
      <w:pPr>
        <w:pStyle w:val="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4967EC6A"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32E567DD" w14:textId="77777777"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5CE5C75" w14:textId="77777777" w:rsidR="000E3D35" w:rsidRPr="00390CF2" w:rsidRDefault="000E3D35" w:rsidP="000E3D35">
      <w:pPr>
        <w:pStyle w:val="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14:paraId="78BDBFCE" w14:textId="77777777"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227430BB"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14:paraId="5E7E492D"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14:paraId="2DCA3BFC" w14:textId="77777777"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14:paraId="426BF6F5"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14:paraId="42EDE8A0" w14:textId="77777777"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3C0210E0" w14:textId="77777777"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64E378B" w14:textId="77777777" w:rsidR="000E3D35" w:rsidRPr="00390CF2" w:rsidRDefault="000E3D35" w:rsidP="000E3D35">
      <w:pPr>
        <w:pStyle w:val="4"/>
        <w:rPr>
          <w:ins w:id="1522" w:author="SA R2 -1807910" w:date="2018-05-15T04:47:00Z"/>
          <w:highlight w:val="cyan"/>
        </w:rPr>
      </w:pPr>
      <w:ins w:id="1523" w:author="SA R2 -1807910" w:date="2018-05-15T04:47:00Z">
        <w:r w:rsidRPr="00390CF2">
          <w:rPr>
            <w:highlight w:val="cyan"/>
          </w:rPr>
          <w:lastRenderedPageBreak/>
          <w:t>5.3.3.7</w:t>
        </w:r>
        <w:r w:rsidRPr="00390CF2">
          <w:rPr>
            <w:highlight w:val="cyan"/>
          </w:rPr>
          <w:tab/>
          <w:t>T300 expiry</w:t>
        </w:r>
      </w:ins>
    </w:p>
    <w:p w14:paraId="71B5A4FD"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14:paraId="6087616A"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14:paraId="44B101BD" w14:textId="77777777"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59C8E85" w14:textId="77777777"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14:paraId="72145C81" w14:textId="77777777"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22DB90D" w14:textId="77777777"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14:paraId="7F20E8AF" w14:textId="77777777" w:rsidR="009B7395" w:rsidRDefault="000E3D35">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2C8B6DEC"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7C04C362" w14:textId="77777777" w:rsidR="000E3D35" w:rsidRPr="00390CF2" w:rsidRDefault="000E3D35" w:rsidP="000E3D35">
      <w:pPr>
        <w:pStyle w:val="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14:paraId="5DC87FD6"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14:paraId="6FDD0AAF"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14:paraId="0DEFC287"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42067EB3" w14:textId="77777777"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0E3761B6" w14:textId="77777777" w:rsidR="000E3D35" w:rsidRPr="00390CF2" w:rsidRDefault="000E3D35" w:rsidP="000E3D35">
      <w:pPr>
        <w:pStyle w:val="EditorsNote"/>
        <w:rPr>
          <w:rFonts w:eastAsia="ＭＳ 明朝"/>
          <w:highlight w:val="cyan"/>
        </w:rPr>
      </w:pPr>
    </w:p>
    <w:p w14:paraId="7DAC3DEF" w14:textId="77777777" w:rsidR="000E3D35" w:rsidRPr="00390CF2" w:rsidRDefault="000E3D35" w:rsidP="000E3D35">
      <w:pPr>
        <w:pStyle w:val="3"/>
        <w:rPr>
          <w:rFonts w:eastAsia="ＭＳ 明朝"/>
          <w:highlight w:val="cyan"/>
        </w:rPr>
      </w:pPr>
      <w:bookmarkStart w:id="1555" w:name="_Toc510018473"/>
      <w:r w:rsidRPr="00390CF2">
        <w:rPr>
          <w:rFonts w:eastAsia="ＭＳ 明朝"/>
          <w:highlight w:val="cyan"/>
        </w:rPr>
        <w:t>5.3.4</w:t>
      </w:r>
      <w:r w:rsidRPr="00390CF2">
        <w:rPr>
          <w:rFonts w:eastAsia="ＭＳ 明朝"/>
          <w:highlight w:val="cyan"/>
        </w:rPr>
        <w:tab/>
        <w:t>Initial security activation</w:t>
      </w:r>
      <w:bookmarkEnd w:id="1555"/>
    </w:p>
    <w:p w14:paraId="53D0EA37" w14:textId="77777777"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14:paraId="10B62B81" w14:textId="77777777" w:rsidR="000E3D35" w:rsidRPr="00390CF2" w:rsidRDefault="000E3D35" w:rsidP="000E3D35">
      <w:pPr>
        <w:pStyle w:val="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14:paraId="37AFC071" w14:textId="77777777"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w14:anchorId="3A3ED81C">
              <v:shape id="_x0000_i1035" type="#_x0000_t75" style="width:352.5pt;height:129pt" o:ole="">
                <v:imagedata r:id="rId38" o:title=""/>
              </v:shape>
              <o:OLEObject Type="Embed" ProgID="Word.Picture.8" ShapeID="_x0000_i1035" DrawAspect="Content" ObjectID="_1595348412" r:id="rId39"/>
            </w:object>
          </w:r>
        </w:del>
      </w:ins>
      <w:ins w:id="1563" w:author="Rapporteur ASN1 SA" w:date="2018-07-10T14:04:00Z">
        <w:del w:id="1564" w:author="Rapporteur ASN1 SA" w:date="2018-07-10T14:04:00Z">
          <w:r w:rsidRPr="00390CF2">
            <w:rPr>
              <w:noProof/>
              <w:highlight w:val="cyan"/>
            </w:rPr>
            <w:object w:dxaOrig="3840" w:dyaOrig="2055" w14:anchorId="17F578C6">
              <v:shape id="_x0000_i1036" type="#_x0000_t75" style="width:193.5pt;height:102pt" o:ole="">
                <v:imagedata r:id="rId40" o:title=""/>
              </v:shape>
              <o:OLEObject Type="Embed" ProgID="Mscgen.Chart" ShapeID="_x0000_i1036" DrawAspect="Content" ObjectID="_1595348413" r:id="rId41"/>
            </w:object>
          </w:r>
        </w:del>
      </w:ins>
    </w:p>
    <w:p w14:paraId="6C767AF3" w14:textId="77777777"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14:paraId="1857BC8F" w14:textId="77777777"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w14:anchorId="3F270C29">
              <v:shape id="_x0000_i1037" type="#_x0000_t75" style="width:352.5pt;height:129pt" o:ole="">
                <v:imagedata r:id="rId42" o:title=""/>
              </v:shape>
              <o:OLEObject Type="Embed" ProgID="Word.Picture.8" ShapeID="_x0000_i1037" DrawAspect="Content" ObjectID="_1595348414" r:id="rId43"/>
            </w:object>
          </w:r>
        </w:del>
      </w:ins>
      <w:ins w:id="1570" w:author="Rapporteur ASN1 SA" w:date="2018-07-10T14:05:00Z">
        <w:del w:id="1571" w:author="Rapporteur ASN1 SA" w:date="2018-07-10T14:05:00Z">
          <w:r w:rsidRPr="00390CF2">
            <w:rPr>
              <w:noProof/>
              <w:highlight w:val="cyan"/>
            </w:rPr>
            <w:object w:dxaOrig="3840" w:dyaOrig="2055" w14:anchorId="580A5EA1">
              <v:shape id="_x0000_i1038" type="#_x0000_t75" style="width:193.5pt;height:102pt" o:ole="">
                <v:imagedata r:id="rId44" o:title=""/>
              </v:shape>
              <o:OLEObject Type="Embed" ProgID="Mscgen.Chart" ShapeID="_x0000_i1038" DrawAspect="Content" ObjectID="_1595348415" r:id="rId45"/>
            </w:object>
          </w:r>
        </w:del>
      </w:ins>
    </w:p>
    <w:p w14:paraId="78E96C39" w14:textId="77777777"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14:paraId="2DE9C257"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14:paraId="7BD1525A" w14:textId="77777777" w:rsidR="000E3D35" w:rsidRPr="00390CF2" w:rsidRDefault="000E3D35" w:rsidP="000E3D35">
      <w:pPr>
        <w:pStyle w:val="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14:paraId="2851433A"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14:paraId="508CDDB6"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14:paraId="4722808F" w14:textId="77777777" w:rsidR="000E3D35" w:rsidRPr="00390CF2" w:rsidRDefault="000E3D35" w:rsidP="000E3D35">
      <w:pPr>
        <w:pStyle w:val="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11AAC7F1" w14:textId="77777777"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14:paraId="5FC521CB"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8AE6042"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4AF92F3"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1EA55F5A"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4947C8D3"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1F02B4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5B940D2"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EF8A60F"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4076B42"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14:paraId="0BAAACB4"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DB0342F" w14:textId="77777777"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lastRenderedPageBreak/>
          <w:t>1&gt;</w:t>
        </w:r>
        <w:r w:rsidRPr="00390CF2">
          <w:rPr>
            <w:highlight w:val="cyan"/>
          </w:rPr>
          <w:tab/>
          <w:t>else:</w:t>
        </w:r>
      </w:ins>
    </w:p>
    <w:p w14:paraId="5BCEAACA"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227AFEAC"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14:paraId="6388C68D" w14:textId="77777777" w:rsidR="000E3D35" w:rsidRPr="00390CF2" w:rsidRDefault="000E3D35" w:rsidP="000E3D35">
      <w:pPr>
        <w:pStyle w:val="EditorsNote"/>
        <w:rPr>
          <w:rFonts w:eastAsia="ＭＳ 明朝"/>
          <w:highlight w:val="cyan"/>
        </w:rPr>
      </w:pPr>
    </w:p>
    <w:p w14:paraId="113606A9" w14:textId="77777777" w:rsidR="000E3D35" w:rsidRPr="00390CF2" w:rsidRDefault="000E3D35" w:rsidP="000E3D35">
      <w:pPr>
        <w:pStyle w:val="3"/>
        <w:rPr>
          <w:rFonts w:eastAsia="ＭＳ 明朝"/>
          <w:highlight w:val="cyan"/>
        </w:rPr>
      </w:pPr>
      <w:bookmarkStart w:id="1614" w:name="_Toc510018474"/>
      <w:bookmarkStart w:id="1615" w:name="_Hlk504049343"/>
      <w:r w:rsidRPr="00390CF2">
        <w:rPr>
          <w:rFonts w:eastAsia="ＭＳ 明朝"/>
          <w:highlight w:val="cyan"/>
        </w:rPr>
        <w:t>5.3.5</w:t>
      </w:r>
      <w:r w:rsidRPr="00390CF2">
        <w:rPr>
          <w:rFonts w:eastAsia="ＭＳ 明朝"/>
          <w:highlight w:val="cyan"/>
        </w:rPr>
        <w:tab/>
        <w:t>RRC reconfiguration</w:t>
      </w:r>
      <w:bookmarkEnd w:id="1614"/>
    </w:p>
    <w:p w14:paraId="60AA4966" w14:textId="77777777" w:rsidR="000E3D35" w:rsidRPr="00390CF2" w:rsidRDefault="000E3D35" w:rsidP="000E3D35">
      <w:pPr>
        <w:pStyle w:val="4"/>
        <w:rPr>
          <w:rFonts w:eastAsia="ＭＳ 明朝"/>
          <w:highlight w:val="cyan"/>
        </w:rPr>
      </w:pPr>
      <w:bookmarkStart w:id="1616" w:name="_Toc510018475"/>
      <w:bookmarkEnd w:id="1615"/>
      <w:r w:rsidRPr="00390CF2">
        <w:rPr>
          <w:rFonts w:eastAsia="ＭＳ 明朝"/>
          <w:highlight w:val="cyan"/>
        </w:rPr>
        <w:t>5.3.5.1</w:t>
      </w:r>
      <w:r w:rsidRPr="00390CF2">
        <w:rPr>
          <w:rFonts w:eastAsia="ＭＳ 明朝"/>
          <w:highlight w:val="cyan"/>
        </w:rPr>
        <w:tab/>
        <w:t>General</w:t>
      </w:r>
      <w:bookmarkEnd w:id="1616"/>
    </w:p>
    <w:bookmarkStart w:id="1617" w:name="_1267946280"/>
    <w:bookmarkEnd w:id="1617"/>
    <w:p w14:paraId="7FCEBD3F" w14:textId="77777777" w:rsidR="000E3D35" w:rsidRPr="00390CF2" w:rsidRDefault="0048039E" w:rsidP="000E3D35">
      <w:pPr>
        <w:pStyle w:val="TH"/>
        <w:rPr>
          <w:highlight w:val="cyan"/>
        </w:rPr>
      </w:pPr>
      <w:del w:id="1618" w:author="Rapporteur ASN1 SA" w:date="2018-07-10T14:07:00Z">
        <w:r w:rsidRPr="00390CF2" w:rsidDel="00B32A27">
          <w:rPr>
            <w:rFonts w:eastAsia="ＭＳ 明朝"/>
            <w:noProof/>
            <w:highlight w:val="cyan"/>
          </w:rPr>
          <w:object w:dxaOrig="7050" w:dyaOrig="2445" w14:anchorId="20DD293F">
            <v:shape id="_x0000_i1039" type="#_x0000_t75" style="width:352.5pt;height:121.5pt" o:ole="">
              <v:imagedata r:id="rId46" o:title=""/>
            </v:shape>
            <o:OLEObject Type="Embed" ProgID="Word.Picture.8" ShapeID="_x0000_i1039" DrawAspect="Content" ObjectID="_1595348416" r:id="rId47"/>
          </w:object>
        </w:r>
      </w:del>
      <w:ins w:id="1619" w:author="Rapporteur ASN1 SA" w:date="2018-07-10T14:07:00Z">
        <w:del w:id="1620" w:author="Rapporteur ASN1 SA" w:date="2018-07-10T14:07:00Z">
          <w:r w:rsidRPr="00390CF2">
            <w:rPr>
              <w:noProof/>
              <w:highlight w:val="cyan"/>
            </w:rPr>
            <w:object w:dxaOrig="4410" w:dyaOrig="2055" w14:anchorId="5F8418CC">
              <v:shape id="_x0000_i1040" type="#_x0000_t75" style="width:221.25pt;height:102pt" o:ole="">
                <v:imagedata r:id="rId48" o:title=""/>
              </v:shape>
              <o:OLEObject Type="Embed" ProgID="Mscgen.Chart" ShapeID="_x0000_i1040" DrawAspect="Content" ObjectID="_1595348417" r:id="rId49"/>
            </w:object>
          </w:r>
        </w:del>
      </w:ins>
    </w:p>
    <w:p w14:paraId="393F0902" w14:textId="77777777" w:rsidR="000E3D35" w:rsidRPr="00390CF2" w:rsidRDefault="000E3D35" w:rsidP="000E3D35">
      <w:pPr>
        <w:pStyle w:val="TF"/>
        <w:rPr>
          <w:highlight w:val="cyan"/>
        </w:rPr>
      </w:pPr>
      <w:r w:rsidRPr="00390CF2">
        <w:rPr>
          <w:highlight w:val="cyan"/>
        </w:rPr>
        <w:t>Figure 5.3.5.1-1: RRC reconfiguration, successful</w:t>
      </w:r>
    </w:p>
    <w:p w14:paraId="42495397" w14:textId="77777777" w:rsidR="000E3D35" w:rsidRPr="00390CF2" w:rsidRDefault="0048039E" w:rsidP="000E3D35">
      <w:pPr>
        <w:pStyle w:val="TH"/>
        <w:rPr>
          <w:highlight w:val="cyan"/>
        </w:rPr>
      </w:pPr>
      <w:del w:id="1621" w:author="Rapporteur ASN1 SA" w:date="2018-07-10T14:07:00Z">
        <w:r w:rsidRPr="00390CF2" w:rsidDel="00B32A27">
          <w:rPr>
            <w:rFonts w:eastAsia="ＭＳ 明朝"/>
            <w:noProof/>
            <w:highlight w:val="cyan"/>
          </w:rPr>
          <w:object w:dxaOrig="7050" w:dyaOrig="2445" w14:anchorId="69B82BD0">
            <v:shape id="_x0000_i1041" type="#_x0000_t75" style="width:352.5pt;height:121.5pt" o:ole="">
              <v:imagedata r:id="rId50" o:title=""/>
            </v:shape>
            <o:OLEObject Type="Embed" ProgID="Word.Picture.8" ShapeID="_x0000_i1041" DrawAspect="Content" ObjectID="_1595348418" r:id="rId51"/>
          </w:object>
        </w:r>
      </w:del>
      <w:ins w:id="1622" w:author="Rapporteur ASN1 SA" w:date="2018-07-10T14:07:00Z">
        <w:del w:id="1623" w:author="Rapporteur ASN1 SA" w:date="2018-07-10T14:07:00Z">
          <w:r w:rsidRPr="00390CF2">
            <w:rPr>
              <w:noProof/>
              <w:highlight w:val="cyan"/>
            </w:rPr>
            <w:object w:dxaOrig="4560" w:dyaOrig="2040" w14:anchorId="5975C55E">
              <v:shape id="_x0000_i1042" type="#_x0000_t75" style="width:228.75pt;height:102pt" o:ole="">
                <v:imagedata r:id="rId52" o:title=""/>
              </v:shape>
              <o:OLEObject Type="Embed" ProgID="Mscgen.Chart" ShapeID="_x0000_i1042" DrawAspect="Content" ObjectID="_1595348419" r:id="rId53"/>
            </w:object>
          </w:r>
        </w:del>
      </w:ins>
    </w:p>
    <w:p w14:paraId="121894BC" w14:textId="77777777" w:rsidR="000E3D35" w:rsidRPr="00390CF2" w:rsidRDefault="000E3D35" w:rsidP="000E3D35">
      <w:pPr>
        <w:pStyle w:val="TF"/>
        <w:rPr>
          <w:highlight w:val="cyan"/>
        </w:rPr>
      </w:pPr>
      <w:r w:rsidRPr="00390CF2">
        <w:rPr>
          <w:highlight w:val="cyan"/>
        </w:rPr>
        <w:t>Figure 5.3.5.1-2: RRC reconfiguration, failure</w:t>
      </w:r>
    </w:p>
    <w:p w14:paraId="540EB1B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2C45C8C"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21F40FF" w14:textId="77777777" w:rsidR="000E3D35" w:rsidRPr="00390CF2" w:rsidRDefault="000E3D35" w:rsidP="000E3D35">
      <w:pPr>
        <w:pStyle w:val="4"/>
        <w:rPr>
          <w:rFonts w:eastAsia="ＭＳ 明朝"/>
          <w:highlight w:val="cyan"/>
        </w:rPr>
      </w:pPr>
      <w:bookmarkStart w:id="1627" w:name="_Toc510018476"/>
      <w:r w:rsidRPr="00390CF2">
        <w:rPr>
          <w:rFonts w:eastAsia="ＭＳ 明朝"/>
          <w:highlight w:val="cyan"/>
        </w:rPr>
        <w:t>5.3.5.2</w:t>
      </w:r>
      <w:r w:rsidRPr="00390CF2">
        <w:rPr>
          <w:rFonts w:eastAsia="ＭＳ 明朝"/>
          <w:highlight w:val="cyan"/>
        </w:rPr>
        <w:tab/>
        <w:t>Initiation</w:t>
      </w:r>
      <w:bookmarkEnd w:id="1627"/>
    </w:p>
    <w:p w14:paraId="140D642F"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60C927FA"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200F97E9"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1438350"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6115A58" w14:textId="77777777" w:rsidR="000E3D35" w:rsidRPr="00390CF2" w:rsidRDefault="000E3D35" w:rsidP="000E3D35">
      <w:pPr>
        <w:pStyle w:val="4"/>
        <w:rPr>
          <w:rFonts w:eastAsia="ＭＳ 明朝"/>
          <w:highlight w:val="cyan"/>
        </w:rPr>
      </w:pPr>
      <w:bookmarkStart w:id="1628" w:name="_Hlk509240373"/>
      <w:bookmarkStart w:id="1629" w:name="_Toc510018477"/>
      <w:r w:rsidRPr="00390CF2">
        <w:rPr>
          <w:rFonts w:eastAsia="ＭＳ 明朝"/>
          <w:highlight w:val="cyan"/>
        </w:rPr>
        <w:t>5.3.5.3</w:t>
      </w:r>
      <w:bookmarkEnd w:id="1628"/>
      <w:r w:rsidRPr="00390CF2">
        <w:rPr>
          <w:rFonts w:eastAsia="ＭＳ 明朝"/>
          <w:highlight w:val="cyan"/>
        </w:rPr>
        <w:tab/>
        <w:t xml:space="preserve">Reception of an </w:t>
      </w:r>
      <w:r w:rsidRPr="00390CF2">
        <w:rPr>
          <w:rFonts w:eastAsia="ＭＳ 明朝"/>
          <w:i/>
          <w:highlight w:val="cyan"/>
        </w:rPr>
        <w:t>RRCReconfiguration</w:t>
      </w:r>
      <w:r w:rsidRPr="00390CF2">
        <w:rPr>
          <w:rFonts w:eastAsia="ＭＳ 明朝"/>
          <w:highlight w:val="cyan"/>
        </w:rPr>
        <w:t xml:space="preserve"> by the UE</w:t>
      </w:r>
      <w:bookmarkEnd w:id="1629"/>
    </w:p>
    <w:p w14:paraId="42C3CA58"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6C366CC8"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7EF81430"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0E2B660F" w14:textId="77777777"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31F7013A" w14:textId="77777777"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14:paraId="6BF6D540" w14:textId="77777777"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775FE784" w14:textId="77777777"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541A9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301A89C"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61AE31C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2B96A19"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E283F1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790A031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1025751B"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080A4815"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5F5304" w:rsidRPr="005F5304">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0D7BF4BF"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768EFD1" w14:textId="77777777" w:rsidR="009B7395" w:rsidRDefault="000E3D3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3FC51A1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0787A7AD"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7A3842DA" w14:textId="77777777"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5B69AF70"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07C3A7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8DC052E" w14:textId="77777777" w:rsidR="000E3D35" w:rsidRPr="00390CF2" w:rsidRDefault="000E3D35" w:rsidP="000E3D35">
      <w:pPr>
        <w:pStyle w:val="B3"/>
        <w:rPr>
          <w:highlight w:val="cyan"/>
          <w:lang w:eastAsia="zh-CN"/>
        </w:rPr>
      </w:pPr>
      <w:r w:rsidRPr="00390CF2">
        <w:rPr>
          <w:highlight w:val="cyan"/>
          <w:lang w:eastAsia="zh-CN"/>
        </w:rPr>
        <w:t>3&gt; else:</w:t>
      </w:r>
    </w:p>
    <w:p w14:paraId="6BBF8BA7" w14:textId="77777777" w:rsidR="000E3D35" w:rsidRPr="00390CF2" w:rsidRDefault="000E3D35" w:rsidP="000E3D35">
      <w:pPr>
        <w:pStyle w:val="B4"/>
        <w:rPr>
          <w:highlight w:val="cyan"/>
        </w:rPr>
      </w:pPr>
      <w:r w:rsidRPr="00390CF2">
        <w:rPr>
          <w:highlight w:val="cyan"/>
        </w:rPr>
        <w:t>4&gt;  the procedure ends;</w:t>
      </w:r>
    </w:p>
    <w:p w14:paraId="2E5D7816"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F5304" w:rsidRPr="005F5304">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52D4A58E"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42E00FF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28D0D58A"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6E9CD710"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14:paraId="11F3690A"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2117196"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23F4FE0" w14:textId="77777777" w:rsidR="000E3D35" w:rsidRPr="00390CF2" w:rsidRDefault="000E3D35" w:rsidP="000E3D35">
      <w:pPr>
        <w:pStyle w:val="B2"/>
        <w:rPr>
          <w:highlight w:val="cyan"/>
        </w:rPr>
      </w:pPr>
      <w:r w:rsidRPr="00390CF2">
        <w:rPr>
          <w:highlight w:val="cyan"/>
        </w:rPr>
        <w:t>2&gt;  stop timer T304 for that cell group;</w:t>
      </w:r>
    </w:p>
    <w:p w14:paraId="41E809AF"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7DC85916" w14:textId="77777777"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0A0E8B05"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6AF7F330"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4539775E"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48A51F99"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01BA113E" w14:textId="77777777" w:rsidR="009B7395" w:rsidRDefault="000E3D3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A343723" w14:textId="77777777" w:rsidR="000E3D35" w:rsidRPr="00390CF2" w:rsidRDefault="000E3D35" w:rsidP="000E3D35">
      <w:pPr>
        <w:pStyle w:val="4"/>
        <w:rPr>
          <w:rFonts w:eastAsia="ＭＳ 明朝"/>
          <w:highlight w:val="cyan"/>
        </w:rPr>
      </w:pPr>
      <w:bookmarkStart w:id="1684" w:name="_Toc510018478"/>
      <w:bookmarkStart w:id="1685" w:name="_Hlk498937343"/>
      <w:r w:rsidRPr="00390CF2">
        <w:rPr>
          <w:rFonts w:eastAsia="ＭＳ 明朝"/>
          <w:highlight w:val="cyan"/>
        </w:rPr>
        <w:t>5.3.5.4</w:t>
      </w:r>
      <w:r w:rsidRPr="00390CF2">
        <w:rPr>
          <w:rFonts w:eastAsia="ＭＳ 明朝"/>
          <w:highlight w:val="cyan"/>
        </w:rPr>
        <w:tab/>
        <w:t>Secondary cell group release</w:t>
      </w:r>
      <w:bookmarkEnd w:id="1684"/>
    </w:p>
    <w:bookmarkEnd w:id="1685"/>
    <w:p w14:paraId="20341BBA" w14:textId="77777777" w:rsidR="000E3D35" w:rsidRPr="00390CF2" w:rsidRDefault="000E3D35" w:rsidP="000E3D35">
      <w:pPr>
        <w:rPr>
          <w:rFonts w:eastAsia="ＭＳ 明朝"/>
          <w:highlight w:val="cyan"/>
        </w:rPr>
      </w:pPr>
      <w:r w:rsidRPr="00390CF2">
        <w:rPr>
          <w:highlight w:val="cyan"/>
        </w:rPr>
        <w:t>The UE shall:</w:t>
      </w:r>
    </w:p>
    <w:p w14:paraId="0A18692B"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65874BBE" w14:textId="77777777" w:rsidR="000E3D35" w:rsidRPr="00390CF2" w:rsidRDefault="000E3D35" w:rsidP="000E3D35">
      <w:pPr>
        <w:pStyle w:val="B2"/>
        <w:rPr>
          <w:highlight w:val="cyan"/>
        </w:rPr>
      </w:pPr>
      <w:r w:rsidRPr="00390CF2">
        <w:rPr>
          <w:highlight w:val="cyan"/>
        </w:rPr>
        <w:t>2&gt; reset SCG MAC, if configured;</w:t>
      </w:r>
    </w:p>
    <w:p w14:paraId="1271AFE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2E7649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0ADF1A8E" w14:textId="77777777" w:rsidR="000E3D35" w:rsidRPr="00390CF2" w:rsidRDefault="000E3D35" w:rsidP="000E3D35">
      <w:pPr>
        <w:pStyle w:val="B2"/>
        <w:rPr>
          <w:highlight w:val="cyan"/>
        </w:rPr>
      </w:pPr>
      <w:r w:rsidRPr="00390CF2">
        <w:rPr>
          <w:highlight w:val="cyan"/>
        </w:rPr>
        <w:t>2&gt; release the SCG configuration;</w:t>
      </w:r>
    </w:p>
    <w:p w14:paraId="2C0A5E3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4CDAA18"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0103181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6EBFD4C3" w14:textId="77777777" w:rsidR="000E3D35" w:rsidRPr="00390CF2" w:rsidRDefault="000E3D35" w:rsidP="000E3D35">
      <w:pPr>
        <w:pStyle w:val="4"/>
        <w:rPr>
          <w:rFonts w:eastAsia="ＭＳ 明朝"/>
          <w:highlight w:val="cyan"/>
        </w:rPr>
      </w:pPr>
      <w:bookmarkStart w:id="1686" w:name="_Toc510018479"/>
      <w:bookmarkStart w:id="1687" w:name="_Hlk504054378"/>
      <w:r w:rsidRPr="00390CF2">
        <w:rPr>
          <w:rFonts w:eastAsia="ＭＳ 明朝"/>
          <w:highlight w:val="cyan"/>
        </w:rPr>
        <w:lastRenderedPageBreak/>
        <w:t>5.3.5.5</w:t>
      </w:r>
      <w:r w:rsidRPr="00390CF2">
        <w:rPr>
          <w:rFonts w:eastAsia="ＭＳ 明朝"/>
          <w:highlight w:val="cyan"/>
        </w:rPr>
        <w:tab/>
        <w:t>Cell Group configuration</w:t>
      </w:r>
      <w:bookmarkEnd w:id="1686"/>
    </w:p>
    <w:p w14:paraId="505235B3" w14:textId="77777777" w:rsidR="000E3D35" w:rsidRPr="00390CF2" w:rsidRDefault="000E3D35" w:rsidP="000E3D35">
      <w:pPr>
        <w:pStyle w:val="5"/>
        <w:rPr>
          <w:rFonts w:eastAsia="ＭＳ 明朝"/>
          <w:highlight w:val="cyan"/>
        </w:rPr>
      </w:pPr>
      <w:bookmarkStart w:id="1688" w:name="_Toc510018480"/>
      <w:bookmarkEnd w:id="1687"/>
      <w:r w:rsidRPr="00390CF2">
        <w:rPr>
          <w:rFonts w:eastAsia="ＭＳ 明朝"/>
          <w:highlight w:val="cyan"/>
        </w:rPr>
        <w:t>5.3.5.5.1</w:t>
      </w:r>
      <w:r w:rsidRPr="00390CF2">
        <w:rPr>
          <w:rFonts w:eastAsia="ＭＳ 明朝"/>
          <w:highlight w:val="cyan"/>
        </w:rPr>
        <w:tab/>
        <w:t>General</w:t>
      </w:r>
      <w:bookmarkEnd w:id="1688"/>
    </w:p>
    <w:p w14:paraId="7CE2F8F4" w14:textId="77777777" w:rsidR="000E3D35" w:rsidRPr="00390CF2" w:rsidRDefault="000E3D35" w:rsidP="000E3D35">
      <w:pPr>
        <w:rPr>
          <w:rFonts w:eastAsia="ＭＳ 明朝"/>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A759C2F"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CF56E2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E8F6EAF" w14:textId="77777777" w:rsidR="000E3D35" w:rsidRPr="00390CF2" w:rsidRDefault="000E3D35" w:rsidP="000E3D35">
      <w:pPr>
        <w:pStyle w:val="B2"/>
        <w:rPr>
          <w:highlight w:val="cyan"/>
        </w:rPr>
      </w:pPr>
      <w:r w:rsidRPr="00390CF2">
        <w:rPr>
          <w:highlight w:val="cyan"/>
        </w:rPr>
        <w:t>2&gt; perform Reconfiguration with sync according to 5.3.5.5.2;</w:t>
      </w:r>
    </w:p>
    <w:p w14:paraId="0F96297C"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EC241E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4D671C2D"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07B0BB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210065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BD137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0449989D"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167084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591FE7B"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DC9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6C1607E" w14:textId="77777777" w:rsidR="000E3D35" w:rsidRPr="00390CF2" w:rsidRDefault="000E3D35" w:rsidP="000E3D35">
      <w:pPr>
        <w:pStyle w:val="B2"/>
        <w:rPr>
          <w:rStyle w:val="ad"/>
          <w:color w:val="auto"/>
          <w:highlight w:val="cyan"/>
        </w:rPr>
      </w:pPr>
      <w:r w:rsidRPr="00390CF2">
        <w:rPr>
          <w:highlight w:val="cyan"/>
        </w:rPr>
        <w:t>2&gt;</w:t>
      </w:r>
      <w:r w:rsidRPr="00390CF2">
        <w:rPr>
          <w:highlight w:val="cyan"/>
        </w:rPr>
        <w:tab/>
        <w:t>configure the SpCell as specified in 5.3.5.5.7;</w:t>
      </w:r>
    </w:p>
    <w:p w14:paraId="339F9A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CF3A9C8"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7AC505E4" w14:textId="77777777" w:rsidR="000E3D35" w:rsidRPr="00390CF2" w:rsidRDefault="000E3D35" w:rsidP="000E3D35">
      <w:pPr>
        <w:pStyle w:val="5"/>
        <w:rPr>
          <w:rFonts w:eastAsia="ＭＳ 明朝"/>
          <w:highlight w:val="cyan"/>
        </w:rPr>
      </w:pPr>
      <w:bookmarkStart w:id="1694" w:name="_Toc510018481"/>
      <w:r w:rsidRPr="00390CF2">
        <w:rPr>
          <w:rFonts w:eastAsia="ＭＳ 明朝"/>
          <w:highlight w:val="cyan"/>
        </w:rPr>
        <w:t>5.3.5.5.2</w:t>
      </w:r>
      <w:r w:rsidRPr="00390CF2">
        <w:rPr>
          <w:rFonts w:eastAsia="ＭＳ 明朝"/>
          <w:highlight w:val="cyan"/>
        </w:rPr>
        <w:tab/>
        <w:t>Reconfiguration with sync</w:t>
      </w:r>
      <w:bookmarkEnd w:id="1694"/>
    </w:p>
    <w:p w14:paraId="737FEA6B" w14:textId="77777777" w:rsidR="000E3D35" w:rsidRPr="00390CF2" w:rsidRDefault="000E3D35" w:rsidP="000E3D35">
      <w:pPr>
        <w:rPr>
          <w:rFonts w:eastAsia="ＭＳ 明朝"/>
          <w:highlight w:val="cyan"/>
        </w:rPr>
      </w:pPr>
      <w:r w:rsidRPr="00390CF2">
        <w:rPr>
          <w:highlight w:val="cyan"/>
        </w:rPr>
        <w:t>The UE shall perform the following actions to execute a reconfiguration with sync.</w:t>
      </w:r>
    </w:p>
    <w:p w14:paraId="0D510EF9"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79B822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2820A7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07D8FF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2AD0CD5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7626B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5D178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500681DC"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24B0A39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780F3C8"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91519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59774F3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12616EA"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D4A027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B4DB2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4EBD0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556752F" w14:textId="77777777" w:rsidR="000E3D35" w:rsidRPr="00390CF2" w:rsidRDefault="000E3D35" w:rsidP="000E3D35">
      <w:pPr>
        <w:pStyle w:val="5"/>
        <w:rPr>
          <w:rFonts w:eastAsia="ＭＳ 明朝"/>
          <w:highlight w:val="cyan"/>
        </w:rPr>
      </w:pPr>
      <w:bookmarkStart w:id="1699" w:name="_Toc510018482"/>
      <w:r w:rsidRPr="00390CF2">
        <w:rPr>
          <w:highlight w:val="cyan"/>
        </w:rPr>
        <w:t>5.3.5.5.3</w:t>
      </w:r>
      <w:r w:rsidRPr="00390CF2">
        <w:rPr>
          <w:highlight w:val="cyan"/>
        </w:rPr>
        <w:tab/>
        <w:t>RLC bearer release</w:t>
      </w:r>
      <w:bookmarkEnd w:id="1699"/>
    </w:p>
    <w:p w14:paraId="20DA6F0F" w14:textId="77777777" w:rsidR="000E3D35" w:rsidRPr="00390CF2" w:rsidRDefault="000E3D35" w:rsidP="000E3D35">
      <w:pPr>
        <w:rPr>
          <w:rFonts w:eastAsia="ＭＳ 明朝"/>
          <w:highlight w:val="cyan"/>
        </w:rPr>
      </w:pPr>
      <w:r w:rsidRPr="00390CF2">
        <w:rPr>
          <w:highlight w:val="cyan"/>
        </w:rPr>
        <w:t>The UE shall:</w:t>
      </w:r>
    </w:p>
    <w:p w14:paraId="76E343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14:paraId="07B0CA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4C41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14:paraId="1C8C2BA1"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872731D" w14:textId="77777777" w:rsidR="000E3D35" w:rsidRPr="00390CF2" w:rsidRDefault="000E3D35" w:rsidP="000E3D35">
      <w:pPr>
        <w:pStyle w:val="5"/>
        <w:rPr>
          <w:rFonts w:eastAsia="ＭＳ 明朝"/>
          <w:highlight w:val="cyan"/>
        </w:rPr>
      </w:pPr>
      <w:bookmarkStart w:id="1705" w:name="_Toc510018483"/>
      <w:r w:rsidRPr="00390CF2">
        <w:rPr>
          <w:rFonts w:eastAsia="ＭＳ 明朝"/>
          <w:highlight w:val="cyan"/>
        </w:rPr>
        <w:t>5.3.5.5.4</w:t>
      </w:r>
      <w:r w:rsidRPr="00390CF2">
        <w:rPr>
          <w:rFonts w:eastAsia="ＭＳ 明朝"/>
          <w:highlight w:val="cyan"/>
        </w:rPr>
        <w:tab/>
        <w:t>RLC bearer addition/modification</w:t>
      </w:r>
      <w:bookmarkEnd w:id="1705"/>
    </w:p>
    <w:p w14:paraId="69B6FF24" w14:textId="77777777" w:rsidR="000E3D35" w:rsidRPr="00390CF2" w:rsidRDefault="000E3D35" w:rsidP="000E3D35">
      <w:pPr>
        <w:rPr>
          <w:rFonts w:eastAsia="ＭＳ 明朝"/>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2C66FF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066812D5"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61A73A16" w14:textId="77777777" w:rsidR="000E3D35" w:rsidRPr="00390CF2" w:rsidRDefault="000E3D35" w:rsidP="000E3D35">
      <w:pPr>
        <w:pStyle w:val="B3"/>
        <w:rPr>
          <w:highlight w:val="cyan"/>
        </w:rPr>
      </w:pPr>
      <w:r w:rsidRPr="00390CF2">
        <w:rPr>
          <w:highlight w:val="cyan"/>
        </w:rPr>
        <w:t>3&gt; re-establish the RLC entity as specified in TS 38.322 [4];</w:t>
      </w:r>
    </w:p>
    <w:p w14:paraId="676C4D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40E572AD"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D6D2E8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09E455D"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72D7B83B"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8C3992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2D778C2" w14:textId="77777777" w:rsidR="000E3D35" w:rsidRPr="00390CF2" w:rsidRDefault="000E3D35" w:rsidP="000E3D35">
      <w:pPr>
        <w:pStyle w:val="B2"/>
        <w:rPr>
          <w:highlight w:val="cyan"/>
          <w:lang w:eastAsia="zh-CN"/>
        </w:rPr>
      </w:pPr>
      <w:r w:rsidRPr="00390CF2">
        <w:rPr>
          <w:highlight w:val="cyan"/>
          <w:lang w:eastAsia="zh-CN"/>
        </w:rPr>
        <w:t>2&gt; else:</w:t>
      </w:r>
    </w:p>
    <w:p w14:paraId="7F40938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B686ED8"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2071355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18924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3B0FD7E"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67F9B81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2184B28" w14:textId="77777777" w:rsidR="000E3D35" w:rsidRPr="00390CF2" w:rsidRDefault="000E3D35" w:rsidP="000E3D35">
      <w:pPr>
        <w:pStyle w:val="5"/>
        <w:rPr>
          <w:rFonts w:eastAsia="ＭＳ 明朝"/>
          <w:highlight w:val="cyan"/>
        </w:rPr>
      </w:pPr>
      <w:bookmarkStart w:id="1706" w:name="_5.3.5.x.x_MAC_entity"/>
      <w:bookmarkStart w:id="1707" w:name="_Toc510018484"/>
      <w:bookmarkEnd w:id="1706"/>
      <w:r w:rsidRPr="00390CF2">
        <w:rPr>
          <w:rFonts w:eastAsia="ＭＳ 明朝"/>
          <w:highlight w:val="cyan"/>
        </w:rPr>
        <w:t>5.3.5.5.5</w:t>
      </w:r>
      <w:r w:rsidRPr="00390CF2">
        <w:rPr>
          <w:rFonts w:eastAsia="ＭＳ 明朝"/>
          <w:highlight w:val="cyan"/>
        </w:rPr>
        <w:tab/>
        <w:t>MAC entity configuration</w:t>
      </w:r>
      <w:bookmarkEnd w:id="1707"/>
      <w:r w:rsidRPr="00390CF2">
        <w:rPr>
          <w:rFonts w:eastAsia="ＭＳ 明朝"/>
          <w:highlight w:val="cyan"/>
        </w:rPr>
        <w:t xml:space="preserve"> </w:t>
      </w:r>
    </w:p>
    <w:p w14:paraId="29082097" w14:textId="77777777" w:rsidR="000E3D35" w:rsidRPr="00390CF2" w:rsidRDefault="000E3D35" w:rsidP="000E3D35">
      <w:pPr>
        <w:rPr>
          <w:rFonts w:eastAsia="ＭＳ 明朝"/>
          <w:highlight w:val="cyan"/>
        </w:rPr>
      </w:pPr>
      <w:r w:rsidRPr="00390CF2">
        <w:rPr>
          <w:highlight w:val="cyan"/>
        </w:rPr>
        <w:t>The UE shall:</w:t>
      </w:r>
    </w:p>
    <w:p w14:paraId="37D6F96D" w14:textId="77777777"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14:paraId="4D2BA9C2" w14:textId="77777777"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14:paraId="1F1C452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1A96B70D"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22F930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4CBA59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2401F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BA262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1F9C30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45EF6A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0CD8B4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0A426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45685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6436907" w14:textId="77777777" w:rsidR="000E3D35" w:rsidRPr="00390CF2" w:rsidRDefault="000E3D35" w:rsidP="000E3D35">
      <w:pPr>
        <w:pStyle w:val="5"/>
        <w:rPr>
          <w:rFonts w:eastAsia="ＭＳ 明朝"/>
          <w:highlight w:val="cyan"/>
        </w:rPr>
      </w:pPr>
      <w:bookmarkStart w:id="1712" w:name="_5.3.5.x.x_RLF_Timers"/>
      <w:bookmarkStart w:id="1713" w:name="_Toc510018485"/>
      <w:bookmarkEnd w:id="1712"/>
      <w:r w:rsidRPr="00390CF2">
        <w:rPr>
          <w:rFonts w:eastAsia="ＭＳ 明朝"/>
          <w:highlight w:val="cyan"/>
        </w:rPr>
        <w:t>5.3.5.5.6</w:t>
      </w:r>
      <w:r w:rsidRPr="00390CF2">
        <w:rPr>
          <w:rFonts w:eastAsia="ＭＳ 明朝"/>
          <w:highlight w:val="cyan"/>
        </w:rPr>
        <w:tab/>
        <w:t>RLF Timers &amp; Constants configuration</w:t>
      </w:r>
      <w:bookmarkEnd w:id="1713"/>
      <w:r w:rsidRPr="00390CF2">
        <w:rPr>
          <w:rFonts w:eastAsia="ＭＳ 明朝"/>
          <w:highlight w:val="cyan"/>
        </w:rPr>
        <w:t xml:space="preserve"> </w:t>
      </w:r>
    </w:p>
    <w:p w14:paraId="43211DE4" w14:textId="77777777" w:rsidR="000E3D35" w:rsidRPr="00390CF2" w:rsidRDefault="000E3D35" w:rsidP="000E3D35">
      <w:pPr>
        <w:rPr>
          <w:rFonts w:eastAsia="ＭＳ 明朝"/>
          <w:highlight w:val="cyan"/>
        </w:rPr>
      </w:pPr>
      <w:r w:rsidRPr="00390CF2">
        <w:rPr>
          <w:highlight w:val="cyan"/>
        </w:rPr>
        <w:t>The UE shall:</w:t>
      </w:r>
    </w:p>
    <w:p w14:paraId="688480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3E3C01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F1E669A"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C52D3D8" w14:textId="77777777"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14:paraId="4096049F" w14:textId="77777777"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63C2B0A" w14:textId="77777777"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14:paraId="5D4C1252" w14:textId="77777777" w:rsidR="009B7395" w:rsidRDefault="000E3D35">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4A67BF03" w14:textId="77777777" w:rsidR="009B7395" w:rsidRDefault="000E3D35">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0917AD2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C5AB3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B516C9"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43803BF"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63F4916C" w14:textId="77777777" w:rsidR="000E3D35" w:rsidRPr="00390CF2" w:rsidRDefault="000E3D35" w:rsidP="000E3D35">
      <w:pPr>
        <w:pStyle w:val="5"/>
        <w:rPr>
          <w:rFonts w:eastAsia="ＭＳ 明朝"/>
          <w:highlight w:val="cyan"/>
        </w:rPr>
      </w:pPr>
      <w:bookmarkStart w:id="1727" w:name="_5.3.5.x.x_PCell_Configuration"/>
      <w:bookmarkStart w:id="1728" w:name="_Toc510018486"/>
      <w:bookmarkEnd w:id="1727"/>
      <w:r w:rsidRPr="00390CF2">
        <w:rPr>
          <w:rFonts w:eastAsia="ＭＳ 明朝"/>
          <w:highlight w:val="cyan"/>
        </w:rPr>
        <w:t>5.3.5.5.7</w:t>
      </w:r>
      <w:r w:rsidRPr="00390CF2">
        <w:rPr>
          <w:rFonts w:eastAsia="ＭＳ 明朝"/>
          <w:highlight w:val="cyan"/>
        </w:rPr>
        <w:tab/>
        <w:t>SPCell Configuration</w:t>
      </w:r>
      <w:bookmarkEnd w:id="1728"/>
    </w:p>
    <w:p w14:paraId="387BD0AC" w14:textId="77777777" w:rsidR="000E3D35" w:rsidRPr="00390CF2" w:rsidRDefault="000E3D35" w:rsidP="000E3D35">
      <w:pPr>
        <w:rPr>
          <w:highlight w:val="cyan"/>
        </w:rPr>
      </w:pPr>
      <w:r w:rsidRPr="00390CF2">
        <w:rPr>
          <w:highlight w:val="cyan"/>
        </w:rPr>
        <w:t>The UE shall:</w:t>
      </w:r>
    </w:p>
    <w:p w14:paraId="01013AA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27345FFB"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1F52D9F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48804CB4" w14:textId="77777777"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14:paraId="7D0B7C87" w14:textId="77777777"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14:paraId="3CB53530" w14:textId="77777777" w:rsidR="009B7395" w:rsidRDefault="000E3D35">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14:paraId="0EC64CE1" w14:textId="77777777" w:rsidR="009B7395" w:rsidRDefault="000E3D35">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14:paraId="6880106E" w14:textId="77777777" w:rsidR="000E3D35" w:rsidRPr="00390CF2" w:rsidRDefault="000E3D35" w:rsidP="000E3D35">
      <w:pPr>
        <w:pStyle w:val="5"/>
        <w:rPr>
          <w:rFonts w:eastAsia="ＭＳ 明朝"/>
          <w:highlight w:val="cyan"/>
        </w:rPr>
      </w:pPr>
      <w:bookmarkStart w:id="1742" w:name="_Toc510018487"/>
      <w:r w:rsidRPr="00390CF2">
        <w:rPr>
          <w:rFonts w:eastAsia="ＭＳ 明朝"/>
          <w:highlight w:val="cyan"/>
        </w:rPr>
        <w:t>5.3.5.5.8</w:t>
      </w:r>
      <w:r w:rsidRPr="00390CF2">
        <w:rPr>
          <w:rFonts w:eastAsia="ＭＳ 明朝"/>
          <w:highlight w:val="cyan"/>
        </w:rPr>
        <w:tab/>
        <w:t>SCell Release</w:t>
      </w:r>
      <w:bookmarkEnd w:id="1742"/>
    </w:p>
    <w:p w14:paraId="14032AC0" w14:textId="77777777" w:rsidR="000E3D35" w:rsidRPr="00390CF2" w:rsidRDefault="000E3D35" w:rsidP="000E3D35">
      <w:pPr>
        <w:rPr>
          <w:rFonts w:eastAsia="ＭＳ 明朝"/>
          <w:highlight w:val="cyan"/>
        </w:rPr>
      </w:pPr>
      <w:r w:rsidRPr="00390CF2">
        <w:rPr>
          <w:highlight w:val="cyan"/>
        </w:rPr>
        <w:t>The UE shall:</w:t>
      </w:r>
    </w:p>
    <w:p w14:paraId="588BB29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024FE0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D68CD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48B32C6B"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1CBBD69F" w14:textId="77777777" w:rsidR="000E3D35" w:rsidRPr="00390CF2" w:rsidRDefault="000E3D35" w:rsidP="000E3D35">
      <w:pPr>
        <w:pStyle w:val="5"/>
        <w:rPr>
          <w:rFonts w:eastAsia="ＭＳ 明朝"/>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14:paraId="6D254BC1" w14:textId="77777777" w:rsidR="000E3D35" w:rsidRPr="00390CF2" w:rsidRDefault="000E3D35" w:rsidP="000E3D35">
      <w:pPr>
        <w:rPr>
          <w:rFonts w:eastAsia="ＭＳ 明朝"/>
          <w:highlight w:val="cyan"/>
        </w:rPr>
      </w:pPr>
      <w:r w:rsidRPr="00390CF2">
        <w:rPr>
          <w:highlight w:val="cyan"/>
        </w:rPr>
        <w:t>The UE shall:</w:t>
      </w:r>
    </w:p>
    <w:p w14:paraId="4AD81B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5FA6EF54"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2385F4E"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7ACFB7D"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7238E7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C178003"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7C96B5B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CC580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D4E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26FA0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61E092C3" w14:textId="77777777" w:rsidR="000E3D35" w:rsidRPr="00390CF2" w:rsidRDefault="000E3D35" w:rsidP="000E3D35">
      <w:pPr>
        <w:pStyle w:val="4"/>
        <w:rPr>
          <w:rFonts w:eastAsia="ＭＳ 明朝"/>
          <w:highlight w:val="cyan"/>
        </w:rPr>
      </w:pPr>
      <w:bookmarkStart w:id="1745" w:name="_Toc510018489"/>
      <w:bookmarkStart w:id="1746" w:name="_Hlk492964276"/>
      <w:r w:rsidRPr="00390CF2">
        <w:rPr>
          <w:rFonts w:eastAsia="ＭＳ 明朝"/>
          <w:highlight w:val="cyan"/>
        </w:rPr>
        <w:t>5.3.5.6</w:t>
      </w:r>
      <w:r w:rsidRPr="00390CF2">
        <w:rPr>
          <w:rFonts w:eastAsia="ＭＳ 明朝"/>
          <w:highlight w:val="cyan"/>
        </w:rPr>
        <w:tab/>
        <w:t>Radio Bearer configuration</w:t>
      </w:r>
      <w:bookmarkEnd w:id="1745"/>
    </w:p>
    <w:p w14:paraId="7F6B3015" w14:textId="77777777" w:rsidR="000E3D35" w:rsidRPr="00390CF2" w:rsidRDefault="000E3D35" w:rsidP="000E3D35">
      <w:pPr>
        <w:pStyle w:val="5"/>
        <w:rPr>
          <w:rFonts w:eastAsia="ＭＳ 明朝"/>
          <w:highlight w:val="cyan"/>
        </w:rPr>
      </w:pPr>
      <w:bookmarkStart w:id="1747" w:name="_Toc510018490"/>
      <w:r w:rsidRPr="00390CF2">
        <w:rPr>
          <w:rFonts w:eastAsia="ＭＳ 明朝"/>
          <w:highlight w:val="cyan"/>
        </w:rPr>
        <w:t>5.3.5.6.1</w:t>
      </w:r>
      <w:r w:rsidRPr="00390CF2">
        <w:rPr>
          <w:rFonts w:eastAsia="ＭＳ 明朝"/>
          <w:highlight w:val="cyan"/>
        </w:rPr>
        <w:tab/>
        <w:t>General</w:t>
      </w:r>
      <w:bookmarkEnd w:id="1747"/>
    </w:p>
    <w:p w14:paraId="4E208F63" w14:textId="77777777"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229A93F" w14:textId="77777777" w:rsidR="000E3D35" w:rsidRPr="00390CF2" w:rsidRDefault="000E3D35" w:rsidP="000E3D35">
      <w:pPr>
        <w:rPr>
          <w:ins w:id="1749" w:author="Rapporteur ASN1 SA" w:date="2018-06-28T19:26:00Z"/>
          <w:highlight w:val="cyan"/>
        </w:rPr>
      </w:pPr>
    </w:p>
    <w:p w14:paraId="234EBF63" w14:textId="77777777" w:rsidR="000E3D35" w:rsidRPr="00390CF2" w:rsidDel="003505C2" w:rsidRDefault="000E3D35" w:rsidP="000E3D35">
      <w:pPr>
        <w:pStyle w:val="B1"/>
        <w:rPr>
          <w:ins w:id="1750" w:author="Rapporteur SA Rev 1" w:date="2018-05-31T22:06:00Z"/>
          <w:del w:id="1751" w:author="R2-1810140 SA" w:date="2018-07-12T09:53:00Z"/>
          <w:rFonts w:eastAsia="ＭＳ 明朝"/>
          <w:highlight w:val="cyan"/>
        </w:rPr>
      </w:pPr>
      <w:ins w:id="1752" w:author="Rapporteur SA Rev 1" w:date="2018-05-31T22:06:00Z">
        <w:del w:id="1753" w:author="R2-1810140 SA" w:date="2018-07-12T09:53:00Z">
          <w:r w:rsidRPr="00390CF2" w:rsidDel="003505C2">
            <w:rPr>
              <w:rFonts w:eastAsia="ＭＳ 明朝"/>
              <w:highlight w:val="cyan"/>
            </w:rPr>
            <w:delText>1&gt;</w:delText>
          </w:r>
          <w:r w:rsidRPr="00390CF2" w:rsidDel="003505C2">
            <w:rPr>
              <w:rFonts w:eastAsia="ＭＳ 明朝"/>
              <w:highlight w:val="cyan"/>
            </w:rPr>
            <w:tab/>
            <w:delText xml:space="preserve">if the </w:delText>
          </w:r>
          <w:r w:rsidRPr="00390CF2" w:rsidDel="003505C2">
            <w:rPr>
              <w:rFonts w:eastAsia="ＭＳ 明朝"/>
              <w:i/>
              <w:highlight w:val="cyan"/>
            </w:rPr>
            <w:delText>RadioBearerConfig</w:delText>
          </w:r>
          <w:r w:rsidRPr="00390CF2" w:rsidDel="003505C2">
            <w:rPr>
              <w:rFonts w:eastAsia="ＭＳ 明朝"/>
              <w:highlight w:val="cyan"/>
            </w:rPr>
            <w:delText xml:space="preserve"> includes </w:delText>
          </w:r>
          <w:r w:rsidRPr="00390CF2" w:rsidDel="003505C2">
            <w:rPr>
              <w:rFonts w:eastAsia="ＭＳ 明朝"/>
              <w:i/>
              <w:highlight w:val="cyan"/>
            </w:rPr>
            <w:delText>keyRefresh</w:delText>
          </w:r>
          <w:r w:rsidRPr="00390CF2" w:rsidDel="003505C2">
            <w:rPr>
              <w:rFonts w:eastAsia="ＭＳ 明朝"/>
              <w:highlight w:val="cyan"/>
            </w:rPr>
            <w:delText>:</w:delText>
          </w:r>
        </w:del>
      </w:ins>
    </w:p>
    <w:p w14:paraId="1F110937" w14:textId="77777777"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14:paraId="6B9B4B0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F9B749D"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49D56F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1C2CBB8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B229B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9B77ACB"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EEEAB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53C8494" w14:textId="77777777"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14:paraId="2DB70A38" w14:textId="77777777"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F5304" w:rsidRPr="005F5304">
          <w:rPr>
            <w:highlight w:val="cyan"/>
            <w:rPrChange w:id="1763" w:author="Rapporteur ASN1 SA" w:date="2018-07-13T13:18:00Z">
              <w:rPr/>
            </w:rPrChange>
          </w:rPr>
          <w:t>[xx</w:t>
        </w:r>
        <w:r w:rsidRPr="00390CF2">
          <w:rPr>
            <w:highlight w:val="cyan"/>
          </w:rPr>
          <w:t>] section 5.1.2.</w:t>
        </w:r>
      </w:ins>
    </w:p>
    <w:p w14:paraId="620FC1E9" w14:textId="77777777" w:rsidR="000E3D35" w:rsidRPr="00390CF2" w:rsidRDefault="000E3D35" w:rsidP="000E3D35">
      <w:pPr>
        <w:pStyle w:val="B2"/>
        <w:rPr>
          <w:highlight w:val="cyan"/>
        </w:rPr>
      </w:pPr>
    </w:p>
    <w:p w14:paraId="118EF0FF" w14:textId="77777777" w:rsidR="000E3D35" w:rsidRPr="00390CF2" w:rsidRDefault="000E3D35" w:rsidP="000E3D35">
      <w:pPr>
        <w:pStyle w:val="5"/>
        <w:rPr>
          <w:rFonts w:eastAsia="ＭＳ 明朝"/>
          <w:highlight w:val="cyan"/>
        </w:rPr>
      </w:pPr>
      <w:bookmarkStart w:id="1764" w:name="_5.3.5.x.x_SRB_addition/"/>
      <w:bookmarkStart w:id="1765" w:name="_Toc510018491"/>
      <w:bookmarkStart w:id="1766" w:name="_Hlk504049773"/>
      <w:bookmarkEnd w:id="1764"/>
      <w:r w:rsidRPr="00390CF2">
        <w:rPr>
          <w:rFonts w:eastAsia="ＭＳ 明朝"/>
          <w:highlight w:val="cyan"/>
        </w:rPr>
        <w:t>5.3.5.6.2</w:t>
      </w:r>
      <w:r w:rsidRPr="00390CF2">
        <w:rPr>
          <w:rFonts w:eastAsia="ＭＳ 明朝"/>
          <w:highlight w:val="cyan"/>
        </w:rPr>
        <w:tab/>
        <w:t>SRB release</w:t>
      </w:r>
      <w:bookmarkEnd w:id="1765"/>
    </w:p>
    <w:bookmarkEnd w:id="1766"/>
    <w:p w14:paraId="33C028F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DEFC299"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22095CFF" w14:textId="77777777" w:rsidR="000E3D35" w:rsidRPr="00390CF2" w:rsidRDefault="000E3D35" w:rsidP="000E3D35">
      <w:pPr>
        <w:pStyle w:val="5"/>
        <w:rPr>
          <w:rFonts w:eastAsia="ＭＳ 明朝"/>
          <w:highlight w:val="cyan"/>
        </w:rPr>
      </w:pPr>
      <w:bookmarkStart w:id="1767" w:name="_Toc510018492"/>
      <w:bookmarkStart w:id="1768" w:name="_Hlk504049857"/>
      <w:bookmarkStart w:id="1769" w:name="_Hlk504055217"/>
      <w:r w:rsidRPr="00390CF2">
        <w:rPr>
          <w:rFonts w:eastAsia="ＭＳ 明朝"/>
          <w:highlight w:val="cyan"/>
        </w:rPr>
        <w:t>5.3.5.6.3</w:t>
      </w:r>
      <w:r w:rsidRPr="00390CF2">
        <w:rPr>
          <w:rFonts w:eastAsia="ＭＳ 明朝"/>
          <w:highlight w:val="cyan"/>
        </w:rPr>
        <w:tab/>
        <w:t>SRB addition/modification</w:t>
      </w:r>
      <w:bookmarkEnd w:id="1767"/>
    </w:p>
    <w:bookmarkEnd w:id="1768"/>
    <w:p w14:paraId="5C416E63" w14:textId="77777777" w:rsidR="000E3D35" w:rsidRPr="00390CF2" w:rsidRDefault="000E3D35" w:rsidP="000E3D35">
      <w:pPr>
        <w:rPr>
          <w:rFonts w:eastAsia="ＭＳ 明朝"/>
          <w:highlight w:val="cyan"/>
        </w:rPr>
      </w:pPr>
      <w:r w:rsidRPr="00390CF2">
        <w:rPr>
          <w:highlight w:val="cyan"/>
        </w:rPr>
        <w:t>The UE shall:</w:t>
      </w:r>
    </w:p>
    <w:p w14:paraId="5534BE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3759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14:paraId="313713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01DA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4738A78A"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638033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8360BDF"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5C723B28"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55462D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3161C9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0F84875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005F5304" w:rsidRPr="005F5304">
        <w:rPr>
          <w:i/>
          <w:highlight w:val="cyan"/>
          <w:rPrChange w:id="1775" w:author="R2-1810140 SA" w:date="2018-07-12T09:59:00Z">
            <w:rPr/>
          </w:rPrChange>
        </w:rPr>
        <w:t>reestablishPDCP</w:t>
      </w:r>
      <w:r w:rsidRPr="00390CF2">
        <w:rPr>
          <w:highlight w:val="cyan"/>
        </w:rPr>
        <w:t xml:space="preserve"> is set:</w:t>
      </w:r>
    </w:p>
    <w:p w14:paraId="6A48D2D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6CE8CA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3CF7B69E"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625A93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6DD93FF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42783E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1A14B8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7FE16CC" w14:textId="77777777" w:rsidR="000E3D35" w:rsidRPr="00390CF2" w:rsidRDefault="000E3D35" w:rsidP="000E3D35">
      <w:pPr>
        <w:pStyle w:val="5"/>
        <w:rPr>
          <w:rFonts w:eastAsia="ＭＳ 明朝"/>
          <w:highlight w:val="cyan"/>
        </w:rPr>
      </w:pPr>
      <w:bookmarkStart w:id="1791" w:name="_5.3.5.x.x_DRB_release"/>
      <w:bookmarkStart w:id="1792" w:name="_Toc510018493"/>
      <w:bookmarkStart w:id="1793" w:name="_Hlk505172993"/>
      <w:bookmarkEnd w:id="1791"/>
      <w:r w:rsidRPr="00390CF2">
        <w:rPr>
          <w:rFonts w:eastAsia="ＭＳ 明朝"/>
          <w:highlight w:val="cyan"/>
        </w:rPr>
        <w:t>5.3.5.6.4</w:t>
      </w:r>
      <w:r w:rsidRPr="00390CF2">
        <w:rPr>
          <w:rFonts w:eastAsia="ＭＳ 明朝"/>
          <w:highlight w:val="cyan"/>
        </w:rPr>
        <w:tab/>
        <w:t>DRB release</w:t>
      </w:r>
      <w:bookmarkEnd w:id="1792"/>
    </w:p>
    <w:p w14:paraId="59BD684C" w14:textId="77777777" w:rsidR="000E3D35" w:rsidRPr="00390CF2" w:rsidRDefault="000E3D35" w:rsidP="000E3D35">
      <w:pPr>
        <w:pStyle w:val="EditorsNote"/>
        <w:rPr>
          <w:rFonts w:eastAsia="ＭＳ 明朝"/>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525723CB" w14:textId="77777777" w:rsidR="000E3D35" w:rsidRPr="00390CF2" w:rsidRDefault="000E3D35" w:rsidP="000E3D35">
      <w:pPr>
        <w:rPr>
          <w:highlight w:val="cyan"/>
        </w:rPr>
      </w:pPr>
      <w:r w:rsidRPr="00390CF2">
        <w:rPr>
          <w:highlight w:val="cyan"/>
        </w:rPr>
        <w:t>The UE shall:</w:t>
      </w:r>
    </w:p>
    <w:p w14:paraId="74050A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06040E4" w14:textId="77777777"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14:paraId="07A6111F" w14:textId="77777777"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005F5304" w:rsidRPr="005F5304">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08EB7EC6" w14:textId="77777777"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14:paraId="4D6B2FBC" w14:textId="77777777" w:rsidR="009B7395" w:rsidRDefault="000E3D35">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24132AA0" w14:textId="77777777" w:rsidR="009B7395" w:rsidRDefault="000E3D35">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0E56FB38" w14:textId="77777777" w:rsidR="009B7395" w:rsidRDefault="000E3D35">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39F04493" w14:textId="77777777" w:rsidR="009B7395" w:rsidRDefault="000E3D35">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14:paraId="51837BD7" w14:textId="77777777" w:rsidR="009B7395" w:rsidRDefault="000E3D35">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14:paraId="3C32C9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0357479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6636113" w14:textId="77777777" w:rsidR="000E3D35" w:rsidRPr="00390CF2" w:rsidRDefault="000E3D35" w:rsidP="000E3D35">
      <w:pPr>
        <w:pStyle w:val="5"/>
        <w:rPr>
          <w:rFonts w:eastAsia="ＭＳ 明朝"/>
          <w:highlight w:val="cyan"/>
        </w:rPr>
      </w:pPr>
      <w:bookmarkStart w:id="1815" w:name="_5.3.5.x.x_DRB_addition/"/>
      <w:bookmarkStart w:id="1816" w:name="_Toc510018494"/>
      <w:bookmarkEnd w:id="1815"/>
      <w:r w:rsidRPr="00390CF2">
        <w:rPr>
          <w:rFonts w:eastAsia="ＭＳ 明朝"/>
          <w:highlight w:val="cyan"/>
        </w:rPr>
        <w:t>5.3.5.6.5</w:t>
      </w:r>
      <w:r w:rsidRPr="00390CF2">
        <w:rPr>
          <w:rFonts w:eastAsia="ＭＳ 明朝"/>
          <w:highlight w:val="cyan"/>
        </w:rPr>
        <w:tab/>
        <w:t>DRB addition/modification</w:t>
      </w:r>
      <w:bookmarkEnd w:id="1816"/>
    </w:p>
    <w:p w14:paraId="6D8FE639" w14:textId="77777777" w:rsidR="000E3D35" w:rsidRPr="00390CF2" w:rsidRDefault="000E3D35" w:rsidP="000E3D35">
      <w:pPr>
        <w:rPr>
          <w:rFonts w:eastAsia="ＭＳ 明朝"/>
          <w:highlight w:val="cyan"/>
        </w:rPr>
      </w:pPr>
      <w:r w:rsidRPr="00390CF2">
        <w:rPr>
          <w:highlight w:val="cyan"/>
        </w:rPr>
        <w:t>The UE shall:</w:t>
      </w:r>
    </w:p>
    <w:p w14:paraId="44800E1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FAA8703" w14:textId="77777777"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4C0A706E" w14:textId="77777777"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47880CFE" w14:textId="77777777"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14:paraId="49674EBB" w14:textId="77777777"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005F5304" w:rsidRPr="005F5304">
          <w:rPr>
            <w:highlight w:val="cyan"/>
            <w:rPrChange w:id="1827" w:author="Rapporteur ASN1 SA" w:date="2018-07-13T13:35:00Z">
              <w:rPr/>
            </w:rPrChange>
          </w:rPr>
          <w:t>xx</w:t>
        </w:r>
        <w:r w:rsidRPr="00390CF2">
          <w:rPr>
            <w:highlight w:val="cyan"/>
          </w:rPr>
          <w:t xml:space="preserve">] and associate the DRB with the SDAP entity;  </w:t>
        </w:r>
      </w:ins>
    </w:p>
    <w:p w14:paraId="1B442956" w14:textId="77777777"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0F29412" w14:textId="77777777" w:rsidR="009B7395" w:rsidRDefault="000E3D35">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14:paraId="1527497D" w14:textId="77777777" w:rsidR="000E3D35" w:rsidRPr="00390CF2" w:rsidDel="000A17DC" w:rsidRDefault="000E3D35" w:rsidP="000E3D35">
      <w:pPr>
        <w:pStyle w:val="B2"/>
        <w:rPr>
          <w:del w:id="1833" w:author="R2-1810140 SA" w:date="2018-07-12T10:16:00Z"/>
          <w:highlight w:val="cyan"/>
        </w:rPr>
      </w:pPr>
    </w:p>
    <w:p w14:paraId="1F3AF6CF" w14:textId="77777777" w:rsidR="009B7395" w:rsidRDefault="000E3D35">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005F5304" w:rsidRPr="005F5304">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005F5304" w:rsidRPr="005F5304">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005F5304" w:rsidRPr="005F5304">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005F5304" w:rsidRPr="005F5304">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005F5304" w:rsidRPr="005F5304">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005F5304" w:rsidRPr="005F5304">
        <w:rPr>
          <w:highlight w:val="cyan"/>
          <w:rPrChange w:id="1858" w:author="R2-1810140 SA" w:date="2018-07-12T12:28:00Z">
            <w:rPr>
              <w:i/>
            </w:rPr>
          </w:rPrChange>
        </w:rPr>
        <w:t>keyToUse</w:t>
      </w:r>
      <w:r w:rsidRPr="00390CF2">
        <w:rPr>
          <w:highlight w:val="cyan"/>
        </w:rPr>
        <w:t>;</w:t>
      </w:r>
    </w:p>
    <w:p w14:paraId="341B3818" w14:textId="77777777" w:rsidR="009B7395" w:rsidRDefault="000E3D35">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1343C2D8" w14:textId="77777777" w:rsidR="009B7395" w:rsidRDefault="000E3D35">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9968EF1" w14:textId="77777777" w:rsidR="000E3D35" w:rsidRPr="00390CF2" w:rsidDel="006506C7" w:rsidRDefault="000E3D35" w:rsidP="000E3D35">
      <w:pPr>
        <w:pStyle w:val="B2"/>
        <w:rPr>
          <w:del w:id="1865" w:author="R2-1810140 SA" w:date="2018-07-12T12:25:00Z"/>
          <w:highlight w:val="cyan"/>
        </w:rPr>
      </w:pPr>
    </w:p>
    <w:p w14:paraId="0FF68F6B" w14:textId="77777777"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14:paraId="00E8A383" w14:textId="77777777" w:rsidR="009B7395" w:rsidRDefault="000E3D35">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7D58F6F" w14:textId="77777777" w:rsidR="009B7395" w:rsidRDefault="000E3D35">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6EC9407" w14:textId="77777777" w:rsidR="009B7395" w:rsidRDefault="000E3D35">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14:paraId="4CF7BBEA" w14:textId="77777777" w:rsidR="009B7395" w:rsidRDefault="000E3D35">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6F0E503" w14:textId="77777777" w:rsidR="009B7395" w:rsidRDefault="000E3D35">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28E783B" w14:textId="77777777"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14:paraId="5EA76EF6" w14:textId="77777777"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005F5304" w:rsidRPr="005F5304">
        <w:rPr>
          <w:i/>
          <w:highlight w:val="cyan"/>
          <w:rPrChange w:id="1890" w:author="R2-1810140 SA" w:date="2018-07-12T14:35:00Z">
            <w:rPr/>
          </w:rPrChange>
        </w:rPr>
        <w:t>reestablishPDCP</w:t>
      </w:r>
      <w:r w:rsidRPr="00390CF2">
        <w:rPr>
          <w:highlight w:val="cyan"/>
        </w:rPr>
        <w:t xml:space="preserve"> is set:</w:t>
      </w:r>
    </w:p>
    <w:bookmarkEnd w:id="1888"/>
    <w:p w14:paraId="5858B333" w14:textId="77777777" w:rsidR="009B7395" w:rsidRDefault="000E3D35">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5DDF9194" w14:textId="77777777" w:rsidR="009B7395" w:rsidRDefault="000E3D35">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64E0C3BD" w14:textId="77777777" w:rsidR="009B7395" w:rsidRDefault="000E3D35">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1DC215DC" w14:textId="77777777" w:rsidR="009B7395" w:rsidRDefault="000E3D35">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9CD577D"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5A22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083C0EC8"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30FC7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F693A9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52F94597"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FEF8C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63DD5CB0"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E39B716" w14:textId="77777777"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14:paraId="47319717" w14:textId="77777777"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lastRenderedPageBreak/>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14:paraId="547E2DDD" w14:textId="77777777" w:rsidR="000E3D35" w:rsidRPr="00390CF2" w:rsidRDefault="000E3D35" w:rsidP="000E3D35">
      <w:pPr>
        <w:pStyle w:val="NO"/>
        <w:rPr>
          <w:highlight w:val="cyan"/>
        </w:rPr>
      </w:pPr>
    </w:p>
    <w:p w14:paraId="07B24F54" w14:textId="77777777" w:rsidR="000E3D35" w:rsidRPr="00390CF2" w:rsidRDefault="000E3D35" w:rsidP="000E3D35">
      <w:pPr>
        <w:pStyle w:val="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14:paraId="5E9A0D66" w14:textId="77777777"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14:paraId="5700F19F" w14:textId="77777777"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14:paraId="5A424C5C" w14:textId="77777777" w:rsidR="000E3D35" w:rsidRPr="00390CF2" w:rsidRDefault="000E3D35" w:rsidP="000E3D35">
      <w:pPr>
        <w:pStyle w:val="B2"/>
        <w:rPr>
          <w:rFonts w:eastAsia="ＭＳ 明朝"/>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14:paraId="3C7838F8" w14:textId="77777777"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14:paraId="6B2E49DF" w14:textId="77777777"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14:paraId="69D4F0A9" w14:textId="77777777"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14:paraId="29217EF4" w14:textId="77777777"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14:paraId="05101E47" w14:textId="77777777"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005F5304" w:rsidRPr="005F5304">
          <w:rPr>
            <w:i/>
            <w:highlight w:val="cyan"/>
            <w:rPrChange w:id="1950" w:author="R2-1810924 SA" w:date="2018-07-11T10:24:00Z">
              <w:rPr/>
            </w:rPrChange>
          </w:rPr>
          <w:t>keySetChangeIndicator</w:t>
        </w:r>
        <w:r w:rsidRPr="00390CF2">
          <w:rPr>
            <w:highlight w:val="cyan"/>
          </w:rPr>
          <w:t xml:space="preserve"> is included in the received </w:t>
        </w:r>
        <w:r w:rsidR="005F5304" w:rsidRPr="005F5304">
          <w:rPr>
            <w:i/>
            <w:highlight w:val="cyan"/>
            <w:rPrChange w:id="1951" w:author="R2-1810924 SA" w:date="2018-07-11T10:24:00Z">
              <w:rPr/>
            </w:rPrChange>
          </w:rPr>
          <w:t>keyRefresh</w:t>
        </w:r>
        <w:r w:rsidRPr="00390CF2">
          <w:rPr>
            <w:highlight w:val="cyan"/>
          </w:rPr>
          <w:t>:</w:t>
        </w:r>
      </w:ins>
    </w:p>
    <w:p w14:paraId="56662FC8" w14:textId="77777777"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005F5304" w:rsidRPr="005F5304">
          <w:rPr>
            <w:i/>
            <w:highlight w:val="cyan"/>
            <w:rPrChange w:id="1954" w:author="R2-1810924 SA" w:date="2018-07-11T10:24:00Z">
              <w:rPr/>
            </w:rPrChange>
          </w:rPr>
          <w:t>keySetChangeIndicator</w:t>
        </w:r>
        <w:r w:rsidRPr="00390CF2">
          <w:rPr>
            <w:highlight w:val="cyan"/>
          </w:rPr>
          <w:t xml:space="preserve"> is set to TRUE:</w:t>
        </w:r>
      </w:ins>
    </w:p>
    <w:p w14:paraId="2943E905" w14:textId="77777777"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D4F24BB" w14:textId="77777777"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14:paraId="5040F173" w14:textId="77777777"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67BA89C" w14:textId="77777777"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005F5304" w:rsidRPr="005F5304">
            <w:rPr>
              <w:i/>
              <w:highlight w:val="cyan"/>
              <w:rPrChange w:id="1975" w:author="R2-1810924 SA" w:date="2018-07-11T10:24:00Z">
                <w:rPr/>
              </w:rPrChange>
            </w:rPr>
            <w:delText>nextHopChainingCount</w:delText>
          </w:r>
          <w:r w:rsidRPr="00390CF2" w:rsidDel="00302678">
            <w:rPr>
              <w:highlight w:val="cyan"/>
            </w:rPr>
            <w:delText xml:space="preserve"> value;</w:delText>
          </w:r>
        </w:del>
      </w:ins>
    </w:p>
    <w:p w14:paraId="31004EBA" w14:textId="77777777"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14:paraId="73D8F82E"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14:paraId="65B5E8E8" w14:textId="77777777"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14:paraId="0EB4F137" w14:textId="77777777"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005F5304" w:rsidRPr="005F5304">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5F5304" w:rsidRPr="005F5304">
          <w:rPr>
            <w:i/>
            <w:highlight w:val="cyan"/>
            <w:rPrChange w:id="2014" w:author="R2-1810924 SA" w:date="2018-07-11T10:24:00Z">
              <w:rPr/>
            </w:rPrChange>
          </w:rPr>
          <w:t>keyRefresh</w:t>
        </w:r>
        <w:r w:rsidRPr="00390CF2">
          <w:rPr>
            <w:highlight w:val="cyan"/>
          </w:rPr>
          <w:t>:</w:t>
        </w:r>
      </w:ins>
    </w:p>
    <w:p w14:paraId="4E9671CB" w14:textId="77777777"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005F5304" w:rsidRPr="005F5304">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7C985607" w14:textId="77777777"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14:paraId="7B295036" w14:textId="77777777" w:rsidR="009B7395" w:rsidRDefault="000E3D35">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005F5304" w:rsidRPr="005F5304">
          <w:rPr>
            <w:i/>
            <w:highlight w:val="cyan"/>
            <w:rPrChange w:id="2029" w:author="R2-1810140 SA" w:date="2018-07-12T14:08:00Z">
              <w:rPr/>
            </w:rPrChange>
          </w:rPr>
          <w:t>nextHopChainingCount</w:t>
        </w:r>
        <w:r w:rsidRPr="00390CF2">
          <w:rPr>
            <w:highlight w:val="cyan"/>
          </w:rPr>
          <w:t xml:space="preserve"> value;</w:t>
        </w:r>
      </w:ins>
    </w:p>
    <w:p w14:paraId="7AF7299D" w14:textId="77777777" w:rsidR="009B7395" w:rsidRDefault="000E3D35">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14:paraId="770471EE" w14:textId="77777777"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0093A815" w14:textId="77777777" w:rsidR="009B7395" w:rsidRDefault="000E3D35">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005F5304" w:rsidRPr="005F5304">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005F5304" w:rsidRPr="005F5304">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14:paraId="3BA3E168" w14:textId="77777777" w:rsidR="009B7395" w:rsidRDefault="000E3D35">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005F5304" w:rsidRPr="005F5304">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005F5304" w:rsidRPr="005F5304">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14:paraId="190B19F8" w14:textId="77777777"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14:paraId="59EFED19" w14:textId="77777777"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14:paraId="6467C626" w14:textId="77777777"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14:paraId="7C29997C" w14:textId="77777777" w:rsidR="009B7395" w:rsidRDefault="009B7395">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62F229A6"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7F34AC07" w14:textId="77777777"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22B889DF" w14:textId="77777777"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14:paraId="1C8DF745" w14:textId="77777777" w:rsidR="000E3D35" w:rsidRPr="00390CF2" w:rsidRDefault="000E3D35" w:rsidP="000E3D35">
      <w:pPr>
        <w:pStyle w:val="4"/>
        <w:rPr>
          <w:rFonts w:eastAsia="SimSun"/>
          <w:highlight w:val="cyan"/>
          <w:lang w:eastAsia="zh-CN"/>
        </w:rPr>
      </w:pPr>
      <w:bookmarkStart w:id="2112" w:name="_Toc510018496"/>
      <w:r w:rsidRPr="00390CF2">
        <w:rPr>
          <w:rFonts w:eastAsia="SimSun"/>
          <w:highlight w:val="cyan"/>
          <w:lang w:eastAsia="zh-CN"/>
        </w:rPr>
        <w:t>5.3.5.8</w:t>
      </w:r>
      <w:r w:rsidRPr="00390CF2">
        <w:rPr>
          <w:rFonts w:eastAsia="SimSun"/>
          <w:highlight w:val="cyan"/>
          <w:lang w:eastAsia="zh-CN"/>
        </w:rPr>
        <w:tab/>
        <w:t>Reconfiguration failure</w:t>
      </w:r>
      <w:bookmarkEnd w:id="2112"/>
    </w:p>
    <w:p w14:paraId="0D53E1F2" w14:textId="77777777" w:rsidR="000E3D35" w:rsidRPr="00390CF2" w:rsidRDefault="000E3D35" w:rsidP="000E3D35">
      <w:pPr>
        <w:pStyle w:val="5"/>
        <w:rPr>
          <w:rFonts w:eastAsia="SimSun"/>
          <w:highlight w:val="cyan"/>
          <w:lang w:eastAsia="zh-CN"/>
        </w:rPr>
      </w:pPr>
      <w:bookmarkStart w:id="2113" w:name="_Toc510018497"/>
      <w:r w:rsidRPr="00390CF2">
        <w:rPr>
          <w:rFonts w:eastAsia="SimSun"/>
          <w:highlight w:val="cyan"/>
          <w:lang w:eastAsia="zh-CN"/>
        </w:rPr>
        <w:t>5.3.5.8.1</w:t>
      </w:r>
      <w:r w:rsidRPr="00390CF2">
        <w:rPr>
          <w:rFonts w:eastAsia="SimSun"/>
          <w:highlight w:val="cyan"/>
          <w:lang w:eastAsia="zh-CN"/>
        </w:rPr>
        <w:tab/>
        <w:t>Integrity check failure</w:t>
      </w:r>
      <w:bookmarkEnd w:id="2113"/>
    </w:p>
    <w:p w14:paraId="660FA627"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1660A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2B06C2A"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5325B08"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77DB03B1" w14:textId="77777777" w:rsidR="000E3D35" w:rsidRPr="00390CF2" w:rsidRDefault="000E3D35" w:rsidP="000E3D35">
      <w:pPr>
        <w:pStyle w:val="5"/>
        <w:rPr>
          <w:rFonts w:eastAsia="SimSun"/>
          <w:highlight w:val="cyan"/>
          <w:lang w:eastAsia="zh-CN"/>
        </w:rPr>
      </w:pPr>
      <w:bookmarkStart w:id="211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4"/>
    </w:p>
    <w:p w14:paraId="282989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C8F9202" w14:textId="77777777" w:rsidR="000E3D35" w:rsidRPr="00390CF2" w:rsidRDefault="000E3D35" w:rsidP="000E3D35">
      <w:pPr>
        <w:pStyle w:val="B1"/>
        <w:rPr>
          <w:rFonts w:eastAsia="ＭＳ 明朝"/>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0AE14D1E"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00582B14"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179541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69AD3B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14:paraId="6CB7E20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6567E1C4" w14:textId="77777777"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5D4CFC56" w14:textId="77777777" w:rsidR="000E3D35" w:rsidRPr="00390CF2" w:rsidRDefault="000E3D35" w:rsidP="000E3D35">
      <w:pPr>
        <w:pStyle w:val="B1"/>
        <w:rPr>
          <w:ins w:id="2117" w:author="Rapporteur ASN1 SA" w:date="2018-07-13T13:41:00Z"/>
          <w:rFonts w:eastAsia="ＭＳ 明朝"/>
          <w:highlight w:val="cyan"/>
        </w:rPr>
      </w:pPr>
      <w:ins w:id="211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D794ACD" w14:textId="77777777"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1379953" w14:textId="77777777"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D01F2EC" w14:textId="77777777"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14:paraId="3ED1258C" w14:textId="77777777"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ＭＳ 明朝"/>
            <w:highlight w:val="cyan"/>
          </w:rPr>
          <w:t>going to RRC_IDLE</w:t>
        </w:r>
        <w:r w:rsidRPr="00390CF2">
          <w:rPr>
            <w:highlight w:val="cyan"/>
          </w:rPr>
          <w:t xml:space="preserve"> as specified in 5.3.11, with release cause other;</w:t>
        </w:r>
      </w:ins>
    </w:p>
    <w:p w14:paraId="789A2F37" w14:textId="77777777"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14:paraId="4E125C7F" w14:textId="77777777"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173565E" w14:textId="77777777" w:rsidR="000E3D35" w:rsidRPr="00390CF2" w:rsidRDefault="000E3D35" w:rsidP="000E3D35">
      <w:pPr>
        <w:pStyle w:val="B3"/>
        <w:rPr>
          <w:highlight w:val="cyan"/>
          <w:lang w:eastAsia="zh-CN"/>
        </w:rPr>
      </w:pPr>
    </w:p>
    <w:p w14:paraId="30C5330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842ABEB"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50CA2831" w14:textId="77777777" w:rsidR="000E3D35" w:rsidRPr="00390CF2" w:rsidRDefault="000E3D35" w:rsidP="000E3D35">
      <w:pPr>
        <w:pStyle w:val="5"/>
        <w:rPr>
          <w:rFonts w:eastAsia="SimSun"/>
          <w:highlight w:val="cyan"/>
          <w:lang w:eastAsia="zh-CN"/>
        </w:rPr>
      </w:pPr>
      <w:bookmarkStart w:id="2131" w:name="_Toc510018499"/>
      <w:bookmarkStart w:id="213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31"/>
    </w:p>
    <w:bookmarkEnd w:id="2132"/>
    <w:p w14:paraId="7674C720"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90802F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4366D71C" w14:textId="77777777"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14:paraId="5B57201E" w14:textId="77777777"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14:paraId="3877FBA9" w14:textId="77777777" w:rsidR="000E3D35" w:rsidRPr="00390CF2" w:rsidDel="00FB6240" w:rsidRDefault="000E3D35" w:rsidP="000E3D35">
      <w:pPr>
        <w:pStyle w:val="B2"/>
        <w:rPr>
          <w:del w:id="2140" w:author="Rapporteur ASN1 SA" w:date="2018-07-13T14:32:00Z"/>
          <w:highlight w:val="cyan"/>
          <w:lang w:eastAsia="zh-CN"/>
        </w:rPr>
      </w:pPr>
    </w:p>
    <w:p w14:paraId="6DFE5749" w14:textId="77777777" w:rsidR="000E3D35" w:rsidRPr="00390CF2" w:rsidRDefault="000E3D35" w:rsidP="000E3D35">
      <w:pPr>
        <w:pStyle w:val="4"/>
        <w:rPr>
          <w:rFonts w:eastAsia="ＭＳ 明朝"/>
          <w:highlight w:val="cyan"/>
        </w:rPr>
      </w:pPr>
      <w:bookmarkStart w:id="2141" w:name="_Toc510018500"/>
      <w:r w:rsidRPr="00390CF2">
        <w:rPr>
          <w:rFonts w:eastAsia="SimSun"/>
          <w:highlight w:val="cyan"/>
          <w:lang w:eastAsia="zh-CN"/>
        </w:rPr>
        <w:t>5.3.5.9</w:t>
      </w:r>
      <w:r w:rsidRPr="00390CF2">
        <w:rPr>
          <w:rFonts w:eastAsia="SimSun"/>
          <w:highlight w:val="cyan"/>
          <w:lang w:eastAsia="zh-CN"/>
        </w:rPr>
        <w:tab/>
      </w:r>
      <w:r w:rsidRPr="00390CF2">
        <w:rPr>
          <w:rFonts w:eastAsia="ＭＳ 明朝"/>
          <w:highlight w:val="cyan"/>
        </w:rPr>
        <w:t>Other configuration</w:t>
      </w:r>
      <w:bookmarkEnd w:id="2141"/>
    </w:p>
    <w:p w14:paraId="51678401" w14:textId="77777777" w:rsidR="000E3D35" w:rsidRPr="00390CF2" w:rsidRDefault="000E3D35" w:rsidP="000E3D35">
      <w:pPr>
        <w:pStyle w:val="EditorsNote"/>
        <w:rPr>
          <w:rFonts w:eastAsia="ＭＳ 明朝"/>
          <w:highlight w:val="cyan"/>
        </w:rPr>
      </w:pPr>
      <w:r w:rsidRPr="00390CF2">
        <w:rPr>
          <w:highlight w:val="cyan"/>
        </w:rPr>
        <w:t>Editor’s Note: Targeted for completion in Sept 2018.</w:t>
      </w:r>
    </w:p>
    <w:p w14:paraId="0B3FF734" w14:textId="77777777" w:rsidR="000E3D35" w:rsidRPr="00390CF2" w:rsidRDefault="000E3D35" w:rsidP="000E3D35">
      <w:pPr>
        <w:pStyle w:val="4"/>
        <w:rPr>
          <w:highlight w:val="cyan"/>
        </w:rPr>
      </w:pPr>
      <w:bookmarkStart w:id="2142" w:name="_Toc510018501"/>
      <w:r w:rsidRPr="00390CF2">
        <w:rPr>
          <w:rFonts w:eastAsia="ＭＳ 明朝"/>
          <w:highlight w:val="cyan"/>
        </w:rPr>
        <w:t>5.3.5.10</w:t>
      </w:r>
      <w:r w:rsidRPr="00390CF2">
        <w:rPr>
          <w:rFonts w:eastAsia="ＭＳ 明朝"/>
          <w:highlight w:val="cyan"/>
        </w:rPr>
        <w:tab/>
        <w:t>EN-DC release</w:t>
      </w:r>
      <w:bookmarkEnd w:id="2142"/>
    </w:p>
    <w:p w14:paraId="2FFB3B64" w14:textId="77777777" w:rsidR="000E3D35" w:rsidRPr="00390CF2" w:rsidRDefault="000E3D35" w:rsidP="000E3D35">
      <w:pPr>
        <w:rPr>
          <w:rFonts w:eastAsia="ＭＳ 明朝"/>
          <w:highlight w:val="cyan"/>
        </w:rPr>
      </w:pPr>
      <w:r w:rsidRPr="00390CF2">
        <w:rPr>
          <w:highlight w:val="cyan"/>
        </w:rPr>
        <w:t>The UE shall:</w:t>
      </w:r>
    </w:p>
    <w:p w14:paraId="5422395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FFE28BA"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146D3FEA"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E39AD67"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5BE2780" w14:textId="77777777" w:rsidR="000E3D35" w:rsidRPr="00390CF2" w:rsidRDefault="000E3D35" w:rsidP="000E3D35">
      <w:pPr>
        <w:pStyle w:val="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14:paraId="2AFE4699" w14:textId="77777777"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14:paraId="77E7210A" w14:textId="77777777"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005F5304" w:rsidRPr="005F5304">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14:paraId="78EB6514" w14:textId="77777777"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7991B88F" w14:textId="77777777"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6622F5F"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14:paraId="5FC03F3A" w14:textId="77777777"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14:paraId="6D468D9A"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14:paraId="46B33E9D" w14:textId="77777777"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14:paraId="6575D5A4" w14:textId="77777777"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7491CECA"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14:paraId="18B70FE6" w14:textId="77777777"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1E9AF6A" w14:textId="77777777"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14:paraId="3CFB4C93" w14:textId="77777777"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FB57FCB"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14:paraId="40F440CC"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7566B8D5"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0CDC4B6" w14:textId="77777777"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71001B02" w14:textId="77777777"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C1911F7" w14:textId="77777777"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4"/>
    </w:p>
    <w:p w14:paraId="58D307D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32E1D95E" w14:textId="77777777" w:rsidR="000E3D35" w:rsidRPr="00390CF2" w:rsidRDefault="000E3D35" w:rsidP="000E3D35">
      <w:pPr>
        <w:pStyle w:val="3"/>
        <w:rPr>
          <w:rFonts w:eastAsia="ＭＳ 明朝"/>
          <w:highlight w:val="cyan"/>
        </w:rPr>
      </w:pPr>
      <w:bookmarkStart w:id="2195" w:name="_Toc510018503"/>
      <w:r w:rsidRPr="00390CF2">
        <w:rPr>
          <w:rFonts w:eastAsia="ＭＳ 明朝"/>
          <w:highlight w:val="cyan"/>
        </w:rPr>
        <w:t>5.3.7</w:t>
      </w:r>
      <w:r w:rsidRPr="00390CF2">
        <w:rPr>
          <w:rFonts w:eastAsia="ＭＳ 明朝"/>
          <w:highlight w:val="cyan"/>
        </w:rPr>
        <w:tab/>
        <w:t>RRC connection re-establishment</w:t>
      </w:r>
      <w:bookmarkEnd w:id="2195"/>
    </w:p>
    <w:p w14:paraId="1D5CBF72" w14:textId="77777777" w:rsidR="000E3D35" w:rsidRPr="00390CF2" w:rsidRDefault="000E3D35" w:rsidP="000E3D35">
      <w:pPr>
        <w:pStyle w:val="EditorsNote"/>
        <w:rPr>
          <w:highlight w:val="cyan"/>
        </w:rPr>
      </w:pPr>
      <w:r w:rsidRPr="00390CF2">
        <w:rPr>
          <w:highlight w:val="cyan"/>
        </w:rPr>
        <w:t>Editor’s Note: Targeted for completion in Sept 2018.</w:t>
      </w:r>
    </w:p>
    <w:p w14:paraId="0A293928" w14:textId="77777777" w:rsidR="000E3D35" w:rsidRPr="00390CF2" w:rsidRDefault="000E3D35" w:rsidP="000E3D35">
      <w:pPr>
        <w:pStyle w:val="EditorsNote"/>
        <w:rPr>
          <w:ins w:id="2196" w:author="SA R2 -1807910" w:date="2018-05-15T04:54:00Z"/>
          <w:del w:id="2197" w:author="R2-1807911 SA" w:date="2018-06-01T11:28:00Z"/>
          <w:rFonts w:eastAsia="Batang"/>
          <w:noProof/>
          <w:highlight w:val="cyan"/>
          <w:lang w:eastAsia="en-US"/>
        </w:rPr>
      </w:pPr>
      <w:ins w:id="2198" w:author="SA R2 -1807910" w:date="2018-05-15T04:54:00Z">
        <w:del w:id="219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6A82649B" w14:textId="77777777" w:rsidR="000E3D35" w:rsidRPr="00390CF2" w:rsidRDefault="000E3D35" w:rsidP="000E3D35">
      <w:pPr>
        <w:pStyle w:val="EditorsNote"/>
        <w:rPr>
          <w:ins w:id="2200" w:author="SA R2 -1807910" w:date="2018-05-15T04:58:00Z"/>
          <w:del w:id="2201" w:author="R2-1807911 SA" w:date="2018-06-01T11:28:00Z"/>
          <w:rFonts w:eastAsia="Batang"/>
          <w:noProof/>
          <w:highlight w:val="cyan"/>
          <w:lang w:eastAsia="en-US"/>
        </w:rPr>
      </w:pPr>
      <w:ins w:id="2202" w:author="SA R2 -1807910" w:date="2018-05-15T04:54:00Z">
        <w:del w:id="220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75A8D8A" w14:textId="77777777" w:rsidR="000E3D35" w:rsidRPr="00390CF2" w:rsidRDefault="000E3D35" w:rsidP="000E3D35">
      <w:pPr>
        <w:pStyle w:val="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14:paraId="57F4AAF1" w14:textId="77777777"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w14:anchorId="16219C30">
              <v:shape id="_x0000_i1043" type="#_x0000_t75" style="width:315.75pt;height:158.25pt" o:ole="">
                <v:imagedata r:id="rId54" o:title=""/>
              </v:shape>
              <o:OLEObject Type="Embed" ProgID="Word.Picture.8" ShapeID="_x0000_i1043" DrawAspect="Content" ObjectID="_1595348420" r:id="rId55"/>
            </w:object>
          </w:r>
        </w:del>
      </w:ins>
      <w:ins w:id="2211" w:author="Rapporteur ASN1 SA" w:date="2018-07-10T14:08:00Z">
        <w:del w:id="2212" w:author="Rapporteur ASN1 SA" w:date="2018-07-10T14:08:00Z">
          <w:r w:rsidR="0048039E" w:rsidRPr="00390CF2">
            <w:rPr>
              <w:noProof/>
              <w:highlight w:val="cyan"/>
            </w:rPr>
            <w:object w:dxaOrig="4425" w:dyaOrig="2565" w14:anchorId="2271ACA4">
              <v:shape id="_x0000_i1044" type="#_x0000_t75" style="width:223.5pt;height:128.25pt" o:ole="">
                <v:imagedata r:id="rId56" o:title=""/>
              </v:shape>
              <o:OLEObject Type="Embed" ProgID="Mscgen.Chart" ShapeID="_x0000_i1044" DrawAspect="Content" ObjectID="_1595348421" r:id="rId57"/>
            </w:object>
          </w:r>
        </w:del>
      </w:ins>
    </w:p>
    <w:p w14:paraId="604EC826"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14:paraId="49614986" w14:textId="77777777"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14:paraId="344E6CDA" w14:textId="77777777"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w14:anchorId="7DF8C2D3">
              <v:shape id="_x0000_i1045" type="#_x0000_t75" style="width:345.75pt;height:171.75pt" o:ole="">
                <v:imagedata r:id="rId58" o:title=""/>
              </v:shape>
              <o:OLEObject Type="Embed" ProgID="Word.Picture.8" ShapeID="_x0000_i1045" DrawAspect="Content" ObjectID="_1595348422" r:id="rId59"/>
            </w:object>
          </w:r>
        </w:del>
      </w:ins>
      <w:ins w:id="2220" w:author="Rapporteur ASN1 SA" w:date="2018-07-10T14:10:00Z">
        <w:del w:id="2221" w:author="Rapporteur ASN1 SA" w:date="2018-07-10T14:10:00Z">
          <w:r w:rsidRPr="00390CF2">
            <w:rPr>
              <w:noProof/>
              <w:highlight w:val="cyan"/>
            </w:rPr>
            <w:object w:dxaOrig="4275" w:dyaOrig="2565" w14:anchorId="4B572225">
              <v:shape id="_x0000_i1046" type="#_x0000_t75" style="width:215.25pt;height:128.25pt" o:ole="">
                <v:imagedata r:id="rId60" o:title=""/>
              </v:shape>
              <o:OLEObject Type="Embed" ProgID="Mscgen.Chart" ShapeID="_x0000_i1046" DrawAspect="Content" ObjectID="_1595348423" r:id="rId61"/>
            </w:object>
          </w:r>
        </w:del>
      </w:ins>
    </w:p>
    <w:p w14:paraId="3FB2B280" w14:textId="77777777"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14:paraId="4576A108" w14:textId="77777777"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730C8326" w14:textId="77777777" w:rsidR="000E3D35" w:rsidRPr="00390CF2" w:rsidRDefault="005F5304"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5F5304">
          <w:rPr>
            <w:highlight w:val="cyan"/>
            <w:rPrChange w:id="2245" w:author="Rapporteur ASN1 SA" w:date="2018-07-11T15:43:00Z">
              <w:rPr>
                <w:color w:val="FF0000"/>
                <w:u w:val="single"/>
              </w:rPr>
            </w:rPrChange>
          </w:rPr>
          <w:t>The network applies the procedure as follows:</w:t>
        </w:r>
      </w:ins>
    </w:p>
    <w:p w14:paraId="42104170" w14:textId="77777777" w:rsidR="000E3D35" w:rsidRPr="00390CF2" w:rsidRDefault="005F5304"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5F5304">
          <w:rPr>
            <w:highlight w:val="cyan"/>
            <w:rPrChange w:id="2250" w:author="Rapporteur ASN1 SA" w:date="2018-07-11T15:43:00Z">
              <w:rPr>
                <w:color w:val="FF0000"/>
                <w:u w:val="single"/>
              </w:rPr>
            </w:rPrChange>
          </w:rPr>
          <w:t>-</w:t>
        </w:r>
        <w:r w:rsidRPr="005F5304">
          <w:rPr>
            <w:highlight w:val="cyan"/>
            <w:rPrChange w:id="2251" w:author="Rapporteur ASN1 SA" w:date="2018-07-11T15:43:00Z">
              <w:rPr>
                <w:color w:val="FF0000"/>
                <w:u w:val="single"/>
              </w:rPr>
            </w:rPrChange>
          </w:rPr>
          <w:tab/>
          <w:t xml:space="preserve">When </w:t>
        </w:r>
        <w:r w:rsidRPr="005F5304">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5F5304">
          <w:rPr>
            <w:highlight w:val="cyan"/>
            <w:rPrChange w:id="2253" w:author="Rapporteur ASN1 SA" w:date="2018-07-11T15:43:00Z">
              <w:rPr>
                <w:color w:val="FF0000"/>
                <w:u w:val="single"/>
              </w:rPr>
            </w:rPrChange>
          </w:rPr>
          <w:t>:</w:t>
        </w:r>
      </w:ins>
    </w:p>
    <w:p w14:paraId="04AB509D" w14:textId="77777777" w:rsidR="000E3D35" w:rsidRPr="00390CF2" w:rsidRDefault="005F5304"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5F5304">
          <w:rPr>
            <w:highlight w:val="cyan"/>
            <w:lang w:val="en-US"/>
            <w:rPrChange w:id="2258" w:author="Rapporteur ASN1 SA" w:date="2018-07-11T15:43:00Z">
              <w:rPr>
                <w:color w:val="FF0000"/>
                <w:u w:val="single"/>
                <w:lang w:val="en-US"/>
              </w:rPr>
            </w:rPrChange>
          </w:rPr>
          <w:t>-</w:t>
        </w:r>
        <w:r w:rsidRPr="005F5304">
          <w:rPr>
            <w:highlight w:val="cyan"/>
            <w:lang w:val="en-US"/>
            <w:rPrChange w:id="2259" w:author="Rapporteur ASN1 SA" w:date="2018-07-11T15:43:00Z">
              <w:rPr>
                <w:color w:val="FF0000"/>
                <w:u w:val="single"/>
                <w:lang w:val="en-US"/>
              </w:rPr>
            </w:rPrChange>
          </w:rPr>
          <w:tab/>
          <w:t>to re-activate AS security without changing algorithms;</w:t>
        </w:r>
      </w:ins>
    </w:p>
    <w:p w14:paraId="3B40523B" w14:textId="77777777" w:rsidR="000E3D35" w:rsidRPr="00390CF2" w:rsidRDefault="005F5304"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5F5304">
          <w:rPr>
            <w:highlight w:val="cyan"/>
            <w:rPrChange w:id="2264" w:author="Rapporteur ASN1 SA" w:date="2018-07-11T15:43:00Z">
              <w:rPr>
                <w:color w:val="FF0000"/>
                <w:u w:val="single"/>
              </w:rPr>
            </w:rPrChange>
          </w:rPr>
          <w:t>-</w:t>
        </w:r>
        <w:r w:rsidRPr="005F5304">
          <w:rPr>
            <w:highlight w:val="cyan"/>
            <w:rPrChange w:id="2265" w:author="Rapporteur ASN1 SA" w:date="2018-07-11T15:43:00Z">
              <w:rPr>
                <w:color w:val="FF0000"/>
                <w:u w:val="single"/>
              </w:rPr>
            </w:rPrChange>
          </w:rPr>
          <w:tab/>
          <w:t xml:space="preserve">to </w:t>
        </w:r>
        <w:r w:rsidRPr="005F5304">
          <w:rPr>
            <w:highlight w:val="cyan"/>
            <w:lang w:val="en-US"/>
            <w:rPrChange w:id="2266" w:author="Rapporteur ASN1 SA" w:date="2018-07-11T15:43:00Z">
              <w:rPr>
                <w:color w:val="FF0000"/>
                <w:u w:val="single"/>
                <w:lang w:val="en-US"/>
              </w:rPr>
            </w:rPrChange>
          </w:rPr>
          <w:t>re-establish and resume the SRB1</w:t>
        </w:r>
        <w:r w:rsidRPr="005F5304">
          <w:rPr>
            <w:highlight w:val="cyan"/>
            <w:rPrChange w:id="2267" w:author="Rapporteur ASN1 SA" w:date="2018-07-11T15:43:00Z">
              <w:rPr>
                <w:color w:val="FF0000"/>
                <w:u w:val="single"/>
              </w:rPr>
            </w:rPrChange>
          </w:rPr>
          <w:t>;</w:t>
        </w:r>
      </w:ins>
    </w:p>
    <w:p w14:paraId="2D9F67F1" w14:textId="77777777" w:rsidR="000E3D35" w:rsidRPr="00390CF2" w:rsidRDefault="005F5304"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5F5304">
          <w:rPr>
            <w:highlight w:val="cyan"/>
            <w:lang w:val="en-US"/>
            <w:rPrChange w:id="2272" w:author="Rapporteur ASN1 SA" w:date="2018-07-11T15:43:00Z">
              <w:rPr>
                <w:color w:val="FF0000"/>
                <w:u w:val="single"/>
                <w:lang w:val="en-US"/>
              </w:rPr>
            </w:rPrChange>
          </w:rPr>
          <w:t>-</w:t>
        </w:r>
        <w:r w:rsidRPr="005F5304">
          <w:rPr>
            <w:highlight w:val="cyan"/>
            <w:lang w:val="en-US"/>
            <w:rPrChange w:id="2273" w:author="Rapporteur ASN1 SA" w:date="2018-07-11T15:43:00Z">
              <w:rPr>
                <w:color w:val="FF0000"/>
                <w:u w:val="single"/>
                <w:lang w:val="en-US"/>
              </w:rPr>
            </w:rPrChange>
          </w:rPr>
          <w:tab/>
          <w:t>When UE is re-establishing a</w:t>
        </w:r>
        <w:r w:rsidR="000E3D35" w:rsidRPr="00390CF2">
          <w:rPr>
            <w:highlight w:val="cyan"/>
            <w:lang w:val="en-US"/>
          </w:rPr>
          <w:t>n</w:t>
        </w:r>
        <w:r w:rsidRPr="005F5304">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57635F77" w14:textId="77777777" w:rsidR="000E3D35" w:rsidRPr="00390CF2" w:rsidRDefault="005F5304" w:rsidP="000E3D35">
      <w:pPr>
        <w:pStyle w:val="B1"/>
        <w:ind w:left="852"/>
        <w:rPr>
          <w:ins w:id="2275" w:author="Rapporteur ASN1 SA" w:date="2018-07-11T15:44:00Z"/>
          <w:highlight w:val="cyan"/>
          <w:lang w:val="en-US"/>
        </w:rPr>
      </w:pPr>
      <w:ins w:id="2276" w:author="Rapporteur ASN1 SA" w:date="2018-07-11T15:43:00Z">
        <w:r w:rsidRPr="005F5304">
          <w:rPr>
            <w:highlight w:val="cyan"/>
            <w:lang w:val="en-US"/>
            <w:rPrChange w:id="2277" w:author="Rapporteur ASN1 SA" w:date="2018-07-11T15:43:00Z">
              <w:rPr>
                <w:color w:val="FF0000"/>
                <w:u w:val="single"/>
                <w:lang w:val="en-US"/>
              </w:rPr>
            </w:rPrChange>
          </w:rPr>
          <w:t>-</w:t>
        </w:r>
        <w:r w:rsidRPr="005F5304">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1A524D0C" w14:textId="77777777" w:rsidR="009B7395" w:rsidRDefault="005F5304">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5F5304">
          <w:rPr>
            <w:highlight w:val="cyan"/>
            <w:lang w:val="en-US"/>
            <w:rPrChange w:id="2282" w:author="Rapporteur ASN1 SA" w:date="2018-07-11T15:43:00Z">
              <w:rPr>
                <w:color w:val="FF0000"/>
                <w:u w:val="single"/>
                <w:lang w:val="en-US"/>
              </w:rPr>
            </w:rPrChange>
          </w:rPr>
          <w:t>-</w:t>
        </w:r>
        <w:r w:rsidRPr="005F5304">
          <w:rPr>
            <w:highlight w:val="cyan"/>
            <w:lang w:val="en-US"/>
            <w:rPrChange w:id="2283" w:author="Rapporteur ASN1 SA" w:date="2018-07-11T15:43:00Z">
              <w:rPr>
                <w:color w:val="FF0000"/>
                <w:u w:val="single"/>
                <w:lang w:val="en-US"/>
              </w:rPr>
            </w:rPrChange>
          </w:rPr>
          <w:tab/>
          <w:t>fallback to establish a new RRC connection.</w:t>
        </w:r>
      </w:ins>
    </w:p>
    <w:p w14:paraId="62627FA7" w14:textId="77777777"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Batang"/>
              <w:noProof/>
              <w:color w:val="FF0000"/>
              <w:highlight w:val="cyan"/>
            </w:rPr>
            <w:delText xml:space="preserve">Editor’s Note: FFS Whether a re-establishment reject procedure is needed. </w:delText>
          </w:r>
        </w:del>
      </w:ins>
    </w:p>
    <w:p w14:paraId="77C80FA4" w14:textId="77777777" w:rsidR="000E3D35" w:rsidRPr="00390CF2" w:rsidRDefault="000E3D35" w:rsidP="000E3D35">
      <w:pPr>
        <w:pStyle w:val="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14:paraId="510D0EF2" w14:textId="77777777"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14:paraId="7D034A3A"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14:paraId="02439DFE"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390CF2">
          <w:rPr>
            <w:highlight w:val="cyan"/>
            <w:lang w:val="sv-SE"/>
          </w:rPr>
          <w:t>8</w:t>
        </w:r>
      </w:ins>
      <w:ins w:id="2306" w:author="SA R2 -1807910" w:date="2018-05-15T04:58:00Z">
        <w:r w:rsidRPr="00390CF2">
          <w:rPr>
            <w:highlight w:val="cyan"/>
            <w:lang w:val="sv-SE"/>
          </w:rPr>
          <w:t>.3</w:t>
        </w:r>
        <w:r w:rsidRPr="00390CF2">
          <w:rPr>
            <w:highlight w:val="cyan"/>
          </w:rPr>
          <w:t>; or</w:t>
        </w:r>
      </w:ins>
    </w:p>
    <w:p w14:paraId="7710C3C1"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390CF2">
          <w:rPr>
            <w:highlight w:val="cyan"/>
            <w:lang w:val="sv-SE"/>
          </w:rPr>
          <w:t>3.5</w:t>
        </w:r>
        <w:r w:rsidRPr="00390CF2">
          <w:rPr>
            <w:highlight w:val="cyan"/>
          </w:rPr>
          <w:t>; or</w:t>
        </w:r>
      </w:ins>
    </w:p>
    <w:p w14:paraId="5932C2F1"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14:paraId="0B6D83D3"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390CF2">
          <w:rPr>
            <w:highlight w:val="cyan"/>
            <w:lang w:val="sv-SE"/>
          </w:rPr>
          <w:t>8</w:t>
        </w:r>
      </w:ins>
      <w:ins w:id="2318" w:author="SA R2 -1807910" w:date="2018-05-15T04:58:00Z">
        <w:r w:rsidRPr="00390CF2">
          <w:rPr>
            <w:highlight w:val="cyan"/>
            <w:lang w:val="sv-SE"/>
          </w:rPr>
          <w:t>.2</w:t>
        </w:r>
        <w:r w:rsidRPr="00390CF2">
          <w:rPr>
            <w:highlight w:val="cyan"/>
          </w:rPr>
          <w:t xml:space="preserve">; </w:t>
        </w:r>
      </w:ins>
    </w:p>
    <w:p w14:paraId="0366FB31" w14:textId="77777777"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14:paraId="20BF297F"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14:paraId="60A7A46F"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lang w:val="sv-SE"/>
          </w:rPr>
          <w:t>1&gt; stop timer T304, if running;</w:t>
        </w:r>
      </w:ins>
    </w:p>
    <w:p w14:paraId="1A5C121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14:paraId="592FA99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14:paraId="14890103"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14:paraId="66F881B1"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14:paraId="66944694" w14:textId="77777777"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14:paraId="61648F7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14:paraId="69E0405C"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14:paraId="5B1206DA" w14:textId="77777777"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5D9DB595" w14:textId="77777777" w:rsidR="000E3D35" w:rsidRPr="00390CF2" w:rsidRDefault="000E3D35" w:rsidP="000E3D35">
      <w:pPr>
        <w:pStyle w:val="EditorsNote"/>
        <w:rPr>
          <w:ins w:id="2347" w:author="SA R2 -1807910" w:date="2018-05-15T04:58:00Z"/>
          <w:rFonts w:eastAsia="Batang"/>
          <w:noProof/>
          <w:highlight w:val="cyan"/>
          <w:lang w:eastAsia="en-US"/>
        </w:rPr>
      </w:pPr>
      <w:ins w:id="2348"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064BED8C" w14:textId="77777777" w:rsidR="000E3D35" w:rsidRPr="00390CF2" w:rsidRDefault="000E3D35" w:rsidP="000E3D35">
      <w:pPr>
        <w:pStyle w:val="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14:paraId="29E4D439" w14:textId="77777777"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14:paraId="4AAE69AB"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14:paraId="2018B298"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14:paraId="6E883327" w14:textId="77777777"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7A1F595F" w14:textId="77777777"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14:paraId="1FB49B9B" w14:textId="77777777" w:rsidR="000E3D35" w:rsidRPr="00390CF2" w:rsidDel="00C11FAD" w:rsidRDefault="000E3D35" w:rsidP="000E3D35">
      <w:pPr>
        <w:pStyle w:val="EditorsNote"/>
        <w:rPr>
          <w:ins w:id="2362" w:author="R2-1807911 SA" w:date="2018-06-01T09:51:00Z"/>
          <w:del w:id="2363" w:author="Rapporteur ASN1 SA" w:date="2018-07-11T14:45:00Z"/>
          <w:rFonts w:eastAsia="Batang"/>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Batang"/>
              <w:noProof/>
              <w:highlight w:val="cyan"/>
              <w:lang w:eastAsia="en-US"/>
            </w:rPr>
            <w:delText>Editor’s Note: FFS how to treat inter-RAT cell selection</w:delText>
          </w:r>
        </w:del>
      </w:ins>
    </w:p>
    <w:p w14:paraId="6EC25A27" w14:textId="77777777"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14:paraId="310989FF" w14:textId="77777777"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14:paraId="55FFD0FB" w14:textId="77777777" w:rsidR="000E3D35" w:rsidRPr="00390CF2" w:rsidRDefault="000E3D35" w:rsidP="000E3D35">
      <w:pPr>
        <w:pStyle w:val="B1"/>
        <w:rPr>
          <w:ins w:id="2381" w:author="Rapporteur ASN1 SA" w:date="2018-07-11T14:46:00Z"/>
          <w:highlight w:val="cyan"/>
        </w:rPr>
      </w:pPr>
    </w:p>
    <w:p w14:paraId="520102C0" w14:textId="77777777" w:rsidR="000E3D35" w:rsidRPr="00390CF2" w:rsidRDefault="000E3D35" w:rsidP="000E3D35">
      <w:pPr>
        <w:pStyle w:val="EditorsNote"/>
        <w:rPr>
          <w:ins w:id="2382" w:author="Rapporteur ASN1 SA" w:date="2018-07-11T14:46:00Z"/>
          <w:rFonts w:eastAsia="Batang"/>
          <w:noProof/>
          <w:highlight w:val="cyan"/>
          <w:lang w:eastAsia="en-US"/>
        </w:rPr>
      </w:pPr>
      <w:ins w:id="2383" w:author="Rapporteur ASN1 SA" w:date="2018-07-11T14:46:00Z">
        <w:r w:rsidRPr="00390CF2">
          <w:rPr>
            <w:rFonts w:eastAsia="Batang"/>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F5304" w:rsidRPr="005F5304">
        <w:rPr>
          <w:rFonts w:eastAsia="Batang"/>
          <w:i/>
          <w:noProof/>
          <w:highlight w:val="cyan"/>
          <w:lang w:eastAsia="en-US"/>
          <w:rPrChange w:id="23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4"/>
    </w:p>
    <w:p w14:paraId="0BD36A3A" w14:textId="77777777" w:rsidR="009B7395" w:rsidRDefault="000E3D35">
      <w:pPr>
        <w:pStyle w:val="B1"/>
        <w:rPr>
          <w:ins w:id="2387" w:author="SA R2 -1807910" w:date="2018-05-15T04:58:00Z"/>
          <w:rFonts w:eastAsia="Batang"/>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14:paraId="489EEAD1" w14:textId="77777777" w:rsidR="000E3D35" w:rsidRPr="00390CF2" w:rsidRDefault="000E3D35" w:rsidP="000E3D35">
      <w:pPr>
        <w:pStyle w:val="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13A3332A" w14:textId="77777777"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76EE808F"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6C6F7E5"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A20CF1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27B5FA27" w14:textId="77777777"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0B4A7E9E"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81BB6"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3A7BE451" w14:textId="77777777"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14:paraId="3DF2D10A" w14:textId="77777777"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74A4FC4" w14:textId="77777777"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68E2D197" w14:textId="77777777"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608F8151" w14:textId="77777777"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7C60FD1A" w14:textId="77777777"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FDAD83D" w14:textId="77777777"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79A6777F" w14:textId="77777777"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2432D17" w14:textId="77777777"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41" w:author="Rapporteur ASN1 SA" w:date="2018-07-13T14:41:00Z">
        <w:r w:rsidRPr="00390CF2">
          <w:rPr>
            <w:highlight w:val="cyan"/>
            <w:lang w:val="sv-SE"/>
          </w:rPr>
          <w:t xml:space="preserve"> failure</w:t>
        </w:r>
      </w:ins>
      <w:ins w:id="2442" w:author="SA R2 -1807910" w:date="2018-05-15T04:58:00Z">
        <w:r w:rsidRPr="00390CF2">
          <w:rPr>
            <w:highlight w:val="cyan"/>
            <w:lang w:val="sv-SE"/>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662578D6"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6998D66"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0BD262DE"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212785D7"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4463C83"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158C11EF"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3998B4F9"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3263824F"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2E8ADFFA"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F5304" w:rsidRPr="005F5304">
          <w:rPr>
            <w:i/>
            <w:highlight w:val="cyan"/>
            <w:rPrChange w:id="2466" w:author="Rapporteur ASN1 SA" w:date="2018-07-11T14:46:00Z">
              <w:rPr/>
            </w:rPrChange>
          </w:rPr>
          <w:t>RRCReestablishmentRequest</w:t>
        </w:r>
        <w:r w:rsidRPr="00390CF2">
          <w:rPr>
            <w:highlight w:val="cyan"/>
          </w:rPr>
          <w:t xml:space="preserve"> message to lower layers for transmission.</w:t>
        </w:r>
      </w:ins>
    </w:p>
    <w:p w14:paraId="20BF340B" w14:textId="77777777" w:rsidR="000E3D35" w:rsidRPr="00390CF2" w:rsidRDefault="000E3D35" w:rsidP="000E3D35">
      <w:pPr>
        <w:pStyle w:val="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23C42A4"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3CD573B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63C4B055"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0BAD94F5"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D3839F2" w14:textId="77777777"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113C292"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3E1C23B8"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8932B06"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20E67593"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4394D90"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656159E3"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2C24BBB"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2E01ED9" w14:textId="77777777"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7B0C4378"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0854E3A" w14:textId="77777777"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3516D5D2"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4815AF75"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14:paraId="02F8F100" w14:textId="77777777" w:rsidR="000E3D35" w:rsidRPr="00390CF2" w:rsidRDefault="000E3D35" w:rsidP="000E3D35">
      <w:pPr>
        <w:pStyle w:val="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14:paraId="23424A25" w14:textId="77777777"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14:paraId="41232950"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14:paraId="7CF4B18F" w14:textId="77777777" w:rsidR="000E3D35" w:rsidRPr="00390CF2" w:rsidRDefault="000E3D35" w:rsidP="000E3D35">
      <w:pPr>
        <w:pStyle w:val="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14:paraId="524CB070"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63198B55"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66032321"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21678E5E"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14:paraId="1CCD7CC6" w14:textId="77777777" w:rsidR="000E3D35" w:rsidRPr="00390CF2" w:rsidRDefault="000E3D35" w:rsidP="000E3D35">
      <w:pPr>
        <w:pStyle w:val="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12387C7E"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1C0CA8F8" w14:textId="77777777"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2CBAF89A" w14:textId="77777777" w:rsidR="000E3D35" w:rsidRPr="00390CF2" w:rsidRDefault="000E3D35" w:rsidP="000E3D35">
      <w:pPr>
        <w:pStyle w:val="3"/>
        <w:rPr>
          <w:rFonts w:eastAsia="ＭＳ 明朝"/>
          <w:highlight w:val="cyan"/>
        </w:rPr>
      </w:pPr>
      <w:bookmarkStart w:id="2531" w:name="_Toc510018504"/>
      <w:r w:rsidRPr="00390CF2">
        <w:rPr>
          <w:rFonts w:eastAsia="ＭＳ 明朝"/>
          <w:highlight w:val="cyan"/>
        </w:rPr>
        <w:t>5.3.8</w:t>
      </w:r>
      <w:r w:rsidRPr="00390CF2">
        <w:rPr>
          <w:rFonts w:eastAsia="ＭＳ 明朝"/>
          <w:highlight w:val="cyan"/>
        </w:rPr>
        <w:tab/>
        <w:t>RRC connection release</w:t>
      </w:r>
      <w:bookmarkEnd w:id="2531"/>
    </w:p>
    <w:p w14:paraId="1BE002DD" w14:textId="77777777"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14:paraId="7BDAA6BB" w14:textId="77777777" w:rsidR="000E3D35" w:rsidRPr="00390CF2" w:rsidRDefault="000E3D35" w:rsidP="000E3D35">
      <w:pPr>
        <w:pStyle w:val="4"/>
        <w:rPr>
          <w:ins w:id="2533" w:author="SA R2 -1807910" w:date="2018-05-15T06:38:00Z"/>
          <w:highlight w:val="cyan"/>
        </w:rPr>
      </w:pPr>
      <w:bookmarkStart w:id="2534" w:name="_Toc503259983"/>
      <w:ins w:id="2535" w:author="SA R2 -1807910" w:date="2018-05-15T06:38:00Z">
        <w:r w:rsidRPr="00390CF2">
          <w:rPr>
            <w:highlight w:val="cyan"/>
          </w:rPr>
          <w:lastRenderedPageBreak/>
          <w:t>5.3.8.1</w:t>
        </w:r>
        <w:r w:rsidRPr="00390CF2">
          <w:rPr>
            <w:highlight w:val="cyan"/>
          </w:rPr>
          <w:tab/>
          <w:t>General</w:t>
        </w:r>
      </w:ins>
    </w:p>
    <w:p w14:paraId="0E3B5AF5" w14:textId="77777777"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w14:anchorId="68C5CB44">
              <v:shape id="_x0000_i1047" type="#_x0000_t75" style="width:352.5pt;height:79.5pt" o:ole="">
                <v:imagedata r:id="rId62" o:title=""/>
              </v:shape>
              <o:OLEObject Type="Embed" ProgID="Word.Picture.8" ShapeID="_x0000_i1047" DrawAspect="Content" ObjectID="_1595348424" r:id="rId63"/>
            </w:object>
          </w:r>
        </w:del>
      </w:ins>
      <w:ins w:id="2539" w:author="Rapporteur ASN1 SA" w:date="2018-07-10T14:10:00Z">
        <w:del w:id="2540" w:author="Rapporteur ASN1 SA" w:date="2018-07-10T14:10:00Z">
          <w:r w:rsidRPr="00390CF2">
            <w:rPr>
              <w:noProof/>
              <w:highlight w:val="cyan"/>
            </w:rPr>
            <w:object w:dxaOrig="2835" w:dyaOrig="1560" w14:anchorId="0713EA24">
              <v:shape id="_x0000_i1048" type="#_x0000_t75" style="width:141pt;height:78.75pt" o:ole="">
                <v:imagedata r:id="rId64" o:title=""/>
              </v:shape>
              <o:OLEObject Type="Embed" ProgID="Mscgen.Chart" ShapeID="_x0000_i1048" DrawAspect="Content" ObjectID="_1595348425" r:id="rId65"/>
            </w:object>
          </w:r>
        </w:del>
      </w:ins>
    </w:p>
    <w:p w14:paraId="161D28C5"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77B1D725"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7C978E83"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5D434354"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787AE493" w14:textId="77777777" w:rsidR="000E3D35" w:rsidRPr="00390CF2" w:rsidRDefault="000E3D35" w:rsidP="000E3D35">
      <w:pPr>
        <w:pStyle w:val="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1D9FCD4C"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69393AF" w14:textId="77777777" w:rsidR="000E3D35" w:rsidRPr="00390CF2" w:rsidRDefault="000E3D35" w:rsidP="000E3D35">
      <w:pPr>
        <w:pStyle w:val="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36956775"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1CAEC6E7"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781145C2"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ＭＳ 明朝"/>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9AE2C5F"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9E90CF5"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A2E1AE"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FB89F69"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8C858C1"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3901ED9C"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14:paraId="1A053924"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56DC7C9"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6F963C37"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190EDC8"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5FFF0FC2"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70C7A4A"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4BC498B"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005F5304" w:rsidRPr="005F5304">
          <w:rPr>
            <w:highlight w:val="cyan"/>
            <w:rPrChange w:id="2599" w:author="Rapporteur ASN1 SA" w:date="2018-07-13T15:13:00Z">
              <w:rPr>
                <w:lang w:val="sv-SE"/>
              </w:rPr>
            </w:rPrChange>
          </w:rPr>
          <w:t xml:space="preserve">if UE has stored </w:t>
        </w:r>
        <w:del w:id="2600" w:author="Nokia (Tero)" w:date="2018-06-25T14:58:00Z">
          <w:r w:rsidR="005F5304" w:rsidRPr="005F5304">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005F5304" w:rsidRPr="005F5304">
            <w:rPr>
              <w:i/>
              <w:highlight w:val="cyan"/>
              <w:rPrChange w:id="2604" w:author="Rapporteur ASN1 SA" w:date="2018-07-13T15:13:00Z">
                <w:rPr>
                  <w:i/>
                  <w:lang w:val="sv-SE"/>
                </w:rPr>
              </w:rPrChange>
            </w:rPr>
            <w:delText>resumeIdentity</w:delText>
          </w:r>
          <w:r w:rsidR="005F5304" w:rsidRPr="005F5304">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5F5304" w:rsidRPr="005F5304">
          <w:rPr>
            <w:i/>
            <w:highlight w:val="cyan"/>
            <w:rPrChange w:id="2612" w:author="Rapporteur ASN1 SA" w:date="2018-07-13T15:13:00Z">
              <w:rPr>
                <w:i/>
                <w:lang w:val="sv-SE"/>
              </w:rPr>
            </w:rPrChange>
          </w:rPr>
          <w:t>nextHopChainingCount</w:t>
        </w:r>
      </w:ins>
      <w:ins w:id="2613" w:author="Rapporteur ASN1 SA" w:date="2018-07-09T17:38:00Z">
        <w:r w:rsidR="005F5304" w:rsidRPr="005F5304">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5F5304" w:rsidRPr="005F5304">
            <w:rPr>
              <w:highlight w:val="cyan"/>
              <w:rPrChange w:id="2617" w:author="Rapporteur ASN1 SA" w:date="2018-07-13T15:13:00Z">
                <w:rPr>
                  <w:lang w:val="sv-SE"/>
                </w:rPr>
              </w:rPrChange>
            </w:rPr>
            <w:delText>,</w:delText>
          </w:r>
        </w:del>
        <w:r w:rsidR="005F5304" w:rsidRPr="005F5304">
          <w:rPr>
            <w:highlight w:val="cyan"/>
            <w:rPrChange w:id="2618" w:author="Rapporteur ASN1 SA" w:date="2018-07-13T15:13:00Z">
              <w:rPr>
                <w:lang w:val="sv-SE"/>
              </w:rPr>
            </w:rPrChange>
          </w:rPr>
          <w:t xml:space="preserve"> </w:t>
        </w:r>
      </w:ins>
      <w:ins w:id="2619" w:author="Rapporteur ASN1 SA" w:date="2018-07-09T17:10:00Z">
        <w:r w:rsidR="005F5304" w:rsidRPr="005F5304">
          <w:rPr>
            <w:highlight w:val="cyan"/>
            <w:rPrChange w:id="2620" w:author="Rapporteur ASN1 SA" w:date="2018-07-13T15:13:00Z">
              <w:rPr>
                <w:lang w:val="sv-SE"/>
              </w:rPr>
            </w:rPrChange>
          </w:rPr>
          <w:t xml:space="preserve">and </w:t>
        </w:r>
      </w:ins>
      <w:ins w:id="2621" w:author="R2-1807911 SA" w:date="2018-06-01T10:37:00Z">
        <w:r w:rsidR="005F5304" w:rsidRPr="005F5304">
          <w:rPr>
            <w:i/>
            <w:highlight w:val="cyan"/>
            <w:rPrChange w:id="2622" w:author="Rapporteur ASN1 SA" w:date="2018-07-13T15:13:00Z">
              <w:rPr>
                <w:i/>
                <w:lang w:val="sv-SE"/>
              </w:rPr>
            </w:rPrChange>
          </w:rPr>
          <w:t>ran-PagingCycle</w:t>
        </w:r>
        <w:del w:id="2623" w:author="Rapporteur ASN1 SA" w:date="2018-07-09T17:10:00Z">
          <w:r w:rsidR="005F5304" w:rsidRPr="005F5304">
            <w:rPr>
              <w:highlight w:val="cyan"/>
              <w:rPrChange w:id="2624" w:author="Rapporteur ASN1 SA" w:date="2018-07-13T15:13:00Z">
                <w:rPr>
                  <w:lang w:val="sv-SE"/>
                </w:rPr>
              </w:rPrChange>
            </w:rPr>
            <w:delText xml:space="preserve"> and </w:delText>
          </w:r>
          <w:r w:rsidR="005F5304" w:rsidRPr="005F5304">
            <w:rPr>
              <w:i/>
              <w:highlight w:val="cyan"/>
              <w:rPrChange w:id="2625" w:author="Rapporteur ASN1 SA" w:date="2018-07-13T15:13:00Z">
                <w:rPr>
                  <w:i/>
                  <w:lang w:val="sv-SE"/>
                </w:rPr>
              </w:rPrChange>
            </w:rPr>
            <w:delText>ran-NotificationAreaInfo</w:delText>
          </w:r>
        </w:del>
      </w:ins>
      <w:ins w:id="2626" w:author="R2-1807911 SA" w:date="2018-06-01T10:46:00Z">
        <w:r w:rsidR="005F5304" w:rsidRPr="005F5304">
          <w:rPr>
            <w:highlight w:val="cyan"/>
            <w:rPrChange w:id="2627" w:author="Rapporteur ASN1 SA" w:date="2018-07-13T15:13:00Z">
              <w:rPr>
                <w:lang w:val="sv-SE"/>
              </w:rPr>
            </w:rPrChange>
          </w:rPr>
          <w:t>:</w:t>
        </w:r>
      </w:ins>
    </w:p>
    <w:p w14:paraId="165E191D" w14:textId="77777777" w:rsidR="000E3D35" w:rsidRPr="00390CF2" w:rsidRDefault="005F5304" w:rsidP="000E3D35">
      <w:pPr>
        <w:pStyle w:val="B3"/>
        <w:rPr>
          <w:ins w:id="2628" w:author="R2-1807911 SA" w:date="2018-06-01T10:45:00Z"/>
          <w:highlight w:val="cyan"/>
        </w:rPr>
      </w:pPr>
      <w:ins w:id="2629" w:author="R2-1807911 SA" w:date="2018-06-01T10:45:00Z">
        <w:r w:rsidRPr="005F5304">
          <w:rPr>
            <w:highlight w:val="cyan"/>
            <w:rPrChange w:id="2630" w:author="Rapporteur ASN1 SA" w:date="2018-07-13T15:13:00Z">
              <w:rPr>
                <w:lang w:val="sv-SE"/>
              </w:rPr>
            </w:rPrChange>
          </w:rPr>
          <w:t>3</w:t>
        </w:r>
        <w:r w:rsidR="000E3D35" w:rsidRPr="00390CF2">
          <w:rPr>
            <w:highlight w:val="cyan"/>
          </w:rPr>
          <w:t xml:space="preserve">&gt; </w:t>
        </w:r>
      </w:ins>
      <w:ins w:id="2631" w:author="Rapporteur ASN1 SA" w:date="2018-07-09T17:11:00Z">
        <w:r w:rsidR="000E3D35" w:rsidRPr="00390CF2">
          <w:rPr>
            <w:highlight w:val="cyan"/>
          </w:rPr>
          <w:t xml:space="preserve">release the previously stored </w:t>
        </w:r>
      </w:ins>
      <w:ins w:id="2632" w:author="Rapporteur ASN1 SA" w:date="2018-07-10T15:32:00Z">
        <w:r w:rsidR="000E3D35" w:rsidRPr="00390CF2">
          <w:rPr>
            <w:i/>
            <w:highlight w:val="cyan"/>
            <w:lang w:val="en-US"/>
          </w:rPr>
          <w:t xml:space="preserve">fullI-RNTI, </w:t>
        </w:r>
      </w:ins>
      <w:ins w:id="2633" w:author="Rapporteur ASN1 SA" w:date="2018-07-10T17:14:00Z">
        <w:r w:rsidR="000E3D35" w:rsidRPr="00390CF2">
          <w:rPr>
            <w:i/>
            <w:highlight w:val="cyan"/>
            <w:lang w:val="en-US"/>
          </w:rPr>
          <w:t>short</w:t>
        </w:r>
      </w:ins>
      <w:ins w:id="2634" w:author="Rapporteur ASN1 SA" w:date="2018-07-10T15:32:00Z">
        <w:r w:rsidR="000E3D35" w:rsidRPr="00390CF2">
          <w:rPr>
            <w:i/>
            <w:highlight w:val="cyan"/>
            <w:lang w:val="en-US"/>
          </w:rPr>
          <w:t>I-RNTI</w:t>
        </w:r>
      </w:ins>
      <w:ins w:id="2635" w:author="Rapporteur ASN1 SA" w:date="2018-07-09T17:11:00Z">
        <w:r w:rsidR="000E3D35" w:rsidRPr="00390CF2">
          <w:rPr>
            <w:highlight w:val="cyan"/>
          </w:rPr>
          <w:t xml:space="preserve">, </w:t>
        </w:r>
        <w:r w:rsidR="000E3D35" w:rsidRPr="00390CF2">
          <w:rPr>
            <w:i/>
            <w:highlight w:val="cyan"/>
          </w:rPr>
          <w:t>nextHopChainingCount</w:t>
        </w:r>
      </w:ins>
      <w:ins w:id="2636" w:author="Rapporteur ASN1 SA" w:date="2018-07-09T17:30:00Z">
        <w:r w:rsidR="000E3D35" w:rsidRPr="00390CF2">
          <w:rPr>
            <w:highlight w:val="cyan"/>
          </w:rPr>
          <w:t xml:space="preserve"> and</w:t>
        </w:r>
      </w:ins>
      <w:ins w:id="2637"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38" w:author="R2-1807911 SA" w:date="2018-06-01T10:46:00Z">
        <w:del w:id="2639" w:author="Rapporteur ASN1 SA" w:date="2018-07-09T17:11:00Z">
          <w:r w:rsidRPr="005F5304">
            <w:rPr>
              <w:highlight w:val="cyan"/>
              <w:rPrChange w:id="2640" w:author="Rapporteur ASN1 SA" w:date="2018-07-13T15:13:00Z">
                <w:rPr>
                  <w:lang w:val="sv-SE"/>
                </w:rPr>
              </w:rPrChange>
            </w:rPr>
            <w:delText xml:space="preserve">replaces the stored values by new values </w:delText>
          </w:r>
        </w:del>
        <w:r w:rsidRPr="005F5304">
          <w:rPr>
            <w:highlight w:val="cyan"/>
            <w:rPrChange w:id="2641" w:author="Rapporteur ASN1 SA" w:date="2018-07-13T15:13:00Z">
              <w:rPr>
                <w:lang w:val="sv-SE"/>
              </w:rPr>
            </w:rPrChange>
          </w:rPr>
          <w:t xml:space="preserve">in </w:t>
        </w:r>
      </w:ins>
      <w:ins w:id="2642" w:author="R2-1807911 SA" w:date="2018-06-01T10:45:00Z">
        <w:r w:rsidRPr="005F5304">
          <w:rPr>
            <w:i/>
            <w:highlight w:val="cyan"/>
            <w:rPrChange w:id="2643" w:author="Rapporteur ASN1 SA" w:date="2018-07-13T15:13:00Z">
              <w:rPr>
                <w:i/>
                <w:lang w:val="sv-SE"/>
              </w:rPr>
            </w:rPrChange>
          </w:rPr>
          <w:t>suspendConfig</w:t>
        </w:r>
      </w:ins>
      <w:ins w:id="2644" w:author="R2-1807911 SA" w:date="2018-06-01T10:46:00Z">
        <w:r w:rsidRPr="005F5304">
          <w:rPr>
            <w:i/>
            <w:highlight w:val="cyan"/>
            <w:rPrChange w:id="2645" w:author="Rapporteur ASN1 SA" w:date="2018-07-13T15:13:00Z">
              <w:rPr>
                <w:i/>
                <w:lang w:val="sv-SE"/>
              </w:rPr>
            </w:rPrChange>
          </w:rPr>
          <w:t>;</w:t>
        </w:r>
      </w:ins>
    </w:p>
    <w:p w14:paraId="32F6292E" w14:textId="77777777"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289693AB" w14:textId="77777777" w:rsidR="009B7395" w:rsidRDefault="000E3D35">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005F5304" w:rsidRPr="005F5304">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005F5304" w:rsidRPr="005F5304">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005F5304" w:rsidRPr="005F5304">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005F5304" w:rsidRPr="005F5304">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14:paraId="33ABC550" w14:textId="77777777" w:rsidR="000E3D35" w:rsidRPr="00390CF2" w:rsidRDefault="000E3D35" w:rsidP="000E3D35">
      <w:pPr>
        <w:pStyle w:val="B2"/>
        <w:rPr>
          <w:ins w:id="2669" w:author="Rapporteur ASN1 SA" w:date="2018-07-09T17:30:00Z"/>
          <w:highlight w:val="cyan"/>
        </w:rPr>
      </w:pPr>
      <w:ins w:id="2670"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390CF2">
          <w:rPr>
            <w:highlight w:val="cyan"/>
            <w:lang w:val="sv-SE"/>
          </w:rPr>
          <w:t xml:space="preserve">, </w:t>
        </w:r>
        <w:r w:rsidRPr="00390CF2">
          <w:rPr>
            <w:i/>
            <w:highlight w:val="cyan"/>
            <w:lang w:val="sv-SE"/>
          </w:rPr>
          <w:t>nextHopChainingCount</w:t>
        </w:r>
      </w:ins>
      <w:ins w:id="2675" w:author="Rapporteur ASN1 SA" w:date="2018-07-09T17:38:00Z">
        <w:r w:rsidRPr="00390CF2">
          <w:rPr>
            <w:i/>
            <w:highlight w:val="cyan"/>
            <w:lang w:val="sv-SE"/>
          </w:rPr>
          <w:t xml:space="preserve">, </w:t>
        </w:r>
        <w:r w:rsidRPr="00390CF2">
          <w:rPr>
            <w:i/>
            <w:highlight w:val="cyan"/>
            <w:lang w:val="en-US"/>
          </w:rPr>
          <w:t>periodic-RNAU-timer</w:t>
        </w:r>
      </w:ins>
      <w:ins w:id="2676"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5FBD5EC2" w14:textId="77777777" w:rsidR="000E3D35" w:rsidRPr="00390CF2" w:rsidRDefault="000E3D35" w:rsidP="000E3D35">
      <w:pPr>
        <w:pStyle w:val="B2"/>
        <w:rPr>
          <w:ins w:id="2677" w:author="Rapporteur ASN1 SA" w:date="2018-07-09T17:34:00Z"/>
          <w:highlight w:val="cyan"/>
        </w:rPr>
      </w:pPr>
      <w:ins w:id="2678"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EE92A5D" w14:textId="77777777" w:rsidR="000E3D35" w:rsidRPr="00390CF2" w:rsidRDefault="000E3D35" w:rsidP="000E3D35">
      <w:pPr>
        <w:pStyle w:val="B3"/>
        <w:rPr>
          <w:ins w:id="2679" w:author="Rapporteur ASN1 SA" w:date="2018-07-09T17:34:00Z"/>
          <w:highlight w:val="cyan"/>
        </w:rPr>
      </w:pPr>
      <w:ins w:id="2680"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520B3595" w14:textId="77777777" w:rsidR="000E3D35" w:rsidRPr="00390CF2" w:rsidRDefault="000E3D35" w:rsidP="000E3D35">
      <w:pPr>
        <w:pStyle w:val="B4"/>
        <w:rPr>
          <w:ins w:id="2681" w:author="Rapporteur ASN1 SA" w:date="2018-07-09T17:34:00Z"/>
          <w:highlight w:val="cyan"/>
        </w:rPr>
      </w:pPr>
      <w:ins w:id="2682"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13138274" w14:textId="77777777" w:rsidR="000E3D35" w:rsidRPr="00390CF2" w:rsidRDefault="000E3D35" w:rsidP="000E3D35">
      <w:pPr>
        <w:pStyle w:val="B3"/>
        <w:rPr>
          <w:ins w:id="2683" w:author="Rapporteur ASN1 SA" w:date="2018-07-09T17:34:00Z"/>
          <w:highlight w:val="cyan"/>
        </w:rPr>
      </w:pPr>
      <w:ins w:id="2684"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6E805023" w14:textId="77777777"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14:paraId="4B8F512A" w14:textId="77777777"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14:paraId="54299B3D" w14:textId="77777777"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14:paraId="5B354AFA" w14:textId="77777777"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268A2E2A" w14:textId="77777777" w:rsidR="000E3D35" w:rsidRPr="00390CF2" w:rsidRDefault="000E3D35" w:rsidP="000E3D35">
      <w:pPr>
        <w:pStyle w:val="B3"/>
        <w:rPr>
          <w:ins w:id="2696" w:author="SA R2 -1807910" w:date="2018-05-15T06:38:00Z"/>
          <w:highlight w:val="cyan"/>
        </w:rPr>
      </w:pPr>
      <w:ins w:id="2697"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1E19D6D4" w14:textId="77777777"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390CF2">
            <w:rPr>
              <w:highlight w:val="cyan"/>
              <w:lang w:val="sv-SE"/>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4" w:author="R2-1807911 SA" w:date="2018-06-01T10:51:00Z">
        <w:r w:rsidRPr="00390CF2">
          <w:rPr>
            <w:i/>
            <w:highlight w:val="cyan"/>
            <w:lang w:val="sv-SE"/>
          </w:rPr>
          <w:t>suspendConfig</w:t>
        </w:r>
        <w:r w:rsidRPr="00390CF2">
          <w:rPr>
            <w:highlight w:val="cyan"/>
            <w:lang w:val="sv-SE"/>
          </w:rPr>
          <w:t>;</w:t>
        </w:r>
      </w:ins>
    </w:p>
    <w:p w14:paraId="60534720" w14:textId="77777777" w:rsidR="000E3D35" w:rsidRPr="00390CF2" w:rsidRDefault="000E3D35" w:rsidP="000E3D35">
      <w:pPr>
        <w:pStyle w:val="B3"/>
        <w:rPr>
          <w:ins w:id="2705" w:author="R2-1807911 SA" w:date="2018-06-01T10:51:00Z"/>
          <w:highlight w:val="cyan"/>
          <w:lang w:val="en-US"/>
        </w:rPr>
      </w:pPr>
      <w:ins w:id="2706"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7"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8" w:author="R2-1807911 SA" w:date="2018-06-01T10:52:00Z">
        <w:r w:rsidRPr="00390CF2">
          <w:rPr>
            <w:highlight w:val="cyan"/>
            <w:lang w:val="sv-SE"/>
          </w:rPr>
          <w:t>;</w:t>
        </w:r>
      </w:ins>
    </w:p>
    <w:p w14:paraId="75DC74BB" w14:textId="77777777" w:rsidR="000E3D35" w:rsidRPr="00390CF2" w:rsidRDefault="000E3D35" w:rsidP="000E3D35">
      <w:pPr>
        <w:pStyle w:val="B3"/>
        <w:rPr>
          <w:ins w:id="2709" w:author="R2-1807911 SA" w:date="2018-06-01T10:52:00Z"/>
          <w:highlight w:val="cyan"/>
          <w:lang w:val="en-US"/>
        </w:rPr>
      </w:pPr>
      <w:ins w:id="2710"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11" w:author="R2-1807911 SA" w:date="2018-06-01T10:55:00Z">
        <w:r w:rsidRPr="00390CF2">
          <w:rPr>
            <w:highlight w:val="cyan"/>
            <w:lang w:val="sv-SE"/>
          </w:rPr>
          <w:t xml:space="preserve">of </w:t>
        </w:r>
      </w:ins>
      <w:ins w:id="2712" w:author="R2-1807911 SA" w:date="2018-06-01T10:52:00Z">
        <w:r w:rsidRPr="00390CF2">
          <w:rPr>
            <w:highlight w:val="cyan"/>
            <w:lang w:val="sv-SE"/>
          </w:rPr>
          <w:t xml:space="preserve">the cell the UE </w:t>
        </w:r>
      </w:ins>
      <w:ins w:id="2713"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25772F88" w14:textId="77777777" w:rsidR="000E3D35" w:rsidRPr="00390CF2" w:rsidRDefault="000E3D35" w:rsidP="000E3D35">
      <w:pPr>
        <w:pStyle w:val="B3"/>
        <w:rPr>
          <w:ins w:id="2714" w:author="R2-1807911 SA" w:date="2018-06-01T10:54:00Z"/>
          <w:highlight w:val="cyan"/>
          <w:lang w:val="en-US"/>
        </w:rPr>
      </w:pPr>
      <w:ins w:id="2715"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6" w:author="R2-1807911 SA" w:date="2018-06-01T10:55:00Z">
        <w:r w:rsidRPr="00390CF2">
          <w:rPr>
            <w:highlight w:val="cyan"/>
            <w:lang w:val="sv-SE"/>
          </w:rPr>
          <w:t>ysical cell identity</w:t>
        </w:r>
        <w:r w:rsidRPr="00390CF2">
          <w:rPr>
            <w:i/>
            <w:highlight w:val="cyan"/>
            <w:lang w:val="sv-SE"/>
          </w:rPr>
          <w:t xml:space="preserve"> </w:t>
        </w:r>
      </w:ins>
      <w:ins w:id="2717" w:author="R2-1807911 SA" w:date="2018-06-01T10:54:00Z">
        <w:r w:rsidRPr="00390CF2">
          <w:rPr>
            <w:highlight w:val="cyan"/>
            <w:lang w:val="sv-SE"/>
          </w:rPr>
          <w:t xml:space="preserve">with the </w:t>
        </w:r>
      </w:ins>
      <w:ins w:id="2718" w:author="R2-1807911 SA" w:date="2018-06-01T10:55:00Z">
        <w:r w:rsidRPr="00390CF2">
          <w:rPr>
            <w:highlight w:val="cyan"/>
            <w:lang w:val="sv-SE"/>
          </w:rPr>
          <w:t xml:space="preserve">physical cell identity of </w:t>
        </w:r>
      </w:ins>
      <w:ins w:id="2719"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68674926"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lang w:val="sv-SE"/>
          </w:rPr>
          <w:t>2</w:t>
        </w:r>
        <w:r w:rsidRPr="00390CF2">
          <w:rPr>
            <w:highlight w:val="cyan"/>
          </w:rPr>
          <w:t>&gt;</w:t>
        </w:r>
        <w:r w:rsidRPr="00390CF2">
          <w:rPr>
            <w:highlight w:val="cyan"/>
          </w:rPr>
          <w:tab/>
          <w:t>else:</w:t>
        </w:r>
      </w:ins>
    </w:p>
    <w:p w14:paraId="5D6E215A" w14:textId="77777777" w:rsidR="000E3D35" w:rsidRPr="00390CF2" w:rsidRDefault="000E3D35" w:rsidP="000E3D35">
      <w:pPr>
        <w:pStyle w:val="B3"/>
        <w:rPr>
          <w:ins w:id="2722" w:author="SA R2 -1807910" w:date="2018-05-15T06:38:00Z"/>
          <w:highlight w:val="cyan"/>
        </w:rPr>
      </w:pPr>
      <w:ins w:id="2723"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5025EC6"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14:paraId="26FAAD0B"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79CD5409" w14:textId="77777777"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14:paraId="551DE3B1" w14:textId="77777777"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6B4D20B"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11EADA8C" w14:textId="77777777"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14:paraId="79CEEBB9"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14:paraId="12360142" w14:textId="77777777"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3CDB0DEE" w14:textId="77777777" w:rsidR="000E3D35" w:rsidRPr="00390CF2" w:rsidRDefault="000E3D35" w:rsidP="000E3D35">
      <w:pPr>
        <w:pStyle w:val="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14:paraId="3AB22BD8" w14:textId="77777777"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14:paraId="6048C2C7"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14:paraId="626526CE"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D8E96DC" w14:textId="77777777"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14:paraId="423E5096" w14:textId="77777777" w:rsidR="000E3D35" w:rsidRPr="00390CF2" w:rsidRDefault="000E3D35" w:rsidP="000E3D35">
      <w:pPr>
        <w:pStyle w:val="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14:paraId="6BA65C16" w14:textId="77777777"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6827B0C6" w14:textId="77777777"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55B594A3" w14:textId="77777777" w:rsidR="000E3D35" w:rsidRPr="00390CF2" w:rsidRDefault="000E3D35" w:rsidP="000E3D35">
      <w:pPr>
        <w:pStyle w:val="EditorsNote"/>
        <w:rPr>
          <w:rFonts w:eastAsia="ＭＳ 明朝"/>
          <w:highlight w:val="cyan"/>
        </w:rPr>
      </w:pPr>
    </w:p>
    <w:p w14:paraId="321422F5" w14:textId="77777777" w:rsidR="000E3D35" w:rsidRPr="00390CF2" w:rsidRDefault="000E3D35" w:rsidP="000E3D35">
      <w:pPr>
        <w:pStyle w:val="3"/>
        <w:rPr>
          <w:rFonts w:eastAsia="ＭＳ 明朝"/>
          <w:highlight w:val="cyan"/>
        </w:rPr>
      </w:pPr>
      <w:bookmarkStart w:id="2760" w:name="_Toc510018505"/>
      <w:r w:rsidRPr="00390CF2">
        <w:rPr>
          <w:rFonts w:eastAsia="ＭＳ 明朝"/>
          <w:highlight w:val="cyan"/>
        </w:rPr>
        <w:t>5.3.9</w:t>
      </w:r>
      <w:r w:rsidRPr="00390CF2">
        <w:rPr>
          <w:rFonts w:eastAsia="ＭＳ 明朝"/>
          <w:highlight w:val="cyan"/>
        </w:rPr>
        <w:tab/>
        <w:t>RRC connection release requested by upper layers</w:t>
      </w:r>
      <w:bookmarkEnd w:id="2760"/>
    </w:p>
    <w:p w14:paraId="498DE081" w14:textId="77777777" w:rsidR="000E3D35" w:rsidRPr="00390CF2" w:rsidDel="00715E62" w:rsidRDefault="000E3D35" w:rsidP="000E3D35">
      <w:pPr>
        <w:pStyle w:val="EditorsNote"/>
        <w:rPr>
          <w:del w:id="2761" w:author="Rapporteur ASN1 SA" w:date="2018-07-11T15:54:00Z"/>
          <w:rFonts w:eastAsia="ＭＳ 明朝"/>
          <w:highlight w:val="cyan"/>
        </w:rPr>
      </w:pPr>
      <w:del w:id="2762" w:author="Rapporteur ASN1 SA" w:date="2018-07-11T15:54:00Z">
        <w:r w:rsidRPr="00390CF2" w:rsidDel="00715E62">
          <w:rPr>
            <w:highlight w:val="cyan"/>
          </w:rPr>
          <w:delText>Editor’s Note: Targeted for completion in Sept 2018.</w:delText>
        </w:r>
      </w:del>
    </w:p>
    <w:p w14:paraId="62EA83FC" w14:textId="77777777" w:rsidR="000E3D35" w:rsidRPr="00390CF2" w:rsidRDefault="000E3D35" w:rsidP="000E3D35">
      <w:pPr>
        <w:pStyle w:val="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14:paraId="59D6538E" w14:textId="77777777"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14:paraId="0E5055D7" w14:textId="77777777"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3AF9D81F" w14:textId="77777777" w:rsidR="000E3D35" w:rsidRPr="00390CF2" w:rsidRDefault="000E3D35" w:rsidP="000E3D35">
      <w:pPr>
        <w:pStyle w:val="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14:paraId="1DE4EDE3"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86E205" w14:textId="77777777"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14:paraId="3B99E1BD" w14:textId="77777777"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14:paraId="1975D652" w14:textId="77777777"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14:paraId="58ABC647" w14:textId="77777777"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50E27E5D" w14:textId="77777777" w:rsidR="000E3D35" w:rsidRPr="00390CF2" w:rsidRDefault="000E3D35" w:rsidP="000E3D35">
      <w:pPr>
        <w:pStyle w:val="3"/>
        <w:rPr>
          <w:rFonts w:eastAsia="ＭＳ 明朝"/>
          <w:highlight w:val="cyan"/>
        </w:rPr>
      </w:pPr>
      <w:r w:rsidRPr="00390CF2">
        <w:rPr>
          <w:highlight w:val="cyan"/>
        </w:rPr>
        <w:t>5.3.10</w:t>
      </w:r>
      <w:r w:rsidRPr="00390CF2">
        <w:rPr>
          <w:highlight w:val="cyan"/>
        </w:rPr>
        <w:tab/>
        <w:t>Radio link failure related actions</w:t>
      </w:r>
      <w:bookmarkEnd w:id="2765"/>
    </w:p>
    <w:p w14:paraId="1C169732" w14:textId="77777777" w:rsidR="000E3D35" w:rsidRPr="00390CF2" w:rsidRDefault="000E3D35" w:rsidP="000E3D35">
      <w:pPr>
        <w:pStyle w:val="4"/>
        <w:rPr>
          <w:rFonts w:eastAsia="ＭＳ 明朝"/>
          <w:highlight w:val="cyan"/>
        </w:rPr>
      </w:pPr>
      <w:bookmarkStart w:id="2787" w:name="_Toc510018507"/>
      <w:bookmarkEnd w:id="2766"/>
      <w:r w:rsidRPr="00390CF2">
        <w:rPr>
          <w:rFonts w:eastAsia="ＭＳ 明朝"/>
          <w:highlight w:val="cyan"/>
        </w:rPr>
        <w:t>5.3.10.1</w:t>
      </w:r>
      <w:r w:rsidRPr="00390CF2">
        <w:rPr>
          <w:rFonts w:eastAsia="ＭＳ 明朝"/>
          <w:highlight w:val="cyan"/>
        </w:rPr>
        <w:tab/>
        <w:t>Detection of physical layer problems in RRC_CONNECTED</w:t>
      </w:r>
      <w:bookmarkEnd w:id="2787"/>
    </w:p>
    <w:p w14:paraId="29B311BD" w14:textId="77777777" w:rsidR="000E3D35" w:rsidRPr="00390CF2" w:rsidRDefault="000E3D35" w:rsidP="000E3D35">
      <w:pPr>
        <w:rPr>
          <w:rFonts w:eastAsia="ＭＳ 明朝"/>
          <w:highlight w:val="cyan"/>
        </w:rPr>
      </w:pPr>
      <w:r w:rsidRPr="00390CF2">
        <w:rPr>
          <w:highlight w:val="cyan"/>
        </w:rPr>
        <w:t>The UE shall:</w:t>
      </w:r>
    </w:p>
    <w:p w14:paraId="55BC3874"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30CEAE3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03FDE898" w14:textId="77777777"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ED0D1AE" w14:textId="77777777" w:rsidR="000E3D35" w:rsidRPr="00390CF2" w:rsidRDefault="000E3D35" w:rsidP="000E3D35">
      <w:pPr>
        <w:pStyle w:val="4"/>
        <w:rPr>
          <w:rFonts w:eastAsia="ＭＳ 明朝"/>
          <w:highlight w:val="cyan"/>
        </w:rPr>
      </w:pPr>
      <w:bookmarkStart w:id="2790" w:name="_Toc510018508"/>
      <w:r w:rsidRPr="00390CF2">
        <w:rPr>
          <w:highlight w:val="cyan"/>
        </w:rPr>
        <w:t>5.3.10.2</w:t>
      </w:r>
      <w:r w:rsidRPr="00390CF2">
        <w:rPr>
          <w:highlight w:val="cyan"/>
        </w:rPr>
        <w:tab/>
        <w:t>Recovery of physical layer problems</w:t>
      </w:r>
      <w:bookmarkEnd w:id="2790"/>
    </w:p>
    <w:p w14:paraId="6C08DE78" w14:textId="77777777" w:rsidR="000E3D35" w:rsidRPr="00390CF2" w:rsidRDefault="000E3D35" w:rsidP="000E3D35">
      <w:pPr>
        <w:rPr>
          <w:rFonts w:eastAsia="ＭＳ 明朝"/>
          <w:highlight w:val="cyan"/>
        </w:rPr>
      </w:pPr>
      <w:r w:rsidRPr="00390CF2">
        <w:rPr>
          <w:highlight w:val="cyan"/>
        </w:rPr>
        <w:t>Upon receiving N311 consecutive "in-sync" indications for the SpCell from lower layers while T310 is running, the UE shall:</w:t>
      </w:r>
    </w:p>
    <w:p w14:paraId="2B4B8EC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CB0C1B5"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40401AF"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8C19AF9" w14:textId="77777777" w:rsidR="000E3D35" w:rsidRPr="00390CF2" w:rsidRDefault="000E3D35" w:rsidP="000E3D35">
      <w:pPr>
        <w:pStyle w:val="4"/>
        <w:rPr>
          <w:rFonts w:eastAsia="ＭＳ 明朝"/>
          <w:highlight w:val="cyan"/>
        </w:rPr>
      </w:pPr>
      <w:bookmarkStart w:id="2791" w:name="_Toc510018509"/>
      <w:r w:rsidRPr="00390CF2">
        <w:rPr>
          <w:highlight w:val="cyan"/>
        </w:rPr>
        <w:t>5.3.10.3</w:t>
      </w:r>
      <w:r w:rsidRPr="00390CF2">
        <w:rPr>
          <w:highlight w:val="cyan"/>
        </w:rPr>
        <w:tab/>
        <w:t>Detection of radio link failure</w:t>
      </w:r>
      <w:bookmarkEnd w:id="2791"/>
    </w:p>
    <w:p w14:paraId="16631ACD" w14:textId="77777777" w:rsidR="000E3D35" w:rsidRPr="00390CF2" w:rsidRDefault="000E3D35" w:rsidP="000E3D35">
      <w:pPr>
        <w:rPr>
          <w:rFonts w:eastAsia="ＭＳ 明朝"/>
          <w:highlight w:val="cyan"/>
        </w:rPr>
      </w:pPr>
      <w:r w:rsidRPr="00390CF2">
        <w:rPr>
          <w:highlight w:val="cyan"/>
        </w:rPr>
        <w:t>The UE shall:</w:t>
      </w:r>
    </w:p>
    <w:p w14:paraId="7307E3D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10BD9ABC"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54E5E51A" w14:textId="77777777"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293093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DD62721"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0BA7D8C9"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4134488C"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0DCFFF2D"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7F7D0C6E"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B52C2C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10859F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390CF2">
          <w:rPr>
            <w:highlight w:val="cyan"/>
            <w:lang w:val="sv-SE"/>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14:paraId="286F24D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AE4AE4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14:paraId="41FEF51F" w14:textId="77777777" w:rsidR="000E3D35" w:rsidRPr="00390CF2" w:rsidRDefault="000E3D35" w:rsidP="000E3D35">
      <w:pPr>
        <w:rPr>
          <w:highlight w:val="cyan"/>
        </w:rPr>
      </w:pPr>
      <w:r w:rsidRPr="00390CF2">
        <w:rPr>
          <w:highlight w:val="cyan"/>
        </w:rPr>
        <w:t>The UE shall:</w:t>
      </w:r>
    </w:p>
    <w:p w14:paraId="6D0E6E7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5DB1B58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058D1F10"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11ED4C5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5796101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2F48A44"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14:paraId="6A691DDB" w14:textId="77777777" w:rsidR="000E3D35" w:rsidRPr="00390CF2" w:rsidRDefault="000E3D35" w:rsidP="000E3D35">
      <w:pPr>
        <w:pStyle w:val="3"/>
        <w:rPr>
          <w:rFonts w:eastAsia="ＭＳ 明朝"/>
          <w:highlight w:val="cyan"/>
        </w:rPr>
      </w:pPr>
      <w:bookmarkStart w:id="2801" w:name="_Toc510018510"/>
      <w:r w:rsidRPr="00390CF2">
        <w:rPr>
          <w:rFonts w:eastAsia="ＭＳ 明朝"/>
          <w:highlight w:val="cyan"/>
        </w:rPr>
        <w:t>5.3.11</w:t>
      </w:r>
      <w:r w:rsidRPr="00390CF2">
        <w:rPr>
          <w:rFonts w:eastAsia="ＭＳ 明朝"/>
          <w:highlight w:val="cyan"/>
        </w:rPr>
        <w:tab/>
        <w:t xml:space="preserve">UE actions upon </w:t>
      </w:r>
      <w:del w:id="2802" w:author="R2-1807911 SA" w:date="2018-06-01T10:15:00Z">
        <w:r w:rsidRPr="00390CF2">
          <w:rPr>
            <w:rFonts w:eastAsia="ＭＳ 明朝"/>
            <w:highlight w:val="cyan"/>
          </w:rPr>
          <w:delText>leaving RRC_CONNECTED</w:delText>
        </w:r>
      </w:del>
      <w:bookmarkEnd w:id="2801"/>
      <w:ins w:id="2803" w:author="SA R2 -1807910" w:date="2018-05-15T06:53:00Z">
        <w:r w:rsidRPr="00390CF2">
          <w:rPr>
            <w:rFonts w:eastAsia="ＭＳ 明朝"/>
            <w:highlight w:val="cyan"/>
          </w:rPr>
          <w:t>going to RRC_IDLE</w:t>
        </w:r>
      </w:ins>
    </w:p>
    <w:p w14:paraId="5DAB3B84" w14:textId="77777777" w:rsidR="000E3D35" w:rsidRPr="00390CF2" w:rsidRDefault="000E3D35" w:rsidP="000E3D35">
      <w:pPr>
        <w:pStyle w:val="EditorsNote"/>
        <w:rPr>
          <w:highlight w:val="cyan"/>
        </w:rPr>
      </w:pPr>
      <w:r w:rsidRPr="00390CF2">
        <w:rPr>
          <w:highlight w:val="cyan"/>
        </w:rPr>
        <w:t>Editor’s Note: Targeted for completion in Sept 2018.</w:t>
      </w:r>
    </w:p>
    <w:p w14:paraId="0D171272" w14:textId="77777777"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14:paraId="492B4A93"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14:paraId="1CD8B4DC"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09F0C07" w14:textId="77777777"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309D338C" w14:textId="77777777"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9CF54E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1F81F78"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66DC0F5D" w14:textId="77777777"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3465BA6" w14:textId="77777777" w:rsidR="000E3D35" w:rsidRPr="00390CF2" w:rsidRDefault="000E3D35" w:rsidP="000E3D35">
      <w:pPr>
        <w:pStyle w:val="3"/>
        <w:rPr>
          <w:rFonts w:eastAsia="ＭＳ 明朝"/>
          <w:highlight w:val="cyan"/>
        </w:rPr>
      </w:pPr>
      <w:bookmarkStart w:id="2823" w:name="_Toc510018511"/>
      <w:bookmarkStart w:id="2824" w:name="_Toc510018512"/>
      <w:r w:rsidRPr="00390CF2">
        <w:rPr>
          <w:rFonts w:eastAsia="ＭＳ 明朝"/>
          <w:highlight w:val="cyan"/>
        </w:rPr>
        <w:t>5.3.12</w:t>
      </w:r>
      <w:r w:rsidRPr="00390CF2">
        <w:rPr>
          <w:rFonts w:eastAsia="ＭＳ 明朝"/>
          <w:highlight w:val="cyan"/>
        </w:rPr>
        <w:tab/>
        <w:t>UE actions upon PUCCH/SRS release request</w:t>
      </w:r>
      <w:bookmarkEnd w:id="2823"/>
    </w:p>
    <w:p w14:paraId="5D36A241" w14:textId="77777777" w:rsidR="000E3D35" w:rsidRPr="00390CF2" w:rsidRDefault="000E3D35" w:rsidP="000E3D35">
      <w:pPr>
        <w:rPr>
          <w:rFonts w:eastAsia="ＭＳ 明朝"/>
          <w:highlight w:val="cyan"/>
        </w:rPr>
      </w:pPr>
      <w:r w:rsidRPr="00390CF2">
        <w:rPr>
          <w:highlight w:val="cyan"/>
        </w:rPr>
        <w:t>Upon receiving a PUCCH release request from lower layers, for all bandwidth parts of an indicated serving cell the UE shall:</w:t>
      </w:r>
    </w:p>
    <w:p w14:paraId="13FB853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3331EAC"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B2C7816"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0407C86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399FB3D1" w14:textId="77777777" w:rsidR="000E3D35" w:rsidRPr="00390CF2" w:rsidRDefault="000E3D35" w:rsidP="000E3D35">
      <w:pPr>
        <w:pStyle w:val="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14:paraId="3EC22CB2" w14:textId="77777777" w:rsidR="000E3D35" w:rsidRPr="00390CF2" w:rsidRDefault="000E3D35" w:rsidP="000E3D35">
      <w:pPr>
        <w:pStyle w:val="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14:paraId="3A39855A" w14:textId="77777777"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w14:anchorId="220A12EA">
              <v:shape id="_x0000_i1049" type="#_x0000_t75" style="width:352.5pt;height:171.75pt" o:ole="">
                <v:imagedata r:id="rId66" o:title=""/>
              </v:shape>
              <o:OLEObject Type="Embed" ProgID="Word.Picture.8" ShapeID="_x0000_i1049" DrawAspect="Content" ObjectID="_1595348426" r:id="rId67"/>
            </w:object>
          </w:r>
        </w:del>
      </w:ins>
      <w:ins w:id="2832" w:author="Rapporteur ASN1 SA" w:date="2018-07-10T14:11:00Z">
        <w:del w:id="2833" w:author="Rapporteur ASN1 SA" w:date="2018-07-10T14:11:00Z">
          <w:r w:rsidRPr="00390CF2">
            <w:rPr>
              <w:noProof/>
              <w:highlight w:val="cyan"/>
            </w:rPr>
            <w:object w:dxaOrig="3675" w:dyaOrig="2565" w14:anchorId="77845872">
              <v:shape id="_x0000_i1050" type="#_x0000_t75" style="width:183.75pt;height:128.25pt" o:ole="">
                <v:imagedata r:id="rId68" o:title=""/>
              </v:shape>
              <o:OLEObject Type="Embed" ProgID="Mscgen.Chart" ShapeID="_x0000_i1050" DrawAspect="Content" ObjectID="_1595348427" r:id="rId69"/>
            </w:object>
          </w:r>
        </w:del>
      </w:ins>
    </w:p>
    <w:p w14:paraId="4BBD9B9F" w14:textId="77777777" w:rsidR="009B7395" w:rsidRDefault="000E3D35">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14:paraId="4407F901" w14:textId="77777777"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w14:anchorId="2B420B85">
              <v:shape id="_x0000_i1051" type="#_x0000_t75" style="width:352.5pt;height:171.75pt" o:ole="">
                <v:imagedata r:id="rId70" o:title=""/>
              </v:shape>
              <o:OLEObject Type="Embed" ProgID="Word.Picture.8" ShapeID="_x0000_i1051" DrawAspect="Content" ObjectID="_1595348428" r:id="rId71"/>
            </w:object>
          </w:r>
        </w:del>
      </w:ins>
      <w:ins w:id="2840" w:author="Rapporteur ASN1 SA" w:date="2018-07-10T14:12:00Z">
        <w:del w:id="2841" w:author="Rapporteur ASN1 SA" w:date="2018-07-10T14:12:00Z">
          <w:r w:rsidRPr="00390CF2">
            <w:rPr>
              <w:noProof/>
              <w:highlight w:val="cyan"/>
            </w:rPr>
            <w:object w:dxaOrig="3525" w:dyaOrig="2565" w14:anchorId="1FC0BBC5">
              <v:shape id="_x0000_i1052" type="#_x0000_t75" style="width:177pt;height:128.25pt" o:ole="">
                <v:imagedata r:id="rId72" o:title=""/>
              </v:shape>
              <o:OLEObject Type="Embed" ProgID="Mscgen.Chart" ShapeID="_x0000_i1052" DrawAspect="Content" ObjectID="_1595348429" r:id="rId73"/>
            </w:object>
          </w:r>
        </w:del>
      </w:ins>
    </w:p>
    <w:p w14:paraId="00E877D4" w14:textId="77777777" w:rsidR="009B7395" w:rsidRDefault="000E3D35">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14:paraId="7149B909" w14:textId="77777777"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w14:anchorId="3FF02EDC">
              <v:shape id="_x0000_i1053" type="#_x0000_t75" style="width:352.5pt;height:116.25pt" o:ole="">
                <v:imagedata r:id="rId74" o:title=""/>
              </v:shape>
              <o:OLEObject Type="Embed" ProgID="Word.Picture.8" ShapeID="_x0000_i1053" DrawAspect="Content" ObjectID="_1595348430" r:id="rId75"/>
            </w:object>
          </w:r>
        </w:del>
      </w:ins>
      <w:ins w:id="2848" w:author="Rapporteur ASN1 SA" w:date="2018-07-10T14:12:00Z">
        <w:del w:id="2849" w:author="Rapporteur ASN1 SA" w:date="2018-07-10T14:12:00Z">
          <w:r w:rsidRPr="00390CF2">
            <w:rPr>
              <w:noProof/>
              <w:highlight w:val="cyan"/>
            </w:rPr>
            <w:object w:dxaOrig="3525" w:dyaOrig="2055" w14:anchorId="7C4293E5">
              <v:shape id="_x0000_i1054" type="#_x0000_t75" style="width:177pt;height:102pt" o:ole="">
                <v:imagedata r:id="rId76" o:title=""/>
              </v:shape>
              <o:OLEObject Type="Embed" ProgID="Mscgen.Chart" ShapeID="_x0000_i1054" DrawAspect="Content" ObjectID="_1595348431" r:id="rId77"/>
            </w:object>
          </w:r>
        </w:del>
      </w:ins>
    </w:p>
    <w:p w14:paraId="344C70E1" w14:textId="77777777" w:rsidR="009B7395" w:rsidRDefault="000E3D35">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14:paraId="73932840" w14:textId="77777777" w:rsidR="000E3D35" w:rsidRPr="00390CF2" w:rsidRDefault="000E3D35" w:rsidP="000E3D35">
      <w:pPr>
        <w:pStyle w:val="TH"/>
        <w:rPr>
          <w:ins w:id="2853" w:author="SA R2 -1807910" w:date="2018-05-15T06:57:00Z"/>
          <w:highlight w:val="cyan"/>
        </w:rPr>
      </w:pPr>
    </w:p>
    <w:p w14:paraId="6F7C0826" w14:textId="77777777"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w14:anchorId="2130C090">
              <v:shape id="_x0000_i1055" type="#_x0000_t75" style="width:387.75pt;height:129pt" o:ole="">
                <v:imagedata r:id="rId78" o:title=""/>
              </v:shape>
              <o:OLEObject Type="Embed" ProgID="Word.Picture.8" ShapeID="_x0000_i1055" DrawAspect="Content" ObjectID="_1595348432" r:id="rId79"/>
            </w:object>
          </w:r>
        </w:del>
      </w:ins>
      <w:ins w:id="2857" w:author="Rapporteur ASN1 SA" w:date="2018-07-10T14:13:00Z">
        <w:del w:id="2858" w:author="Rapporteur ASN1 SA" w:date="2018-07-10T14:13:00Z">
          <w:r w:rsidRPr="00390CF2">
            <w:rPr>
              <w:noProof/>
              <w:highlight w:val="cyan"/>
            </w:rPr>
            <w:object w:dxaOrig="5250" w:dyaOrig="2055" w14:anchorId="66581E44">
              <v:shape id="_x0000_i1056" type="#_x0000_t75" style="width:264pt;height:102pt" o:ole="">
                <v:imagedata r:id="rId80" o:title=""/>
              </v:shape>
              <o:OLEObject Type="Embed" ProgID="Mscgen.Chart" ShapeID="_x0000_i1056" DrawAspect="Content" ObjectID="_1595348433" r:id="rId81"/>
            </w:object>
          </w:r>
        </w:del>
      </w:ins>
    </w:p>
    <w:p w14:paraId="04517F09" w14:textId="77777777" w:rsidR="009B7395" w:rsidRDefault="000E3D35">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14:paraId="45833F08" w14:textId="77777777" w:rsidR="000E3D35" w:rsidRPr="00390CF2" w:rsidRDefault="000E3D35" w:rsidP="000E3D35">
      <w:pPr>
        <w:pStyle w:val="TH"/>
        <w:rPr>
          <w:ins w:id="2862" w:author="SA R2 -1807910" w:date="2018-05-15T06:57:00Z"/>
          <w:highlight w:val="cyan"/>
        </w:rPr>
      </w:pPr>
    </w:p>
    <w:p w14:paraId="5715E9AD" w14:textId="77777777"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w14:anchorId="5D8DFB41">
              <v:shape id="_x0000_i1057" type="#_x0000_t75" style="width:352.5pt;height:116.25pt" o:ole="">
                <v:imagedata r:id="rId82" o:title=""/>
              </v:shape>
              <o:OLEObject Type="Embed" ProgID="Word.Picture.8" ShapeID="_x0000_i1057" DrawAspect="Content" ObjectID="_1595348434" r:id="rId83"/>
            </w:object>
          </w:r>
        </w:del>
      </w:ins>
      <w:ins w:id="2866" w:author="Rapporteur ASN1 SA" w:date="2018-07-10T14:14:00Z">
        <w:del w:id="2867" w:author="Rapporteur ASN1 SA" w:date="2018-07-10T14:14:00Z">
          <w:r w:rsidRPr="00390CF2">
            <w:rPr>
              <w:noProof/>
              <w:highlight w:val="cyan"/>
            </w:rPr>
            <w:object w:dxaOrig="3525" w:dyaOrig="2055" w14:anchorId="2AECE3AD">
              <v:shape id="_x0000_i1058" type="#_x0000_t75" style="width:177pt;height:102pt" o:ole="">
                <v:imagedata r:id="rId84" o:title=""/>
              </v:shape>
              <o:OLEObject Type="Embed" ProgID="Mscgen.Chart" ShapeID="_x0000_i1058" DrawAspect="Content" ObjectID="_1595348435" r:id="rId85"/>
            </w:object>
          </w:r>
        </w:del>
      </w:ins>
    </w:p>
    <w:p w14:paraId="7EB26E88" w14:textId="77777777" w:rsidR="009B7395" w:rsidRDefault="000E3D35">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14:paraId="1E474BB3" w14:textId="77777777" w:rsidR="000E3D35" w:rsidRPr="00390CF2" w:rsidRDefault="000E3D35" w:rsidP="000E3D35">
      <w:pPr>
        <w:rPr>
          <w:ins w:id="2871" w:author="SA R2 -1807910" w:date="2018-05-15T06:57:00Z"/>
          <w:highlight w:val="cyan"/>
        </w:rPr>
      </w:pPr>
    </w:p>
    <w:p w14:paraId="302FC1E8" w14:textId="77777777"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14:paraId="332EBDBE" w14:textId="77777777" w:rsidR="000E3D35" w:rsidRPr="00390CF2" w:rsidRDefault="000E3D35" w:rsidP="000E3D35">
      <w:pPr>
        <w:pStyle w:val="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14:paraId="23320169" w14:textId="77777777"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506CD563" w14:textId="77777777"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A43124D"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14:paraId="7A21FDEB" w14:textId="77777777"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14:paraId="05171A95" w14:textId="77777777"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263837E"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1EB86FE9"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14:paraId="24AA1024" w14:textId="77777777" w:rsidR="000E3D35" w:rsidRPr="00390CF2" w:rsidRDefault="000E3D35" w:rsidP="000E3D35">
      <w:pPr>
        <w:pStyle w:val="EditorsNote"/>
        <w:rPr>
          <w:ins w:id="2905" w:author="Rapporteur ASN1 SA" w:date="2018-07-09T14:31:00Z"/>
          <w:highlight w:val="cyan"/>
          <w:lang w:val="sv-SE"/>
        </w:rPr>
      </w:pPr>
      <w:ins w:id="2906"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2B3A0E65" w14:textId="77777777"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6D46FFF2" w14:textId="77777777" w:rsidR="000E3D35" w:rsidRPr="00390CF2" w:rsidRDefault="000E3D35" w:rsidP="000E3D35">
      <w:pPr>
        <w:pStyle w:val="B2"/>
        <w:rPr>
          <w:ins w:id="2909" w:author="Rapporteur ASN1 SA" w:date="2018-07-09T14:31:00Z"/>
          <w:highlight w:val="cyan"/>
          <w:lang w:val="sv-SE"/>
        </w:rPr>
      </w:pPr>
      <w:ins w:id="2910" w:author="Rapporteur ASN1 SA" w:date="2018-07-09T14:31:00Z">
        <w:r w:rsidRPr="00390CF2">
          <w:rPr>
            <w:highlight w:val="cyan"/>
            <w:lang w:val="sv-SE"/>
          </w:rPr>
          <w:t>2&gt;</w:t>
        </w:r>
        <w:r w:rsidRPr="00390CF2">
          <w:rPr>
            <w:highlight w:val="cyan"/>
            <w:lang w:val="sv-SE"/>
          </w:rPr>
          <w:tab/>
          <w:t>if an emergency service is ongoing:</w:t>
        </w:r>
      </w:ins>
    </w:p>
    <w:p w14:paraId="57D5DD26" w14:textId="77777777"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4291ECEC" w14:textId="77777777" w:rsidR="000E3D35" w:rsidRPr="00390CF2" w:rsidRDefault="000E3D35" w:rsidP="000E3D35">
      <w:pPr>
        <w:pStyle w:val="B3"/>
        <w:rPr>
          <w:ins w:id="2913" w:author="Rapporteur ASN1 SA" w:date="2018-07-09T14:31:00Z"/>
          <w:highlight w:val="cyan"/>
        </w:rPr>
      </w:pPr>
      <w:ins w:id="2914" w:author="Rapporteur ASN1 SA" w:date="2018-07-09T14:31:00Z">
        <w:r w:rsidRPr="00390CF2">
          <w:rPr>
            <w:highlight w:val="cyan"/>
            <w:lang w:val="sv-SE"/>
          </w:rPr>
          <w:t>3&gt;</w:t>
        </w:r>
        <w:r w:rsidRPr="00390CF2">
          <w:rPr>
            <w:highlight w:val="cyan"/>
            <w:lang w:val="sv-SE"/>
          </w:rPr>
          <w:tab/>
          <w:t>select '2' as the Access Category;</w:t>
        </w:r>
      </w:ins>
    </w:p>
    <w:p w14:paraId="733AE5B5" w14:textId="77777777" w:rsidR="000E3D35" w:rsidRPr="00390CF2" w:rsidRDefault="000E3D35" w:rsidP="000E3D35">
      <w:pPr>
        <w:pStyle w:val="B2"/>
        <w:rPr>
          <w:ins w:id="2915" w:author="Rapporteur ASN1 SA" w:date="2018-07-09T14:31:00Z"/>
          <w:highlight w:val="cyan"/>
          <w:lang w:val="sv-SE"/>
        </w:rPr>
      </w:pPr>
      <w:ins w:id="2916" w:author="Rapporteur ASN1 SA" w:date="2018-07-09T14:31:00Z">
        <w:r w:rsidRPr="00390CF2">
          <w:rPr>
            <w:highlight w:val="cyan"/>
            <w:lang w:val="sv-SE"/>
          </w:rPr>
          <w:t>2&gt;</w:t>
        </w:r>
        <w:r w:rsidRPr="00390CF2">
          <w:rPr>
            <w:highlight w:val="cyan"/>
            <w:lang w:val="sv-SE"/>
          </w:rPr>
          <w:tab/>
          <w:t>else:</w:t>
        </w:r>
      </w:ins>
    </w:p>
    <w:p w14:paraId="358B5800"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3DBBCC98" w14:textId="77777777"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68A4BFD4" w14:textId="77777777"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3601557" w14:textId="77777777"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14:paraId="681F5E9B" w14:textId="77777777" w:rsidR="000E3D35" w:rsidRPr="00390CF2" w:rsidRDefault="000E3D35" w:rsidP="000E3D35">
      <w:pPr>
        <w:pStyle w:val="B4"/>
        <w:rPr>
          <w:ins w:id="2925" w:author="Rapporteur ASN1 SA" w:date="2018-07-09T14:31:00Z"/>
          <w:highlight w:val="cyan"/>
          <w:lang w:val="sv-SE"/>
        </w:rPr>
      </w:pPr>
      <w:ins w:id="2926" w:author="Rapporteur ASN1 SA" w:date="2018-07-09T14:31:00Z">
        <w:r w:rsidRPr="00390CF2">
          <w:rPr>
            <w:highlight w:val="cyan"/>
            <w:lang w:val="sv-SE"/>
          </w:rPr>
          <w:t>4&gt;</w:t>
        </w:r>
        <w:r w:rsidRPr="00390CF2">
          <w:rPr>
            <w:highlight w:val="cyan"/>
            <w:lang w:val="sv-SE"/>
          </w:rPr>
          <w:tab/>
          <w:t xml:space="preserve">set the variable </w:t>
        </w:r>
        <w:bookmarkStart w:id="2927" w:name="_Hlk517014742"/>
        <w:r w:rsidRPr="00390CF2">
          <w:rPr>
            <w:highlight w:val="cyan"/>
            <w:lang w:val="sv-SE"/>
          </w:rPr>
          <w:t xml:space="preserve">pendingRnaUpdate </w:t>
        </w:r>
        <w:bookmarkEnd w:id="2927"/>
        <w:r w:rsidRPr="00390CF2">
          <w:rPr>
            <w:highlight w:val="cyan"/>
            <w:lang w:val="sv-SE"/>
          </w:rPr>
          <w:t>to 'TRUE';</w:t>
        </w:r>
      </w:ins>
    </w:p>
    <w:p w14:paraId="167D3C66" w14:textId="77777777" w:rsidR="000E3D35" w:rsidRPr="00390CF2" w:rsidRDefault="000E3D35" w:rsidP="000E3D35">
      <w:pPr>
        <w:pStyle w:val="B4"/>
        <w:rPr>
          <w:ins w:id="2928" w:author="Rapporteur ASN1 SA" w:date="2018-07-09T14:31:00Z"/>
          <w:highlight w:val="cyan"/>
        </w:rPr>
      </w:pPr>
      <w:ins w:id="2929"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D82D198" w14:textId="77777777"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14:paraId="7EAFAB6D" w14:textId="77777777" w:rsidR="000E3D35" w:rsidRPr="00390CF2" w:rsidRDefault="000E3D35" w:rsidP="000E3D35">
      <w:pPr>
        <w:pStyle w:val="B2"/>
        <w:rPr>
          <w:ins w:id="2932" w:author="Rapporteur ASN1 SA" w:date="2018-07-09T14:31:00Z"/>
          <w:highlight w:val="cyan"/>
          <w:lang w:val="sv-SE"/>
        </w:rPr>
      </w:pPr>
      <w:ins w:id="2933" w:author="Rapporteur ASN1 SA" w:date="2018-07-09T14:31:00Z">
        <w:r w:rsidRPr="00390CF2">
          <w:rPr>
            <w:highlight w:val="cyan"/>
            <w:lang w:val="sv-SE"/>
          </w:rPr>
          <w:t>2&gt;</w:t>
        </w:r>
        <w:r w:rsidRPr="00390CF2">
          <w:rPr>
            <w:highlight w:val="cyan"/>
            <w:lang w:val="sv-SE"/>
          </w:rPr>
          <w:tab/>
          <w:t>select '0' as the Access Category;</w:t>
        </w:r>
      </w:ins>
    </w:p>
    <w:p w14:paraId="3450746D" w14:textId="77777777"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D8F4EF2" w14:textId="77777777"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14:paraId="4DD4491E"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14:paraId="6405EE5F"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14:paraId="5296909F" w14:textId="77777777"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14:paraId="753702FE" w14:textId="77777777"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5A7AC54E" w14:textId="77777777"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14:paraId="32F02511" w14:textId="77777777"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14:paraId="41CACDF3"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lastRenderedPageBreak/>
          <w:t>1&gt;</w:t>
        </w:r>
        <w:r w:rsidRPr="00390CF2">
          <w:rPr>
            <w:highlight w:val="cyan"/>
          </w:rPr>
          <w:tab/>
          <w:t>start timer T319;</w:t>
        </w:r>
      </w:ins>
    </w:p>
    <w:p w14:paraId="1C4BB5C7"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14:paraId="1F89463F"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7058A624" w14:textId="77777777"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14:paraId="13EAA951" w14:textId="77777777"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C6E542E" w14:textId="77777777" w:rsidR="000E3D35" w:rsidRPr="00390CF2" w:rsidRDefault="000E3D35" w:rsidP="000E3D35">
      <w:pPr>
        <w:keepLines/>
        <w:ind w:left="1135" w:hanging="851"/>
        <w:rPr>
          <w:ins w:id="2966" w:author="SA R2 -1807910" w:date="2018-05-15T06:57:00Z"/>
          <w:color w:val="FF0000"/>
          <w:highlight w:val="cyan"/>
        </w:rPr>
      </w:pPr>
    </w:p>
    <w:p w14:paraId="1FA034B1" w14:textId="77777777" w:rsidR="009B7395" w:rsidRDefault="000E3D35">
      <w:pPr>
        <w:pStyle w:val="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01224D1" w14:textId="77777777"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005F5304" w:rsidRPr="005F5304">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14:paraId="331B60CF" w14:textId="77777777"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14:paraId="3C5DBAD8" w14:textId="77777777"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72D5BB8B" w14:textId="77777777"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14:paraId="0C88C3DA" w14:textId="77777777"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14:paraId="75CE3B83" w14:textId="77777777"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03CE0F13" w14:textId="77777777"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14:paraId="1324F065" w14:textId="77777777"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005F5304" w:rsidRPr="005F5304">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14:paraId="0B2717C7" w14:textId="77777777"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75C7F2E6" w14:textId="77777777"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12BE57F2" w14:textId="77777777"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14:paraId="2B409217" w14:textId="77777777"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67315884"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6B1DA9D3"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6C08F6BD" w14:textId="77777777"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14:paraId="2EEEB0DD" w14:textId="77777777"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603E009"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14:paraId="2DB67344" w14:textId="77777777"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4B70C1CF" w14:textId="77777777"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14:paraId="3FC7EE54" w14:textId="77777777" w:rsidR="009B7395"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14:paraId="740ED4F8" w14:textId="77777777" w:rsidR="009B7395" w:rsidRDefault="000E3D35">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780D20BB" w14:textId="77777777" w:rsidR="009B7395" w:rsidRDefault="000E3D35">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2AADA2D7" w14:textId="77777777" w:rsidR="009B7395" w:rsidRDefault="000E3D35">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24CE426" w14:textId="77777777"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3AD98209" w14:textId="77777777"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14:paraId="455E7341" w14:textId="77777777"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5378523D" w14:textId="77777777"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9F7CEE4" w14:textId="77777777"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2C8EDC6" w14:textId="77777777" w:rsidR="009B7395" w:rsidRDefault="000E3D35">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14:paraId="3156A2D1" w14:textId="77777777" w:rsidR="009B7395" w:rsidRDefault="000E3D35">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14:paraId="63B0F641" w14:textId="77777777"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6E3FCA6" w14:textId="77777777" w:rsidR="009B7395" w:rsidRDefault="000E3D35">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43602866" w14:textId="77777777"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AFA9E74" w14:textId="77777777" w:rsidR="009B7395" w:rsidRDefault="000E3D35">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5B9DBA54" w14:textId="77777777"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4D0221D3" w14:textId="77777777" w:rsidR="009B7395" w:rsidRDefault="009B7395">
      <w:pPr>
        <w:pStyle w:val="B1"/>
        <w:rPr>
          <w:ins w:id="3110" w:author="SA R2 -1807910" w:date="2018-05-15T06:57:00Z"/>
          <w:highlight w:val="cyan"/>
        </w:rPr>
        <w:pPrChange w:id="3111" w:author="SA R2 -1807910" w:date="2018-05-15T07:09:00Z">
          <w:pPr>
            <w:spacing w:after="0"/>
          </w:pPr>
        </w:pPrChange>
      </w:pPr>
    </w:p>
    <w:p w14:paraId="65D87869"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14:paraId="3C904F67"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742F48B" w14:textId="77777777" w:rsidR="000E3D35" w:rsidRPr="00390CF2" w:rsidRDefault="000E3D35" w:rsidP="000E3D35">
      <w:pPr>
        <w:pStyle w:val="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14:paraId="2EAC2EF8" w14:textId="77777777"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14:paraId="1E92BBF5" w14:textId="77777777" w:rsidR="009B7395" w:rsidRDefault="000E3D35">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14:paraId="7E417400" w14:textId="77777777"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300C2793" w14:textId="77777777"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5D570ABE" w14:textId="77777777"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14:paraId="6F43FAC7" w14:textId="77777777" w:rsidR="009B7395" w:rsidRDefault="000E3D35">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1DF8A9BE" w14:textId="77777777" w:rsidR="009B7395" w:rsidRDefault="000E3D35">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14:paraId="6794A4D4" w14:textId="77777777" w:rsidR="009B7395" w:rsidRDefault="000E3D35">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C844BCE" w14:textId="77777777" w:rsidR="009B7395" w:rsidRDefault="000E3D35">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0A5D022B" w14:textId="77777777" w:rsidR="009B7395" w:rsidRDefault="000E3D35">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D28E76A" w14:textId="77777777" w:rsidR="009B7395" w:rsidRDefault="000E3D35">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14:paraId="1542A567" w14:textId="77777777" w:rsidR="009B7395" w:rsidRDefault="000E3D35">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8D0165E" w14:textId="77777777" w:rsidR="009B7395" w:rsidRDefault="000E3D35">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1F6E599"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005F5304" w:rsidRPr="005F5304">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005F5304" w:rsidRPr="005F5304">
            <w:rPr>
              <w:i/>
              <w:highlight w:val="cyan"/>
              <w:rPrChange w:id="3190" w:author="Rapporteur ASN1 SA" w:date="2018-07-10T15:43:00Z">
                <w:rPr/>
              </w:rPrChange>
            </w:rPr>
            <w:delText xml:space="preserve"> and </w:delText>
          </w:r>
        </w:del>
        <w:del w:id="3191" w:author="Rapporteur ASN1 SA" w:date="2018-07-10T15:43:00Z">
          <w:r w:rsidR="005F5304" w:rsidRPr="005F5304">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14:paraId="17D2E312" w14:textId="77777777" w:rsidR="000E3D35" w:rsidRPr="00390CF2" w:rsidRDefault="000E3D35" w:rsidP="000E3D35">
      <w:pPr>
        <w:pStyle w:val="B1"/>
        <w:rPr>
          <w:ins w:id="3195" w:author="SA R2 -1807910" w:date="2018-05-15T06:57:00Z"/>
          <w:rFonts w:eastAsia="Batang"/>
          <w:noProof/>
          <w:highlight w:val="cyan"/>
          <w:lang w:eastAsia="en-US"/>
        </w:rPr>
      </w:pPr>
      <w:ins w:id="319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105DDDC4" w14:textId="77777777" w:rsidR="000E3D35" w:rsidRPr="00390CF2" w:rsidRDefault="000E3D35" w:rsidP="000E3D35">
      <w:pPr>
        <w:pStyle w:val="B2"/>
        <w:rPr>
          <w:ins w:id="3197" w:author="SA R2 -1807910" w:date="2018-05-15T06:57:00Z"/>
          <w:rFonts w:eastAsia="Batang"/>
          <w:noProof/>
          <w:highlight w:val="cyan"/>
        </w:rPr>
      </w:pPr>
      <w:ins w:id="319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C1172D4" w14:textId="77777777" w:rsidR="000E3D35" w:rsidRPr="00390CF2" w:rsidRDefault="000E3D35" w:rsidP="000E3D35">
      <w:pPr>
        <w:pStyle w:val="EditorsNote"/>
        <w:rPr>
          <w:ins w:id="3199" w:author="SA R2 -1807910" w:date="2018-05-15T06:57:00Z"/>
          <w:rFonts w:eastAsia="Batang"/>
          <w:noProof/>
          <w:highlight w:val="cyan"/>
        </w:rPr>
      </w:pPr>
      <w:ins w:id="320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446F2BEC" w14:textId="77777777" w:rsidR="009B7395" w:rsidRDefault="000E3D35">
      <w:pPr>
        <w:pStyle w:val="B1"/>
        <w:rPr>
          <w:ins w:id="3201" w:author="SA R2 -1807910" w:date="2018-05-15T06:57:00Z"/>
          <w:rFonts w:eastAsia="Batang"/>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F5304" w:rsidRPr="005F5304">
          <w:rPr>
            <w:i/>
            <w:highlight w:val="cyan"/>
            <w:rPrChange w:id="3204" w:author="SA MediaTek (Felix)" w:date="2018-06-20T12:19:00Z">
              <w:rPr/>
            </w:rPrChange>
          </w:rPr>
          <w:t>RRCResume</w:t>
        </w:r>
        <w:r w:rsidRPr="00390CF2">
          <w:rPr>
            <w:rFonts w:eastAsia="Batang"/>
            <w:noProof/>
            <w:highlight w:val="cyan"/>
            <w:lang w:eastAsia="en-US"/>
          </w:rPr>
          <w:t xml:space="preserve"> includes the </w:t>
        </w:r>
        <w:r w:rsidR="005F5304" w:rsidRPr="005F5304">
          <w:rPr>
            <w:rFonts w:eastAsia="Batang"/>
            <w:i/>
            <w:noProof/>
            <w:highlight w:val="cyan"/>
            <w:lang w:eastAsia="en-US"/>
            <w:rPrChange w:id="320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7F4CEC7" w14:textId="77777777" w:rsidR="009B7395" w:rsidRDefault="000E3D35">
      <w:pPr>
        <w:pStyle w:val="B2"/>
        <w:rPr>
          <w:ins w:id="3206" w:author="SA R2 -1807910" w:date="2018-05-15T06:57:00Z"/>
          <w:rFonts w:eastAsia="Batang"/>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05ADA487" w14:textId="77777777" w:rsidR="000E3D35" w:rsidRPr="00390CF2" w:rsidRDefault="000E3D35" w:rsidP="000E3D35">
      <w:pPr>
        <w:pStyle w:val="EditorsNote"/>
        <w:rPr>
          <w:ins w:id="3209" w:author="SA R2 -1807910" w:date="2018-05-15T06:57:00Z"/>
          <w:rFonts w:eastAsia="Batang"/>
          <w:noProof/>
          <w:highlight w:val="cyan"/>
        </w:rPr>
      </w:pPr>
      <w:ins w:id="321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718D88CF" w14:textId="77777777" w:rsidR="009B7395" w:rsidRDefault="000E3D35">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14:paraId="5DC66F20" w14:textId="77777777" w:rsidR="009B7395" w:rsidRDefault="000E3D35">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0A1F744" w14:textId="77777777" w:rsidR="009B7395" w:rsidRDefault="000E3D35">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97C0FA" w14:textId="77777777" w:rsidR="009B7395" w:rsidRDefault="000E3D35">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14:paraId="58D2DF0E" w14:textId="77777777" w:rsidR="009B7395"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14:paraId="2CC40AAF" w14:textId="77777777"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7DA9E68" w14:textId="77777777" w:rsidR="009B7395" w:rsidRDefault="000E3D35">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14:paraId="18FBFCE3" w14:textId="77777777" w:rsidR="009B7395" w:rsidRDefault="000E3D35">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14:paraId="162142BF" w14:textId="77777777"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150A484B" w14:textId="77777777" w:rsidR="009B7395" w:rsidRDefault="000E3D35">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14:paraId="468433D9" w14:textId="77777777" w:rsidR="009B7395" w:rsidRDefault="000E3D35">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14:paraId="58C5D410" w14:textId="77777777" w:rsidR="009B7395" w:rsidRDefault="000E3D35">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390CF2">
          <w:rPr>
            <w:i/>
            <w:highlight w:val="cyan"/>
            <w:lang w:val="sv-SE"/>
          </w:rPr>
          <w:t xml:space="preserve"> </w:t>
        </w:r>
      </w:ins>
      <w:ins w:id="3248" w:author="SA R2 -1807910" w:date="2018-05-15T06:57:00Z">
        <w:r w:rsidRPr="00390CF2">
          <w:rPr>
            <w:highlight w:val="cyan"/>
          </w:rPr>
          <w:t>message as follows:</w:t>
        </w:r>
      </w:ins>
    </w:p>
    <w:p w14:paraId="3865478C"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005F5304" w:rsidRPr="005F5304">
          <w:rPr>
            <w:i/>
            <w:highlight w:val="cyan"/>
            <w:rPrChange w:id="3254" w:author="R2-1807911 SA" w:date="2018-06-01T09:42:00Z">
              <w:rPr/>
            </w:rPrChange>
          </w:rPr>
          <w:t>dedicatedInfoNAS</w:t>
        </w:r>
        <w:r w:rsidRPr="00390CF2">
          <w:rPr>
            <w:highlight w:val="cyan"/>
          </w:rPr>
          <w:t xml:space="preserve"> to include the information received from upper layers; </w:t>
        </w:r>
      </w:ins>
    </w:p>
    <w:p w14:paraId="2076A89E" w14:textId="77777777" w:rsidR="009B7395" w:rsidRDefault="000E3D35">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032F7850" w14:textId="77777777" w:rsidR="009B7395" w:rsidRDefault="000E3D35">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14:paraId="4F275068" w14:textId="77777777" w:rsidR="000E3D35" w:rsidRPr="00390CF2" w:rsidRDefault="000E3D35" w:rsidP="000E3D35">
      <w:pPr>
        <w:pStyle w:val="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14:paraId="32447A3B" w14:textId="77777777"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14:paraId="0811E8C0"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005F5304" w:rsidRPr="005F5304">
          <w:rPr>
            <w:highlight w:val="cyan"/>
            <w:rPrChange w:id="3267"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005F5304" w:rsidRPr="005F5304">
          <w:rPr>
            <w:highlight w:val="cyan"/>
            <w:rPrChange w:id="3268"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21AD3E2" w14:textId="77777777"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A3F5F8A" w14:textId="77777777" w:rsidR="000E3D35" w:rsidRPr="00390CF2" w:rsidRDefault="000E3D35" w:rsidP="000E3D35">
      <w:pPr>
        <w:pStyle w:val="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14:paraId="7C41142F" w14:textId="77777777"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14:paraId="67B05438"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9" w:author="Rapporteur ASN1 SA" w:date="2018-07-09T14:36:00Z">
        <w:r w:rsidRPr="00390CF2">
          <w:rPr>
            <w:highlight w:val="cyan"/>
            <w:lang w:val="sv-SE"/>
          </w:rPr>
          <w:t xml:space="preserve">or T302 </w:t>
        </w:r>
      </w:ins>
      <w:ins w:id="3280" w:author="SA R2 -1807910" w:date="2018-05-15T06:57:00Z">
        <w:r w:rsidRPr="00390CF2">
          <w:rPr>
            <w:highlight w:val="cyan"/>
          </w:rPr>
          <w:t>is running:</w:t>
        </w:r>
      </w:ins>
    </w:p>
    <w:p w14:paraId="729BE000"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60ED6346" w14:textId="77777777"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E065743" w14:textId="77777777" w:rsidR="009B7395" w:rsidRDefault="000E3D35">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44E6F39" w14:textId="77777777" w:rsidR="009B7395" w:rsidRDefault="000E3D35">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700D94ED" w14:textId="77777777"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54174347" w14:textId="77777777" w:rsidR="000E3D35" w:rsidRPr="00390CF2" w:rsidRDefault="000E3D35" w:rsidP="000E3D35">
      <w:pPr>
        <w:pStyle w:val="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1B7CEC50" w14:textId="77777777"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14:paraId="228273A9" w14:textId="77777777" w:rsidR="000E3D35" w:rsidRPr="00390CF2" w:rsidRDefault="000E3D35" w:rsidP="000E3D35">
      <w:pPr>
        <w:pStyle w:val="B1"/>
        <w:rPr>
          <w:ins w:id="3307" w:author="Rapporteur ASN1 SA" w:date="2018-07-09T14:38:00Z"/>
          <w:highlight w:val="cyan"/>
        </w:rPr>
      </w:pPr>
      <w:ins w:id="3308"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019BCF86"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14:paraId="5174F2D6" w14:textId="77777777" w:rsidR="000E3D35" w:rsidRPr="00390CF2" w:rsidDel="00723F5B" w:rsidRDefault="000E3D35" w:rsidP="000E3D35">
      <w:pPr>
        <w:pStyle w:val="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94ED90" w14:textId="77777777"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14:paraId="026A68E2" w14:textId="77777777"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47466916" w14:textId="77777777"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7" w:author="R2-1807911 SA" w:date="2018-06-01T11:05:00Z">
        <w:del w:id="3328" w:author="Rapporteur ASN1 SA" w:date="2018-07-09T15:14:00Z">
          <w:r w:rsidRPr="00390CF2" w:rsidDel="00723F5B">
            <w:rPr>
              <w:highlight w:val="cyan"/>
              <w:lang w:val="sv-SE"/>
            </w:rPr>
            <w:delText>, if running</w:delText>
          </w:r>
        </w:del>
      </w:ins>
      <w:ins w:id="3329" w:author="SA R2 -1807910" w:date="2018-05-15T06:57:00Z">
        <w:del w:id="3330" w:author="Rapporteur ASN1 SA" w:date="2018-07-09T15:14:00Z">
          <w:r w:rsidRPr="00390CF2" w:rsidDel="00723F5B">
            <w:rPr>
              <w:highlight w:val="cyan"/>
            </w:rPr>
            <w:delText>;</w:delText>
          </w:r>
        </w:del>
      </w:ins>
    </w:p>
    <w:p w14:paraId="733A59AB" w14:textId="77777777"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08EDC73" w14:textId="77777777"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23ABEDD6" w14:textId="77777777"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390CF2" w:rsidDel="00723F5B">
            <w:rPr>
              <w:highlight w:val="cyan"/>
              <w:lang w:val="sv-SE"/>
            </w:rPr>
            <w:delText xml:space="preserve">the </w:delText>
          </w:r>
        </w:del>
      </w:ins>
      <w:ins w:id="3345" w:author="R2-1807911 SA v2" w:date="2018-06-05T13:03:00Z">
        <w:del w:id="3346" w:author="Rapporteur ASN1 SA" w:date="2018-07-09T15:15:00Z">
          <w:r w:rsidRPr="00390CF2" w:rsidDel="00723F5B">
            <w:rPr>
              <w:highlight w:val="cyan"/>
              <w:lang w:val="sv-SE"/>
            </w:rPr>
            <w:delText xml:space="preserve">upper </w:delText>
          </w:r>
        </w:del>
      </w:ins>
      <w:ins w:id="3347" w:author="R2-1807911 SA v2" w:date="2018-06-05T13:02:00Z">
        <w:del w:id="3348" w:author="Rapporteur ASN1 SA" w:date="2018-07-09T15:15:00Z">
          <w:r w:rsidRPr="00390CF2" w:rsidDel="00723F5B">
            <w:rPr>
              <w:highlight w:val="cyan"/>
              <w:lang w:val="sv-SE"/>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14:paraId="15CFFE37" w14:textId="77777777"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675844CB" w14:textId="77777777"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4053FE28" w14:textId="77777777"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14:paraId="714A1946" w14:textId="77777777"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42B87CFA" w14:textId="77777777"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14:paraId="3A9F680D" w14:textId="77777777"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14:paraId="10677D69" w14:textId="77777777"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390CF2" w:rsidDel="001D63BC">
            <w:rPr>
              <w:highlight w:val="cyan"/>
              <w:lang w:val="sv-SE"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14:paraId="6D42F1F2" w14:textId="77777777"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14:paraId="3C48B1B9" w14:textId="77777777"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4BD6D3C2" w14:textId="77777777"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14:paraId="0B86933F" w14:textId="77777777"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14:paraId="44CB7C3A" w14:textId="77777777"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14:paraId="4D699A95" w14:textId="77777777" w:rsidR="000E3D35" w:rsidRPr="00390CF2" w:rsidRDefault="000E3D35" w:rsidP="000E3D35">
      <w:pPr>
        <w:pStyle w:val="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14:paraId="675C13FA" w14:textId="77777777"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14:paraId="52775375"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14:paraId="46C99016" w14:textId="77777777"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DA97B00" w14:textId="77777777"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14:paraId="29E09521" w14:textId="77777777"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27C5DC92" w14:textId="77777777"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14:paraId="6CAB8EC0" w14:textId="77777777"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0C90410E" w14:textId="77777777"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51C7FBE" w14:textId="77777777"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14:paraId="015D64B5" w14:textId="77777777"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14:paraId="76ED2E92"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04208770" w14:textId="77777777" w:rsidR="000E3D35" w:rsidRPr="00390CF2" w:rsidRDefault="000E3D35" w:rsidP="000E3D35">
      <w:pPr>
        <w:pStyle w:val="B2"/>
        <w:rPr>
          <w:ins w:id="3489" w:author="Rapporteur ASN1 SA" w:date="2018-07-09T15:32:00Z"/>
          <w:highlight w:val="cyan"/>
          <w:lang w:val="sv-SE"/>
        </w:rPr>
      </w:pPr>
      <w:ins w:id="349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F87E0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E0777B5" w14:textId="77777777"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F883831" w14:textId="77777777" w:rsidR="000E3D35" w:rsidRPr="00390CF2" w:rsidRDefault="000E3D35" w:rsidP="000E3D35">
      <w:pPr>
        <w:pStyle w:val="B1"/>
        <w:rPr>
          <w:ins w:id="3495" w:author="R2-1807911 SA v2" w:date="2018-06-05T12:53:00Z"/>
          <w:highlight w:val="cyan"/>
        </w:rPr>
      </w:pPr>
    </w:p>
    <w:p w14:paraId="77E076AE" w14:textId="77777777" w:rsidR="000E3D35" w:rsidRPr="00390CF2" w:rsidRDefault="000E3D35" w:rsidP="000E3D35">
      <w:pPr>
        <w:pStyle w:val="3"/>
        <w:rPr>
          <w:ins w:id="3496" w:author="SA R2-1809088" w:date="2018-06-01T05:41:00Z"/>
          <w:rFonts w:eastAsia="Malgun Gothic"/>
          <w:highlight w:val="cyan"/>
        </w:rPr>
      </w:pPr>
      <w:ins w:id="3497" w:author="SA R2-1809088" w:date="2018-06-01T05:41:00Z">
        <w:r w:rsidRPr="00390CF2">
          <w:rPr>
            <w:rFonts w:eastAsia="Malgun Gothic"/>
            <w:highlight w:val="cyan"/>
          </w:rPr>
          <w:t>5.3.14</w:t>
        </w:r>
        <w:r w:rsidRPr="00390CF2">
          <w:rPr>
            <w:rFonts w:eastAsia="Malgun Gothic"/>
            <w:highlight w:val="cyan"/>
          </w:rPr>
          <w:tab/>
          <w:t>Unified Access Control</w:t>
        </w:r>
      </w:ins>
    </w:p>
    <w:p w14:paraId="7935EAF7" w14:textId="77777777" w:rsidR="000E3D35" w:rsidRPr="00390CF2" w:rsidRDefault="000E3D35" w:rsidP="000E3D35">
      <w:pPr>
        <w:pStyle w:val="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14:paraId="24840C61" w14:textId="77777777"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14:paraId="78DBA872" w14:textId="77777777" w:rsidR="000E3D35" w:rsidRPr="00390CF2" w:rsidRDefault="000E3D35" w:rsidP="000E3D35">
      <w:pPr>
        <w:pStyle w:val="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14:paraId="1DDA1AFF" w14:textId="77777777"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14:paraId="534A6C99" w14:textId="77777777"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14:paraId="6934F9C1" w14:textId="77777777"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14:paraId="305E4897" w14:textId="77777777"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14:paraId="2C139CC7" w14:textId="77777777" w:rsidR="000E3D35" w:rsidRPr="00390CF2" w:rsidRDefault="000E3D35" w:rsidP="000E3D35">
      <w:pPr>
        <w:pStyle w:val="B1"/>
        <w:rPr>
          <w:ins w:id="3517" w:author="Rapporteur ASN1 SA" w:date="2018-07-09T15:36:00Z"/>
          <w:highlight w:val="cyan"/>
          <w:lang w:val="sv-SE"/>
        </w:rPr>
      </w:pPr>
      <w:ins w:id="351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772428E" w14:textId="77777777"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14:paraId="45700745" w14:textId="77777777"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14:paraId="75D3B90E" w14:textId="77777777"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566F49DE" w14:textId="77777777"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671A630" w14:textId="77777777"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14:paraId="51013F6D" w14:textId="77777777"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7EB1715"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14:paraId="50E15C57" w14:textId="77777777"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14:paraId="70A05C08" w14:textId="77777777"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14:paraId="52F7845C" w14:textId="77777777"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390CF2">
          <w:rPr>
            <w:highlight w:val="cyan"/>
            <w:lang w:val="sv-SE"/>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390CF2">
          <w:rPr>
            <w:highlight w:val="cyan"/>
            <w:lang w:val="sv-SE"/>
          </w:rPr>
          <w:t>23</w:t>
        </w:r>
      </w:ins>
      <w:ins w:id="3548" w:author="SA R2-1809088" w:date="2018-06-01T05:41:00Z">
        <w:r w:rsidRPr="00390CF2">
          <w:rPr>
            <w:highlight w:val="cyan"/>
          </w:rPr>
          <w:t>]):</w:t>
        </w:r>
      </w:ins>
    </w:p>
    <w:p w14:paraId="7C9D9529" w14:textId="77777777"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44703AA2" w14:textId="77777777"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08632B1" w14:textId="77777777"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14:paraId="575381F9" w14:textId="77777777"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9AE06D9" w14:textId="77777777" w:rsidR="009B7395" w:rsidRDefault="000E3D35">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6449810E" w14:textId="77777777" w:rsidR="009B7395" w:rsidRDefault="000E3D35">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72E8E833" w14:textId="77777777" w:rsidR="009B7395" w:rsidRDefault="000E3D35">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6C20DEDE" w14:textId="77777777" w:rsidR="009B7395" w:rsidRDefault="000E3D35">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005F5304" w:rsidRPr="005F5304">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412CBAE" w14:textId="77777777" w:rsidR="009B7395" w:rsidRDefault="000E3D35">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005F5304" w:rsidRPr="005F5304">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201CB4BE" w14:textId="77777777" w:rsidR="009B7395" w:rsidRDefault="000E3D35">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005F5304" w:rsidRPr="005F5304">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084EB165" w14:textId="77777777" w:rsidR="009B7395" w:rsidRDefault="000E3D35">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005F5304" w:rsidRPr="005F5304">
          <w:rPr>
            <w:highlight w:val="cyan"/>
            <w:rPrChange w:id="3589" w:author="Rapporteur ASN1 SA" w:date="2018-06-28T13:41:00Z">
              <w:rPr>
                <w:color w:val="FF0000"/>
              </w:rPr>
            </w:rPrChange>
          </w:rPr>
          <w:t>else</w:t>
        </w:r>
        <w:r w:rsidRPr="00390CF2">
          <w:rPr>
            <w:highlight w:val="cyan"/>
          </w:rPr>
          <w:t>:</w:t>
        </w:r>
      </w:ins>
    </w:p>
    <w:p w14:paraId="4DF83766" w14:textId="77777777" w:rsidR="009B7395" w:rsidRDefault="000E3D35">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005F5304" w:rsidRPr="005F5304">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46721760" w14:textId="77777777"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1F7971E" w14:textId="77777777" w:rsidR="009B7395" w:rsidRDefault="000E3D35">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14:paraId="326D1A30" w14:textId="77777777"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14:paraId="1E92776F" w14:textId="77777777" w:rsidR="009B7395" w:rsidRDefault="000E3D35">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3FCA88D" w14:textId="77777777" w:rsidR="009B7395" w:rsidRDefault="000E3D35">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3EDB1126" w14:textId="77777777" w:rsidR="000E3D35" w:rsidRPr="00390CF2" w:rsidRDefault="000E3D35" w:rsidP="000E3D35">
      <w:pPr>
        <w:pStyle w:val="B1"/>
        <w:rPr>
          <w:ins w:id="3616" w:author="Rapporteur ASN1 SA" w:date="2018-07-09T15:37:00Z"/>
          <w:highlight w:val="cyan"/>
          <w:lang w:val="sv-SE"/>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752DB63E"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5B567C0"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B5A1B13" w14:textId="77777777"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ACD7826" w14:textId="77777777"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14:paraId="17873840" w14:textId="77777777"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985BF0D" w14:textId="77777777"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14:paraId="5AFF1A5B" w14:textId="77777777"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14:paraId="07A2FD96" w14:textId="77777777" w:rsidR="000E3D35" w:rsidRPr="00390CF2" w:rsidRDefault="000E3D35" w:rsidP="000E3D35">
      <w:pPr>
        <w:pStyle w:val="4"/>
        <w:rPr>
          <w:ins w:id="3632" w:author="SA R2-1809088" w:date="2018-06-01T05:41:00Z"/>
          <w:rFonts w:eastAsia="Malgun Gothic"/>
          <w:highlight w:val="cyan"/>
        </w:rPr>
      </w:pPr>
      <w:ins w:id="3633" w:author="SA R2-1809088" w:date="2018-06-01T05:41:00Z">
        <w:r w:rsidRPr="00390CF2">
          <w:rPr>
            <w:rFonts w:eastAsia="Malgun Gothic"/>
            <w:highlight w:val="cyan"/>
          </w:rPr>
          <w:t>5.3.</w:t>
        </w:r>
      </w:ins>
      <w:ins w:id="3634" w:author="SA R2-1809088" w:date="2018-06-01T05:42:00Z">
        <w:r w:rsidRPr="00390CF2">
          <w:rPr>
            <w:rFonts w:eastAsia="Malgun Gothic"/>
            <w:highlight w:val="cyan"/>
          </w:rPr>
          <w:t>14</w:t>
        </w:r>
      </w:ins>
      <w:ins w:id="3635" w:author="SA R2-1809088" w:date="2018-06-01T05:43:00Z">
        <w:r w:rsidRPr="00390CF2">
          <w:rPr>
            <w:rFonts w:eastAsia="Malgun Gothic"/>
            <w:highlight w:val="cyan"/>
          </w:rPr>
          <w:t>.</w:t>
        </w:r>
      </w:ins>
      <w:ins w:id="363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2E725E2"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48A50008"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14:paraId="7CFEFDD5"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14:paraId="5D5CC6CB" w14:textId="77777777"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lastRenderedPageBreak/>
          <w:t>2&gt;</w:t>
        </w:r>
        <w:r w:rsidRPr="00390CF2">
          <w:rPr>
            <w:highlight w:val="cyan"/>
          </w:rPr>
          <w:tab/>
          <w:t>perform the actions as specified in 5.3.</w:t>
        </w:r>
      </w:ins>
      <w:ins w:id="3645" w:author="SA R2-1809088" w:date="2018-06-01T05:43:00Z">
        <w:r w:rsidRPr="00390CF2">
          <w:rPr>
            <w:highlight w:val="cyan"/>
            <w:lang w:val="sv-SE"/>
          </w:rPr>
          <w:t>14</w:t>
        </w:r>
      </w:ins>
      <w:ins w:id="3646" w:author="SA R2-1809088" w:date="2018-06-01T05:41:00Z">
        <w:r w:rsidRPr="00390CF2">
          <w:rPr>
            <w:highlight w:val="cyan"/>
          </w:rPr>
          <w:t>.4.</w:t>
        </w:r>
      </w:ins>
    </w:p>
    <w:p w14:paraId="4B4341AC" w14:textId="77777777"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14:paraId="6E3B3AD9" w14:textId="77777777" w:rsidR="000E3D35" w:rsidRPr="00390CF2" w:rsidRDefault="000E3D35" w:rsidP="000E3D35">
      <w:pPr>
        <w:pStyle w:val="4"/>
        <w:rPr>
          <w:ins w:id="3649" w:author="SA R2-1809088" w:date="2018-06-01T05:41:00Z"/>
          <w:rFonts w:eastAsia="Malgun Gothic"/>
          <w:noProof/>
          <w:highlight w:val="cyan"/>
          <w:lang w:eastAsia="ko-KR"/>
        </w:rPr>
      </w:pPr>
      <w:ins w:id="3650" w:author="SA R2-1809088" w:date="2018-06-01T05:41:00Z">
        <w:r w:rsidRPr="00390CF2">
          <w:rPr>
            <w:rFonts w:eastAsia="Malgun Gothic"/>
            <w:noProof/>
            <w:highlight w:val="cyan"/>
          </w:rPr>
          <w:t>5.3.</w:t>
        </w:r>
      </w:ins>
      <w:ins w:id="3651" w:author="SA R2-1809088" w:date="2018-06-01T05:43:00Z">
        <w:r w:rsidRPr="00390CF2">
          <w:rPr>
            <w:rFonts w:eastAsia="Malgun Gothic"/>
            <w:noProof/>
            <w:highlight w:val="cyan"/>
          </w:rPr>
          <w:t>14</w:t>
        </w:r>
      </w:ins>
      <w:ins w:id="3652" w:author="SA R2-1809088" w:date="2018-06-01T05:41:00Z">
        <w:r w:rsidRPr="00390CF2">
          <w:rPr>
            <w:rFonts w:eastAsia="Malgun Gothic"/>
            <w:noProof/>
            <w:highlight w:val="cyan"/>
          </w:rPr>
          <w:t>.4</w:t>
        </w:r>
        <w:r w:rsidRPr="00390CF2">
          <w:rPr>
            <w:rFonts w:eastAsia="Malgun Gothic"/>
            <w:noProof/>
            <w:highlight w:val="cyan"/>
          </w:rPr>
          <w:tab/>
        </w:r>
      </w:ins>
      <w:ins w:id="3653" w:author="Rapporteur ASN1 SA" w:date="2018-07-09T15:37:00Z">
        <w:r w:rsidRPr="00390CF2">
          <w:rPr>
            <w:rFonts w:eastAsia="Malgun Gothic"/>
            <w:noProof/>
            <w:highlight w:val="cyan"/>
          </w:rPr>
          <w:t>Barring alleviation</w:t>
        </w:r>
      </w:ins>
      <w:ins w:id="3654" w:author="SA R2-1809088" w:date="2018-06-01T05:41:00Z">
        <w:del w:id="3655" w:author="Rapporteur ASN1 SA" w:date="2018-07-09T15:37:00Z">
          <w:r w:rsidRPr="00390CF2" w:rsidDel="00FC0C75">
            <w:rPr>
              <w:rFonts w:eastAsia="Malgun Gothic"/>
              <w:noProof/>
              <w:highlight w:val="cyan"/>
            </w:rPr>
            <w:delText>T30x expiry or stop</w:delText>
          </w:r>
        </w:del>
      </w:ins>
    </w:p>
    <w:p w14:paraId="714D8F17" w14:textId="77777777" w:rsidR="000E3D35" w:rsidRPr="00390CF2" w:rsidRDefault="000E3D35" w:rsidP="000E3D35">
      <w:pPr>
        <w:rPr>
          <w:ins w:id="3656" w:author="SA R2-1809088" w:date="2018-06-01T05:41:00Z"/>
          <w:rFonts w:eastAsia="Malgun Gothic"/>
          <w:highlight w:val="cyan"/>
        </w:rPr>
      </w:pPr>
      <w:ins w:id="3657" w:author="SA R2-1809088" w:date="2018-06-01T05:41:00Z">
        <w:r w:rsidRPr="00390CF2">
          <w:rPr>
            <w:highlight w:val="cyan"/>
          </w:rPr>
          <w:t>The UE shall:</w:t>
        </w:r>
      </w:ins>
    </w:p>
    <w:p w14:paraId="477753BA" w14:textId="77777777"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7D3CF7A"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14:paraId="23CB4B0C" w14:textId="77777777"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14:paraId="490AC906" w14:textId="77777777"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14:paraId="3DCED7D3" w14:textId="77777777"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14:paraId="433AA207" w14:textId="77777777"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14:paraId="3B66C15B" w14:textId="77777777" w:rsidR="000E3D35" w:rsidRPr="00390CF2" w:rsidRDefault="000E3D35" w:rsidP="000E3D35">
      <w:pPr>
        <w:pStyle w:val="4"/>
        <w:rPr>
          <w:ins w:id="3674" w:author="SA R2-1809088" w:date="2018-06-01T05:41:00Z"/>
          <w:rFonts w:eastAsia="Malgun Gothic"/>
          <w:noProof/>
          <w:highlight w:val="cyan"/>
          <w:lang w:eastAsia="ko-KR"/>
        </w:rPr>
      </w:pPr>
      <w:ins w:id="3675" w:author="SA R2-1809088" w:date="2018-06-01T05:41:00Z">
        <w:r w:rsidRPr="00390CF2">
          <w:rPr>
            <w:rFonts w:eastAsia="Malgun Gothic"/>
            <w:noProof/>
            <w:highlight w:val="cyan"/>
          </w:rPr>
          <w:t>5.3.</w:t>
        </w:r>
      </w:ins>
      <w:ins w:id="3676" w:author="SA R2-1809088" w:date="2018-06-01T05:43:00Z">
        <w:r w:rsidRPr="00390CF2">
          <w:rPr>
            <w:rFonts w:eastAsia="Malgun Gothic"/>
            <w:noProof/>
            <w:highlight w:val="cyan"/>
          </w:rPr>
          <w:t>14</w:t>
        </w:r>
      </w:ins>
      <w:ins w:id="367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0149F97" w14:textId="77777777" w:rsidR="000E3D35" w:rsidRPr="00390CF2" w:rsidRDefault="000E3D35" w:rsidP="000E3D35">
      <w:pPr>
        <w:rPr>
          <w:ins w:id="3678" w:author="SA R2-1809088" w:date="2018-06-01T05:41:00Z"/>
          <w:rFonts w:eastAsia="Malgun Gothic"/>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23B5465"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390CF2">
          <w:rPr>
            <w:highlight w:val="cyan"/>
            <w:lang w:val="sv-SE"/>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390CF2">
          <w:rPr>
            <w:highlight w:val="cyan"/>
            <w:lang w:val="sv-SE"/>
          </w:rPr>
          <w:t>23</w:t>
        </w:r>
      </w:ins>
      <w:ins w:id="3685" w:author="SA R2-1809088" w:date="2018-06-01T05:41:00Z">
        <w:r w:rsidRPr="00390CF2">
          <w:rPr>
            <w:highlight w:val="cyan"/>
          </w:rPr>
          <w:t>] or obtained by the RRC layer, and</w:t>
        </w:r>
      </w:ins>
    </w:p>
    <w:p w14:paraId="1921A04D" w14:textId="77777777"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3A0F7C3F" w14:textId="77777777"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14:paraId="7F1E414B"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14:paraId="46BBD43B"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2EC9AA2F" w14:textId="77777777"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992A33F" w14:textId="77777777"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14:paraId="598D5704" w14:textId="77777777"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14:paraId="1E5017F6" w14:textId="77777777"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14:paraId="01B3F43D" w14:textId="77777777"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14:paraId="6FAD80A7"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6E2D8539" w14:textId="77777777"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635CC488" w14:textId="77777777"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14:paraId="78EC73BD" w14:textId="77777777" w:rsidR="000E3D35" w:rsidRPr="00390CF2" w:rsidRDefault="000E3D35" w:rsidP="000E3D35">
      <w:pPr>
        <w:rPr>
          <w:highlight w:val="cyan"/>
        </w:rPr>
      </w:pPr>
    </w:p>
    <w:p w14:paraId="22210DCD" w14:textId="77777777" w:rsidR="000E3D35" w:rsidRPr="00390CF2" w:rsidRDefault="000E3D35" w:rsidP="000E3D35">
      <w:pPr>
        <w:pStyle w:val="3"/>
        <w:rPr>
          <w:ins w:id="3710" w:author="Rapporteur ASN1 SA" w:date="2018-07-09T15:13:00Z"/>
          <w:rFonts w:eastAsia="Malgun Gothic"/>
          <w:highlight w:val="cyan"/>
        </w:rPr>
      </w:pPr>
      <w:ins w:id="3711" w:author="Rapporteur ASN1 SA" w:date="2018-07-09T15:13:00Z">
        <w:r w:rsidRPr="00390CF2">
          <w:rPr>
            <w:rFonts w:eastAsia="Malgun Gothic"/>
            <w:highlight w:val="cyan"/>
          </w:rPr>
          <w:t>5.3.15</w:t>
        </w:r>
        <w:r w:rsidRPr="00390CF2">
          <w:rPr>
            <w:rFonts w:eastAsia="Malgun Gothic"/>
            <w:highlight w:val="cyan"/>
          </w:rPr>
          <w:tab/>
          <w:t>RRC connection reject</w:t>
        </w:r>
      </w:ins>
    </w:p>
    <w:p w14:paraId="691B39ED" w14:textId="77777777" w:rsidR="000E3D35" w:rsidRPr="00390CF2" w:rsidRDefault="000E3D35" w:rsidP="000E3D35">
      <w:pPr>
        <w:pStyle w:val="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14:paraId="548A2BBD" w14:textId="77777777"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3BCC80D" w14:textId="77777777" w:rsidR="000E3D35" w:rsidRPr="00390CF2" w:rsidRDefault="000E3D35" w:rsidP="000E3D35">
      <w:pPr>
        <w:pStyle w:val="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C538520" w14:textId="77777777"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14:paraId="7B26CD66" w14:textId="77777777" w:rsidR="000E3D35" w:rsidRPr="00390CF2" w:rsidRDefault="000E3D35" w:rsidP="000E3D35">
      <w:pPr>
        <w:ind w:left="568" w:hanging="284"/>
        <w:rPr>
          <w:ins w:id="3720" w:author="Rapporteur ASN1 SA" w:date="2018-07-09T15:13:00Z"/>
          <w:highlight w:val="cyan"/>
        </w:rPr>
      </w:pPr>
      <w:ins w:id="372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1AA2CBC7" w14:textId="77777777" w:rsidR="000E3D35" w:rsidRPr="00390CF2" w:rsidRDefault="000E3D35" w:rsidP="000E3D35">
      <w:pPr>
        <w:ind w:left="568" w:hanging="284"/>
        <w:rPr>
          <w:ins w:id="3722" w:author="Rapporteur ASN1 SA" w:date="2018-07-09T15:13:00Z"/>
          <w:highlight w:val="cyan"/>
        </w:rPr>
      </w:pPr>
      <w:ins w:id="3723" w:author="Rapporteur ASN1 SA" w:date="2018-07-09T15:13:00Z">
        <w:r w:rsidRPr="00390CF2">
          <w:rPr>
            <w:highlight w:val="cyan"/>
          </w:rPr>
          <w:lastRenderedPageBreak/>
          <w:t>1&gt;</w:t>
        </w:r>
        <w:r w:rsidRPr="00390CF2">
          <w:rPr>
            <w:highlight w:val="cyan"/>
          </w:rPr>
          <w:tab/>
          <w:t xml:space="preserve">stop timer </w:t>
        </w:r>
        <w:r w:rsidRPr="00390CF2">
          <w:rPr>
            <w:highlight w:val="cyan"/>
            <w:lang w:val="sv-SE"/>
          </w:rPr>
          <w:t>T319, if running</w:t>
        </w:r>
        <w:r w:rsidRPr="00390CF2">
          <w:rPr>
            <w:highlight w:val="cyan"/>
          </w:rPr>
          <w:t>;</w:t>
        </w:r>
      </w:ins>
    </w:p>
    <w:p w14:paraId="72703F5F" w14:textId="77777777" w:rsidR="000E3D35" w:rsidRPr="00390CF2" w:rsidRDefault="000E3D35" w:rsidP="000E3D35">
      <w:pPr>
        <w:ind w:left="568" w:hanging="284"/>
        <w:rPr>
          <w:ins w:id="3724" w:author="Rapporteur ASN1 SA" w:date="2018-07-09T15:13:00Z"/>
          <w:highlight w:val="cyan"/>
        </w:rPr>
      </w:pPr>
      <w:ins w:id="3725" w:author="Rapporteur ASN1 SA" w:date="2018-07-09T15:13:00Z">
        <w:r w:rsidRPr="00390CF2">
          <w:rPr>
            <w:highlight w:val="cyan"/>
          </w:rPr>
          <w:t>1&gt;</w:t>
        </w:r>
        <w:r w:rsidRPr="00390CF2">
          <w:rPr>
            <w:highlight w:val="cyan"/>
          </w:rPr>
          <w:tab/>
          <w:t>reset MAC and release the MAC configuration;</w:t>
        </w:r>
      </w:ins>
    </w:p>
    <w:p w14:paraId="573C148C" w14:textId="77777777" w:rsidR="000E3D35" w:rsidRPr="00390CF2" w:rsidRDefault="000E3D35" w:rsidP="000E3D35">
      <w:pPr>
        <w:ind w:left="568" w:hanging="284"/>
        <w:rPr>
          <w:ins w:id="3726" w:author="Rapporteur ASN1 SA" w:date="2018-07-09T15:13:00Z"/>
          <w:highlight w:val="cyan"/>
        </w:rPr>
      </w:pPr>
      <w:ins w:id="372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36ED3493" w14:textId="77777777" w:rsidR="000E3D35" w:rsidRPr="00390CF2" w:rsidRDefault="000E3D35" w:rsidP="000E3D35">
      <w:pPr>
        <w:ind w:left="568" w:hanging="284"/>
        <w:rPr>
          <w:ins w:id="3728" w:author="Rapporteur ASN1 SA" w:date="2018-07-09T15:13:00Z"/>
          <w:highlight w:val="cyan"/>
        </w:rPr>
      </w:pPr>
      <w:ins w:id="372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506AC97" w14:textId="77777777" w:rsidR="000E3D35" w:rsidRPr="00390CF2" w:rsidRDefault="000E3D35" w:rsidP="000E3D35">
      <w:pPr>
        <w:ind w:left="568" w:hanging="284"/>
        <w:rPr>
          <w:ins w:id="3730" w:author="Rapporteur ASN1 SA" w:date="2018-07-09T15:13:00Z"/>
          <w:highlight w:val="cyan"/>
        </w:rPr>
      </w:pPr>
      <w:ins w:id="373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2C17F7BF" w14:textId="77777777" w:rsidR="000E3D35" w:rsidRPr="00390CF2" w:rsidRDefault="000E3D35" w:rsidP="000E3D35">
      <w:pPr>
        <w:ind w:left="851" w:hanging="284"/>
        <w:rPr>
          <w:ins w:id="3732" w:author="Rapporteur ASN1 SA" w:date="2018-07-09T15:13:00Z"/>
          <w:highlight w:val="cyan"/>
        </w:rPr>
      </w:pPr>
      <w:ins w:id="373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2E881A87" w14:textId="77777777"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366E731A" w14:textId="77777777"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46427FEA" w14:textId="77777777"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00321B30" w14:textId="77777777"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1D49B87C" w14:textId="77777777"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03741CB" w14:textId="77777777"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14:paraId="52E3DB51" w14:textId="77777777" w:rsidR="000E3D35" w:rsidRPr="00390CF2" w:rsidRDefault="000E3D35" w:rsidP="000E3D35">
      <w:pPr>
        <w:ind w:left="851" w:hanging="284"/>
        <w:rPr>
          <w:ins w:id="3750" w:author="Rapporteur ASN1 SA" w:date="2018-07-09T15:13:00Z"/>
          <w:highlight w:val="cyan"/>
          <w:lang w:val="sv-SE"/>
        </w:rPr>
      </w:pPr>
      <w:ins w:id="375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i/>
            <w:highlight w:val="cyan"/>
            <w:lang w:val="sv-SE"/>
          </w:rPr>
          <w:t xml:space="preserve"> </w:t>
        </w:r>
        <w:r w:rsidRPr="00390CF2">
          <w:rPr>
            <w:highlight w:val="cyan"/>
          </w:rPr>
          <w:t xml:space="preserve">triggered by </w:t>
        </w:r>
        <w:r w:rsidRPr="00390CF2">
          <w:rPr>
            <w:highlight w:val="cyan"/>
            <w:lang w:val="sv-SE"/>
          </w:rPr>
          <w:t>RRC:</w:t>
        </w:r>
      </w:ins>
    </w:p>
    <w:p w14:paraId="0A6192B6" w14:textId="77777777" w:rsidR="000E3D35" w:rsidRPr="00390CF2" w:rsidRDefault="000E3D35" w:rsidP="000E3D35">
      <w:pPr>
        <w:ind w:left="1135" w:hanging="284"/>
        <w:rPr>
          <w:ins w:id="3752" w:author="Rapporteur ASN1 SA" w:date="2018-07-09T15:13:00Z"/>
          <w:highlight w:val="cyan"/>
        </w:rPr>
      </w:pPr>
      <w:ins w:id="375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5C461340" w14:textId="77777777" w:rsidR="000E3D35" w:rsidRPr="00390CF2" w:rsidRDefault="000E3D35" w:rsidP="000E3D35">
      <w:pPr>
        <w:ind w:left="851"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075D74DE" w14:textId="77777777" w:rsidR="000E3D35" w:rsidRPr="00390CF2" w:rsidRDefault="000E3D35" w:rsidP="000E3D35">
      <w:pPr>
        <w:ind w:left="851" w:hanging="284"/>
        <w:rPr>
          <w:ins w:id="3756" w:author="Rapporteur ASN1 SA" w:date="2018-07-09T15:13:00Z"/>
          <w:highlight w:val="cyan"/>
        </w:rPr>
      </w:pPr>
      <w:ins w:id="375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27590A5E" w14:textId="77777777"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14:paraId="1DEF87F3" w14:textId="77777777"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14:paraId="093F39EA" w14:textId="77777777" w:rsidR="000E3D35" w:rsidRPr="00390CF2" w:rsidRDefault="000E3D35" w:rsidP="000E3D35">
      <w:pPr>
        <w:pStyle w:val="2"/>
        <w:rPr>
          <w:rFonts w:eastAsia="ＭＳ 明朝"/>
          <w:highlight w:val="cyan"/>
        </w:rPr>
      </w:pPr>
      <w:r w:rsidRPr="00390CF2">
        <w:rPr>
          <w:rFonts w:eastAsia="ＭＳ 明朝"/>
          <w:highlight w:val="cyan"/>
        </w:rPr>
        <w:t>5.4</w:t>
      </w:r>
      <w:r w:rsidRPr="00390CF2">
        <w:rPr>
          <w:rFonts w:eastAsia="ＭＳ 明朝"/>
          <w:highlight w:val="cyan"/>
        </w:rPr>
        <w:tab/>
        <w:t>Inter-RAT mobility</w:t>
      </w:r>
    </w:p>
    <w:p w14:paraId="599D882B" w14:textId="77777777" w:rsidR="000E3D35" w:rsidRPr="00390CF2" w:rsidDel="0052097D" w:rsidRDefault="000E3D35" w:rsidP="000E3D35">
      <w:pPr>
        <w:pStyle w:val="EditorsNote"/>
        <w:rPr>
          <w:del w:id="3762" w:author="R2-1810924 SA" w:date="2018-07-11T10:26:00Z"/>
          <w:rFonts w:eastAsia="ＭＳ 明朝"/>
          <w:highlight w:val="cyan"/>
        </w:rPr>
      </w:pPr>
      <w:del w:id="3763" w:author="R2-1810924 SA" w:date="2018-07-11T10:26:00Z">
        <w:r w:rsidRPr="00390CF2" w:rsidDel="0052097D">
          <w:rPr>
            <w:highlight w:val="cyan"/>
          </w:rPr>
          <w:delText>Editor’s Note: Targeted for completion in Sept 2018.</w:delText>
        </w:r>
      </w:del>
    </w:p>
    <w:p w14:paraId="0B7DC260" w14:textId="77777777"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2968DCD" w14:textId="77777777"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14:paraId="14CAE2C4" w14:textId="77777777"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14:paraId="466A4541" w14:textId="77777777"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14:paraId="75EFB676" w14:textId="77777777" w:rsidR="009B7395" w:rsidRDefault="009B7395">
      <w:pPr>
        <w:pStyle w:val="aff0"/>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14:paraId="0837C3A2" w14:textId="77777777"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w14:anchorId="5CE72F60">
              <v:shape id="_x0000_i1059" type="#_x0000_t75" style="width:352.5pt;height:129pt" o:ole="">
                <v:imagedata r:id="rId86" o:title=""/>
              </v:shape>
              <o:OLEObject Type="Embed" ProgID="Word.Picture.8" ShapeID="_x0000_i1059" DrawAspect="Content" ObjectID="_1595348436" r:id="rId87"/>
            </w:object>
          </w:r>
        </w:del>
      </w:ins>
    </w:p>
    <w:p w14:paraId="5E58CD94" w14:textId="77777777"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FD39BA8"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44073D4B" w14:textId="77777777"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4C7481A" w14:textId="77777777"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14:paraId="4C25EFD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66E5E72" w14:textId="77777777"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14:paraId="332A31BA"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14:paraId="74C27F23"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14:paraId="6494685C"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2C747AFF" w14:textId="77777777"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14:paraId="0B9F5FDB" w14:textId="77777777"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C2D1884" w14:textId="77777777"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6912767D" w14:textId="77777777"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458810A" w14:textId="77777777"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14:paraId="525B1820" w14:textId="77777777"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0BB96602" w14:textId="77777777"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14:paraId="628B2128" w14:textId="77777777"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14:paraId="0E83F1D9" w14:textId="77777777"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6E1BE09" w14:textId="77777777"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4D4465EA" w14:textId="77777777"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406AB95" w14:textId="77777777"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F14A59" w14:textId="77777777"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29BDFC4B" w14:textId="77777777"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14:paraId="7884996B" w14:textId="77777777"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14:paraId="11FE855A" w14:textId="77777777" w:rsidR="009B7395" w:rsidRDefault="000E3D35">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14:paraId="6C4E7B53" w14:textId="77777777" w:rsidR="009B7395" w:rsidRDefault="000E3D35">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19DE10BF" w14:textId="77777777"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73530F2" w14:textId="77777777"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14:paraId="4EA3B1A5" w14:textId="77777777"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w14:anchorId="2C115350">
              <v:shape id="_x0000_i1060" type="#_x0000_t75" style="width:352.5pt;height:87.75pt" o:ole="">
                <v:imagedata r:id="rId88" o:title=""/>
              </v:shape>
              <o:OLEObject Type="Embed" ProgID="Word.Picture.8" ShapeID="_x0000_i1060" DrawAspect="Content" ObjectID="_1595348437" r:id="rId89"/>
            </w:object>
          </w:r>
        </w:del>
      </w:ins>
    </w:p>
    <w:p w14:paraId="78E2D8FC" w14:textId="77777777"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14:paraId="31AB37C7" w14:textId="77777777"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w14:anchorId="2FB5EAF2">
              <v:shape id="_x0000_i1061" type="#_x0000_t75" style="width:352.5pt;height:129pt" o:ole="">
                <v:imagedata r:id="rId90" o:title=""/>
              </v:shape>
              <o:OLEObject Type="Embed" ProgID="Word.Picture.8" ShapeID="_x0000_i1061" DrawAspect="Content" ObjectID="_1595348438" r:id="rId91"/>
            </w:object>
          </w:r>
        </w:del>
      </w:ins>
    </w:p>
    <w:p w14:paraId="1087AD6E" w14:textId="77777777"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40150A29"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02339F64" w14:textId="77777777"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1176604D" w14:textId="77777777"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5591A75"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4658B2A0"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53C97FD6" w14:textId="77777777"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rPr>
      </w:pPr>
      <w:ins w:id="3870"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743A1B2B" w14:textId="77777777"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14:paraId="74312612" w14:textId="77777777" w:rsidR="000E3D35" w:rsidRPr="00390CF2" w:rsidRDefault="000E3D35" w:rsidP="00127598">
      <w:pPr>
        <w:widowControl w:val="0"/>
        <w:overflowPunct/>
        <w:autoSpaceDE/>
        <w:autoSpaceDN/>
        <w:adjustRightInd/>
        <w:spacing w:afterLines="50" w:after="12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1C8E7EA5" w14:textId="77777777" w:rsidR="000E3D35" w:rsidRPr="00390CF2" w:rsidRDefault="000E3D35" w:rsidP="00127598">
      <w:pPr>
        <w:widowControl w:val="0"/>
        <w:overflowPunct/>
        <w:autoSpaceDE/>
        <w:autoSpaceDN/>
        <w:adjustRightInd/>
        <w:spacing w:afterLines="50" w:after="12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219D4E65" w14:textId="77777777" w:rsidR="000E3D35" w:rsidRPr="00390CF2" w:rsidRDefault="000E3D35" w:rsidP="000E3D35">
      <w:pPr>
        <w:ind w:left="568" w:hanging="284"/>
        <w:rPr>
          <w:ins w:id="3877" w:author="R2-1810924 SA" w:date="2018-07-11T10:27:00Z"/>
          <w:highlight w:val="cyan"/>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2AD532FD" w14:textId="77777777"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rPr>
      </w:pPr>
      <w:ins w:id="3880"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5011D386" w14:textId="77777777"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14:paraId="56EC9DAF" w14:textId="77777777" w:rsidR="000E3D35" w:rsidRPr="00390CF2" w:rsidRDefault="000E3D35" w:rsidP="000E3D35">
      <w:pPr>
        <w:ind w:left="568" w:hanging="284"/>
        <w:rPr>
          <w:ins w:id="3883" w:author="R2-1810924 SA" w:date="2018-07-11T10:27:00Z"/>
          <w:highlight w:val="cyan"/>
        </w:rPr>
      </w:pPr>
      <w:ins w:id="3884" w:author="R2-1810924 SA" w:date="2018-07-11T10:27:00Z">
        <w:r w:rsidRPr="00390CF2">
          <w:rPr>
            <w:highlight w:val="cyan"/>
          </w:rPr>
          <w:t>1&gt;</w:t>
        </w:r>
        <w:r w:rsidRPr="00390CF2">
          <w:rPr>
            <w:highlight w:val="cyan"/>
          </w:rPr>
          <w:tab/>
          <w:t>perform the actions upon going to RRC_IDLE as specified in 5.3.11, with release cause 'other';</w:t>
        </w:r>
      </w:ins>
    </w:p>
    <w:p w14:paraId="4E6A32E4" w14:textId="77777777" w:rsidR="000E3D35" w:rsidRPr="00390CF2" w:rsidRDefault="000E3D35" w:rsidP="000E3D35">
      <w:pPr>
        <w:ind w:left="568" w:hanging="284"/>
        <w:rPr>
          <w:ins w:id="3885" w:author="R2-1810924 SA" w:date="2018-07-11T10:27:00Z"/>
          <w:highlight w:val="cyan"/>
        </w:rPr>
      </w:pPr>
    </w:p>
    <w:p w14:paraId="5B2F3961" w14:textId="77777777" w:rsidR="000E3D35" w:rsidRPr="00390CF2" w:rsidRDefault="000E3D35" w:rsidP="000E3D35">
      <w:pPr>
        <w:pStyle w:val="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DB9354D" w14:textId="77777777"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14:paraId="053E9681" w14:textId="77777777"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4D2089EF" w14:textId="77777777"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74588311" w14:textId="77777777"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2A91CF0" w14:textId="77777777"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14:paraId="2CC7DD1C" w14:textId="77777777" w:rsidR="000E3D35" w:rsidRPr="00390CF2" w:rsidRDefault="000E3D35" w:rsidP="000E3D35">
      <w:pPr>
        <w:ind w:left="568" w:hanging="1"/>
        <w:rPr>
          <w:ins w:id="3898" w:author="R2-1810924 SA" w:date="2018-07-11T10:26:00Z"/>
          <w:highlight w:val="cyan"/>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14:paraId="0A7A3E50"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765"/>
    </w:p>
    <w:p w14:paraId="0EB543F4" w14:textId="77777777" w:rsidR="000E3D35" w:rsidRPr="00390CF2" w:rsidRDefault="000E3D35" w:rsidP="000E3D35">
      <w:pPr>
        <w:pStyle w:val="3"/>
        <w:rPr>
          <w:highlight w:val="cyan"/>
        </w:rPr>
      </w:pPr>
      <w:bookmarkStart w:id="3900" w:name="_Toc510018514"/>
      <w:r w:rsidRPr="00390CF2">
        <w:rPr>
          <w:highlight w:val="cyan"/>
        </w:rPr>
        <w:t>5.5.1</w:t>
      </w:r>
      <w:r w:rsidRPr="00390CF2">
        <w:rPr>
          <w:highlight w:val="cyan"/>
        </w:rPr>
        <w:tab/>
        <w:t>Introduction</w:t>
      </w:r>
      <w:bookmarkEnd w:id="3900"/>
    </w:p>
    <w:p w14:paraId="5AFCA6A7" w14:textId="77777777"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9924BA8" w14:textId="77777777"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14:paraId="6C6D3097"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33EDF26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4A79932A"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350F97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24F9B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F8DCF6E"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E5B8DE6"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95F695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0C596F66"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5E135D64"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27F2AE28" w14:textId="77777777" w:rsidR="000E3D35" w:rsidRPr="00390CF2" w:rsidRDefault="000E3D35" w:rsidP="000E3D35">
      <w:pPr>
        <w:rPr>
          <w:highlight w:val="cyan"/>
        </w:rPr>
      </w:pPr>
      <w:r w:rsidRPr="00390CF2">
        <w:rPr>
          <w:highlight w:val="cyan"/>
        </w:rPr>
        <w:t>The measurement configuration includes the following parameters:</w:t>
      </w:r>
    </w:p>
    <w:bookmarkEnd w:id="3901"/>
    <w:p w14:paraId="240FEC6E"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11EDFEC5"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25397FE"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BFACF9B"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FFB292D"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678235"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AFB0373" w14:textId="77777777"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14:paraId="5ABFFE3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2892B20"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348309C"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37D9D2C"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35038C48"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4298430" w14:textId="77777777" w:rsidR="000E3D35" w:rsidRPr="00390CF2" w:rsidRDefault="000E3D35" w:rsidP="000E3D35">
      <w:pPr>
        <w:rPr>
          <w:highlight w:val="cyan"/>
        </w:rPr>
      </w:pPr>
      <w:r w:rsidRPr="00390CF2">
        <w:rPr>
          <w:highlight w:val="cyan"/>
        </w:rPr>
        <w:t>The measurement procedures distinguish the following types of cells:</w:t>
      </w:r>
    </w:p>
    <w:p w14:paraId="27C12411"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379178F7"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62DA7EEF"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7344838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14:paraId="26775AD7"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4BE4C0F2" w14:textId="77777777" w:rsidR="000E3D35" w:rsidRPr="00390CF2" w:rsidRDefault="000E3D35" w:rsidP="000E3D35">
      <w:pPr>
        <w:pStyle w:val="3"/>
        <w:rPr>
          <w:highlight w:val="cyan"/>
        </w:rPr>
      </w:pPr>
      <w:bookmarkStart w:id="3908" w:name="_Toc510018515"/>
      <w:r w:rsidRPr="00390CF2">
        <w:rPr>
          <w:highlight w:val="cyan"/>
        </w:rPr>
        <w:t>5.5.2</w:t>
      </w:r>
      <w:r w:rsidRPr="00390CF2">
        <w:rPr>
          <w:highlight w:val="cyan"/>
        </w:rPr>
        <w:tab/>
        <w:t>Measurement configuration</w:t>
      </w:r>
      <w:bookmarkEnd w:id="3908"/>
    </w:p>
    <w:p w14:paraId="21CAF1C3" w14:textId="77777777" w:rsidR="000E3D35" w:rsidRPr="00390CF2" w:rsidRDefault="000E3D35" w:rsidP="000E3D35">
      <w:pPr>
        <w:pStyle w:val="4"/>
        <w:rPr>
          <w:highlight w:val="cyan"/>
        </w:rPr>
      </w:pPr>
      <w:bookmarkStart w:id="3909" w:name="_Toc510018516"/>
      <w:r w:rsidRPr="00390CF2">
        <w:rPr>
          <w:highlight w:val="cyan"/>
        </w:rPr>
        <w:t>5.5.2.1</w:t>
      </w:r>
      <w:r w:rsidRPr="00390CF2">
        <w:rPr>
          <w:highlight w:val="cyan"/>
        </w:rPr>
        <w:tab/>
        <w:t>General</w:t>
      </w:r>
      <w:bookmarkEnd w:id="3909"/>
    </w:p>
    <w:p w14:paraId="01A98442" w14:textId="77777777" w:rsidR="000E3D35" w:rsidRPr="00390CF2" w:rsidRDefault="000E3D35" w:rsidP="000E3D35">
      <w:pPr>
        <w:rPr>
          <w:highlight w:val="cyan"/>
        </w:rPr>
      </w:pPr>
      <w:r w:rsidRPr="00390CF2">
        <w:rPr>
          <w:highlight w:val="cyan"/>
        </w:rPr>
        <w:t>The network applies the procedure as follows:</w:t>
      </w:r>
    </w:p>
    <w:p w14:paraId="5F439737"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14:paraId="3F0CFE83" w14:textId="77777777"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005F5304" w:rsidRPr="005F5304">
          <w:rPr>
            <w:i/>
            <w:highlight w:val="cyan"/>
            <w:rPrChange w:id="3915" w:author="R2-1809077 SA" w:date="2018-05-31T18:10:00Z">
              <w:rPr/>
            </w:rPrChange>
          </w:rPr>
          <w:t>reportType</w:t>
        </w:r>
        <w:r w:rsidRPr="00390CF2">
          <w:rPr>
            <w:highlight w:val="cyan"/>
          </w:rPr>
          <w:t xml:space="preserve"> set to </w:t>
        </w:r>
        <w:r w:rsidR="005F5304" w:rsidRPr="005F5304">
          <w:rPr>
            <w:i/>
            <w:highlight w:val="cyan"/>
            <w:rPrChange w:id="3916" w:author="R2-1809077 SA" w:date="2018-05-31T18:10:00Z">
              <w:rPr/>
            </w:rPrChange>
          </w:rPr>
          <w:t>reportCGI</w:t>
        </w:r>
      </w:ins>
      <w:ins w:id="3917" w:author="R2-1809077 SA" w:date="2018-05-31T18:11:00Z">
        <w:r w:rsidRPr="00390CF2">
          <w:rPr>
            <w:i/>
            <w:highlight w:val="cyan"/>
          </w:rPr>
          <w:t>;</w:t>
        </w:r>
      </w:ins>
    </w:p>
    <w:p w14:paraId="708CAB3F" w14:textId="77777777"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5F9290E9" w14:textId="77777777" w:rsidR="000E3D35" w:rsidRPr="00390CF2" w:rsidRDefault="000E3D35" w:rsidP="000E3D35">
      <w:pPr>
        <w:rPr>
          <w:highlight w:val="cyan"/>
        </w:rPr>
      </w:pPr>
    </w:p>
    <w:p w14:paraId="14CE32C2" w14:textId="77777777"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14:paraId="457DF679" w14:textId="77777777" w:rsidR="000E3D35" w:rsidRPr="00390CF2" w:rsidRDefault="000E3D35" w:rsidP="000E3D35">
      <w:pPr>
        <w:rPr>
          <w:highlight w:val="cyan"/>
        </w:rPr>
      </w:pPr>
      <w:r w:rsidRPr="00390CF2">
        <w:rPr>
          <w:highlight w:val="cyan"/>
        </w:rPr>
        <w:t>The UE shall:</w:t>
      </w:r>
    </w:p>
    <w:p w14:paraId="0C654A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4D713F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6A24CD0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0D9920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55C306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35E70483"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7AA4EC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241AA54A"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D43DC54" w14:textId="77777777"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F685131" w14:textId="77777777"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14:paraId="7FFF93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0ADD9D9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2F473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26F2F803"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522158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6446E5D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0EED041D"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35C3822F"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286621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710D45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51F29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37896BEC" w14:textId="77777777" w:rsidR="000E3D35" w:rsidRPr="00390CF2" w:rsidRDefault="000E3D35" w:rsidP="000E3D35">
      <w:pPr>
        <w:pStyle w:val="4"/>
        <w:rPr>
          <w:highlight w:val="cyan"/>
        </w:rPr>
      </w:pPr>
      <w:bookmarkStart w:id="3929" w:name="_Toc510018517"/>
      <w:r w:rsidRPr="00390CF2">
        <w:rPr>
          <w:highlight w:val="cyan"/>
        </w:rPr>
        <w:t>5.5.2.2</w:t>
      </w:r>
      <w:r w:rsidRPr="00390CF2">
        <w:rPr>
          <w:highlight w:val="cyan"/>
        </w:rPr>
        <w:tab/>
        <w:t>Measurement identity removal</w:t>
      </w:r>
      <w:bookmarkEnd w:id="3929"/>
    </w:p>
    <w:p w14:paraId="2DFE1FF1" w14:textId="77777777" w:rsidR="000E3D35" w:rsidRPr="00390CF2" w:rsidRDefault="000E3D35" w:rsidP="000E3D35">
      <w:pPr>
        <w:rPr>
          <w:highlight w:val="cyan"/>
        </w:rPr>
      </w:pPr>
      <w:r w:rsidRPr="00390CF2">
        <w:rPr>
          <w:highlight w:val="cyan"/>
        </w:rPr>
        <w:t>The UE shall:</w:t>
      </w:r>
    </w:p>
    <w:p w14:paraId="091C26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80D81A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932AD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430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F037A6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37B7FE9" w14:textId="77777777" w:rsidR="000E3D35" w:rsidRPr="00390CF2" w:rsidRDefault="000E3D35" w:rsidP="000E3D35">
      <w:pPr>
        <w:pStyle w:val="4"/>
        <w:rPr>
          <w:highlight w:val="cyan"/>
        </w:rPr>
      </w:pPr>
      <w:bookmarkStart w:id="3930" w:name="_Toc510018518"/>
      <w:r w:rsidRPr="00390CF2">
        <w:rPr>
          <w:highlight w:val="cyan"/>
        </w:rPr>
        <w:lastRenderedPageBreak/>
        <w:t>5.5.2.3</w:t>
      </w:r>
      <w:r w:rsidRPr="00390CF2">
        <w:rPr>
          <w:highlight w:val="cyan"/>
        </w:rPr>
        <w:tab/>
        <w:t>Measurement identity addition/modification</w:t>
      </w:r>
      <w:bookmarkEnd w:id="3930"/>
    </w:p>
    <w:p w14:paraId="03E6D3DB" w14:textId="77777777" w:rsidR="000E3D35" w:rsidRPr="00390CF2" w:rsidRDefault="000E3D35" w:rsidP="000E3D35">
      <w:pPr>
        <w:rPr>
          <w:highlight w:val="cyan"/>
        </w:rPr>
      </w:pPr>
      <w:r w:rsidRPr="00390CF2">
        <w:rPr>
          <w:highlight w:val="cyan"/>
        </w:rPr>
        <w:t>The network applies the procedure as follows:</w:t>
      </w:r>
    </w:p>
    <w:p w14:paraId="495A339A"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247A79E2" w14:textId="77777777" w:rsidR="000E3D35" w:rsidRPr="00390CF2" w:rsidRDefault="000E3D35" w:rsidP="000E3D35">
      <w:pPr>
        <w:rPr>
          <w:highlight w:val="cyan"/>
        </w:rPr>
      </w:pPr>
      <w:r w:rsidRPr="00390CF2">
        <w:rPr>
          <w:highlight w:val="cyan"/>
        </w:rPr>
        <w:t>The UE shall:</w:t>
      </w:r>
    </w:p>
    <w:p w14:paraId="09A28B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3BDDC44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5BED95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5A3BAE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54574B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9BCA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7AFB7A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B25D917" w14:textId="77777777"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005F5304" w:rsidRPr="005F5304">
          <w:rPr>
            <w:i/>
            <w:highlight w:val="cyan"/>
            <w:rPrChange w:id="3935" w:author="R2-1809077 SA" w:date="2018-05-31T18:14:00Z">
              <w:rPr/>
            </w:rPrChange>
          </w:rPr>
          <w:t>reportTy</w:t>
        </w:r>
        <w:r w:rsidRPr="00390CF2">
          <w:rPr>
            <w:i/>
            <w:highlight w:val="cyan"/>
          </w:rPr>
          <w:t>p</w:t>
        </w:r>
        <w:r w:rsidR="005F5304" w:rsidRPr="005F5304">
          <w:rPr>
            <w:i/>
            <w:highlight w:val="cyan"/>
            <w:rPrChange w:id="3936" w:author="R2-1809077 SA" w:date="2018-05-31T18:14:00Z">
              <w:rPr/>
            </w:rPrChange>
          </w:rPr>
          <w:t>e</w:t>
        </w:r>
        <w:r w:rsidRPr="00390CF2">
          <w:rPr>
            <w:highlight w:val="cyan"/>
          </w:rPr>
          <w:t xml:space="preserve"> is set to </w:t>
        </w:r>
        <w:r w:rsidR="005F5304" w:rsidRPr="005F5304">
          <w:rPr>
            <w:i/>
            <w:highlight w:val="cyan"/>
            <w:rPrChange w:id="3937" w:author="R2-1809077 SA" w:date="2018-05-31T18:14:00Z">
              <w:rPr/>
            </w:rPrChange>
          </w:rPr>
          <w:t>reportCGI</w:t>
        </w:r>
        <w:r w:rsidRPr="00390CF2">
          <w:rPr>
            <w:highlight w:val="cyan"/>
          </w:rPr>
          <w:t xml:space="preserve"> in the </w:t>
        </w:r>
        <w:r w:rsidR="005F5304" w:rsidRPr="005F5304">
          <w:rPr>
            <w:i/>
            <w:highlight w:val="cyan"/>
            <w:rPrChange w:id="3938" w:author="R2-1809077 SA" w:date="2018-05-31T18:14:00Z">
              <w:rPr/>
            </w:rPrChange>
          </w:rPr>
          <w:t>reportConfig</w:t>
        </w:r>
        <w:r w:rsidRPr="00390CF2">
          <w:rPr>
            <w:highlight w:val="cyan"/>
          </w:rPr>
          <w:t xml:space="preserve"> associated with this </w:t>
        </w:r>
        <w:r w:rsidR="005F5304" w:rsidRPr="005F5304">
          <w:rPr>
            <w:i/>
            <w:highlight w:val="cyan"/>
            <w:rPrChange w:id="3939" w:author="R2-1809077 SA" w:date="2018-05-31T18:14:00Z">
              <w:rPr/>
            </w:rPrChange>
          </w:rPr>
          <w:t>measId</w:t>
        </w:r>
        <w:r w:rsidRPr="00390CF2">
          <w:rPr>
            <w:highlight w:val="cyan"/>
          </w:rPr>
          <w:t>;</w:t>
        </w:r>
      </w:ins>
    </w:p>
    <w:p w14:paraId="16060327" w14:textId="77777777"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005F5304" w:rsidRPr="005F5304">
          <w:rPr>
            <w:i/>
            <w:highlight w:val="cyan"/>
            <w:rPrChange w:id="3943" w:author="R2-1809077 SA" w:date="2018-05-31T18:15:00Z">
              <w:rPr/>
            </w:rPrChange>
          </w:rPr>
          <w:t>measObject</w:t>
        </w:r>
        <w:r w:rsidRPr="00390CF2">
          <w:rPr>
            <w:highlight w:val="cyan"/>
          </w:rPr>
          <w:t xml:space="preserve"> associated with this </w:t>
        </w:r>
        <w:r w:rsidR="005F5304" w:rsidRPr="005F5304">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14:paraId="7FB3A0B1" w14:textId="77777777"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005F5304" w:rsidRPr="005F5304">
          <w:rPr>
            <w:i/>
            <w:highlight w:val="cyan"/>
            <w:rPrChange w:id="3948" w:author="R2-1809077 SA" w:date="2018-05-31T18:18:00Z">
              <w:rPr/>
            </w:rPrChange>
          </w:rPr>
          <w:t>measId</w:t>
        </w:r>
      </w:ins>
      <w:ins w:id="3949" w:author="R2-1809077 SA" w:date="2018-05-31T18:17:00Z">
        <w:r w:rsidRPr="00390CF2">
          <w:rPr>
            <w:highlight w:val="cyan"/>
          </w:rPr>
          <w:t>;</w:t>
        </w:r>
      </w:ins>
    </w:p>
    <w:p w14:paraId="2928A8FA" w14:textId="77777777"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14:paraId="17E75045" w14:textId="77777777"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1FFF2B8E"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932"/>
    </w:p>
    <w:p w14:paraId="1B369AD0" w14:textId="77777777" w:rsidR="000E3D35" w:rsidRPr="00390CF2" w:rsidRDefault="000E3D35" w:rsidP="000E3D35">
      <w:pPr>
        <w:rPr>
          <w:highlight w:val="cyan"/>
        </w:rPr>
      </w:pPr>
      <w:r w:rsidRPr="00390CF2">
        <w:rPr>
          <w:highlight w:val="cyan"/>
        </w:rPr>
        <w:t>The UE shall:</w:t>
      </w:r>
    </w:p>
    <w:p w14:paraId="18DDE8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F5304" w:rsidRPr="005F5304">
        <w:rPr>
          <w:i/>
          <w:highlight w:val="cyan"/>
          <w:rPrChange w:id="3957" w:author="MediaTek (Felix)" w:date="2018-06-22T15:09:00Z">
            <w:rPr/>
          </w:rPrChange>
        </w:rPr>
        <w:t>measObjectToRemoveList</w:t>
      </w:r>
      <w:r w:rsidRPr="00390CF2">
        <w:rPr>
          <w:highlight w:val="cyan"/>
        </w:rPr>
        <w:t xml:space="preserve"> that is part of </w:t>
      </w:r>
      <w:r w:rsidR="005F5304" w:rsidRPr="005F5304">
        <w:rPr>
          <w:i/>
          <w:highlight w:val="cyan"/>
          <w:rPrChange w:id="3958" w:author="MediaTek (Felix)" w:date="2018-06-22T15:09:00Z">
            <w:rPr/>
          </w:rPrChange>
        </w:rPr>
        <w:t>measObjectList</w:t>
      </w:r>
      <w:r w:rsidRPr="00390CF2">
        <w:rPr>
          <w:highlight w:val="cyan"/>
        </w:rPr>
        <w:t xml:space="preserve"> in VarMeasConfig:</w:t>
      </w:r>
    </w:p>
    <w:p w14:paraId="1421765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2C5DF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C2CEF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42EAF2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A7495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59281F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0902278" w14:textId="77777777" w:rsidR="000E3D35" w:rsidRPr="00390CF2" w:rsidRDefault="000E3D35" w:rsidP="000E3D35">
      <w:pPr>
        <w:pStyle w:val="4"/>
        <w:rPr>
          <w:highlight w:val="cyan"/>
        </w:rPr>
      </w:pPr>
      <w:bookmarkStart w:id="3959" w:name="_Toc510018520"/>
      <w:r w:rsidRPr="00390CF2">
        <w:rPr>
          <w:highlight w:val="cyan"/>
        </w:rPr>
        <w:t>5.5.2.5</w:t>
      </w:r>
      <w:r w:rsidRPr="00390CF2">
        <w:rPr>
          <w:highlight w:val="cyan"/>
        </w:rPr>
        <w:tab/>
        <w:t>Measurement object addition/modification</w:t>
      </w:r>
      <w:bookmarkEnd w:id="3959"/>
    </w:p>
    <w:p w14:paraId="04870B52" w14:textId="77777777" w:rsidR="000E3D35" w:rsidRPr="00390CF2" w:rsidRDefault="000E3D35" w:rsidP="000E3D35">
      <w:pPr>
        <w:rPr>
          <w:highlight w:val="cyan"/>
        </w:rPr>
      </w:pPr>
      <w:r w:rsidRPr="00390CF2">
        <w:rPr>
          <w:highlight w:val="cyan"/>
        </w:rPr>
        <w:t>The UE shall:</w:t>
      </w:r>
    </w:p>
    <w:p w14:paraId="4BCA05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03B5EBB" w14:textId="77777777"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ADDF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F5304" w:rsidRPr="005F5304">
        <w:rPr>
          <w:i/>
          <w:highlight w:val="cyan"/>
          <w:rPrChange w:id="3961" w:author="MediaTek (Felix)" w:date="2018-06-22T15:09:00Z">
            <w:rPr/>
          </w:rPrChange>
        </w:rPr>
        <w:t>measObject</w:t>
      </w:r>
      <w:r w:rsidRPr="00390CF2">
        <w:rPr>
          <w:highlight w:val="cyan"/>
        </w:rPr>
        <w:t xml:space="preserve">, except for the fields </w:t>
      </w:r>
      <w:r w:rsidR="005F5304" w:rsidRPr="005F5304">
        <w:rPr>
          <w:i/>
          <w:highlight w:val="cyan"/>
          <w:rPrChange w:id="3962" w:author="MediaTek (Felix)" w:date="2018-06-22T15:09:00Z">
            <w:rPr/>
          </w:rPrChange>
        </w:rPr>
        <w:t>cellsToAddModList</w:t>
      </w:r>
      <w:r w:rsidRPr="00390CF2">
        <w:rPr>
          <w:highlight w:val="cyan"/>
        </w:rPr>
        <w:t xml:space="preserve">, </w:t>
      </w:r>
      <w:r w:rsidR="005F5304" w:rsidRPr="005F5304">
        <w:rPr>
          <w:i/>
          <w:highlight w:val="cyan"/>
          <w:rPrChange w:id="3963" w:author="MediaTek (Felix)" w:date="2018-06-22T15:09:00Z">
            <w:rPr/>
          </w:rPrChange>
        </w:rPr>
        <w:t>blackCellsToAddModList</w:t>
      </w:r>
      <w:r w:rsidRPr="00390CF2">
        <w:rPr>
          <w:highlight w:val="cyan"/>
        </w:rPr>
        <w:t xml:space="preserve">, </w:t>
      </w:r>
      <w:r w:rsidR="005F5304" w:rsidRPr="005F5304">
        <w:rPr>
          <w:i/>
          <w:highlight w:val="cyan"/>
          <w:rPrChange w:id="3964" w:author="MediaTek (Felix)" w:date="2018-06-22T15:09:00Z">
            <w:rPr/>
          </w:rPrChange>
        </w:rPr>
        <w:t>whiteCellsToAddModList</w:t>
      </w:r>
      <w:r w:rsidRPr="00390CF2">
        <w:rPr>
          <w:highlight w:val="cyan"/>
        </w:rPr>
        <w:t xml:space="preserve">, </w:t>
      </w:r>
      <w:r w:rsidR="005F5304" w:rsidRPr="005F5304">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005F5304" w:rsidRPr="005F5304">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005F5304" w:rsidRPr="005F5304">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005F5304" w:rsidRPr="005F5304">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005F5304" w:rsidRPr="005F5304">
          <w:rPr>
            <w:i/>
            <w:highlight w:val="cyan"/>
            <w:rPrChange w:id="3978" w:author="MediaTek (Felix)" w:date="2018-06-22T15:10:00Z">
              <w:rPr/>
            </w:rPrChange>
          </w:rPr>
          <w:delText>absThreshCSI-RS-Consolidation</w:delText>
        </w:r>
        <w:r w:rsidRPr="00390CF2" w:rsidDel="002160AF">
          <w:rPr>
            <w:highlight w:val="cyan"/>
          </w:rPr>
          <w:delText xml:space="preserve">, </w:delText>
        </w:r>
        <w:r w:rsidR="005F5304" w:rsidRPr="005F5304">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005F5304" w:rsidRPr="005F5304">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005F5304" w:rsidRPr="005F5304">
          <w:rPr>
            <w:i/>
            <w:highlight w:val="cyan"/>
            <w:rPrChange w:id="3987" w:author="MediaTek (Felix)" w:date="2018-06-22T15:10:00Z">
              <w:rPr/>
            </w:rPrChange>
          </w:rPr>
          <w:delText>CSI-RS-ResourcesToAverage</w:delText>
        </w:r>
      </w:del>
      <w:r w:rsidRPr="00390CF2">
        <w:rPr>
          <w:highlight w:val="cyan"/>
        </w:rPr>
        <w:t>;</w:t>
      </w:r>
    </w:p>
    <w:p w14:paraId="4952317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714069D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F2A0FA3"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1BA6BD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66C6768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6BED29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1A2D7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1F3637D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7E09077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14:paraId="3B709B0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69F82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F5304" w:rsidRPr="005F5304">
        <w:rPr>
          <w:i/>
          <w:highlight w:val="cyan"/>
          <w:rPrChange w:id="3988" w:author="MediaTek (Felix)" w:date="2018-06-22T15:11:00Z">
            <w:rPr/>
          </w:rPrChange>
        </w:rPr>
        <w:t>pci-RangeIndex</w:t>
      </w:r>
      <w:r w:rsidRPr="00390CF2">
        <w:rPr>
          <w:highlight w:val="cyan"/>
        </w:rPr>
        <w:t xml:space="preserve"> included in the </w:t>
      </w:r>
      <w:r w:rsidR="005F5304" w:rsidRPr="005F5304">
        <w:rPr>
          <w:i/>
          <w:highlight w:val="cyan"/>
          <w:rPrChange w:id="3989" w:author="MediaTek (Felix)" w:date="2018-06-22T15:11:00Z">
            <w:rPr/>
          </w:rPrChange>
        </w:rPr>
        <w:t>blackCellsToRemoveList</w:t>
      </w:r>
      <w:r w:rsidRPr="00390CF2">
        <w:rPr>
          <w:highlight w:val="cyan"/>
        </w:rPr>
        <w:t>:</w:t>
      </w:r>
    </w:p>
    <w:p w14:paraId="712D8D65"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7B963E3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4DDDE5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4ACD7EB"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5E4288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1CF40BA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96EDCA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12EEB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A5CE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931BC9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41C71F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24C5E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66D6264A"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F5304" w:rsidRPr="005F5304">
        <w:rPr>
          <w:i/>
          <w:highlight w:val="cyan"/>
          <w:rPrChange w:id="3990" w:author="MediaTek (Felix)" w:date="2018-06-22T15:11:00Z">
            <w:rPr/>
          </w:rPrChange>
        </w:rPr>
        <w:t>whiteCellsToAddModList</w:t>
      </w:r>
      <w:r w:rsidRPr="00390CF2">
        <w:rPr>
          <w:highlight w:val="cyan"/>
        </w:rPr>
        <w:t>:</w:t>
      </w:r>
    </w:p>
    <w:p w14:paraId="4087D7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366CA5A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11D089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1E020F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E5C6FFB" w14:textId="77777777"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B40B87D"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CF27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CF6CF2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3768E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763CCB40" w14:textId="77777777" w:rsidR="000E3D35" w:rsidRPr="00390CF2" w:rsidRDefault="000E3D35" w:rsidP="000E3D35">
      <w:pPr>
        <w:pStyle w:val="4"/>
        <w:rPr>
          <w:highlight w:val="cyan"/>
        </w:rPr>
      </w:pPr>
      <w:bookmarkStart w:id="3992" w:name="_Toc510018521"/>
      <w:bookmarkEnd w:id="3991"/>
      <w:r w:rsidRPr="00390CF2">
        <w:rPr>
          <w:highlight w:val="cyan"/>
        </w:rPr>
        <w:lastRenderedPageBreak/>
        <w:t>5.5.2.6</w:t>
      </w:r>
      <w:r w:rsidRPr="00390CF2">
        <w:rPr>
          <w:highlight w:val="cyan"/>
        </w:rPr>
        <w:tab/>
        <w:t>Reporting configuration removal</w:t>
      </w:r>
      <w:bookmarkEnd w:id="3992"/>
    </w:p>
    <w:p w14:paraId="154E3C75" w14:textId="77777777" w:rsidR="000E3D35" w:rsidRPr="00390CF2" w:rsidRDefault="000E3D35" w:rsidP="000E3D35">
      <w:pPr>
        <w:rPr>
          <w:highlight w:val="cyan"/>
        </w:rPr>
      </w:pPr>
      <w:r w:rsidRPr="00390CF2">
        <w:rPr>
          <w:highlight w:val="cyan"/>
        </w:rPr>
        <w:t>The UE shall:</w:t>
      </w:r>
    </w:p>
    <w:p w14:paraId="7571FE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14489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D6AD5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69362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0F2751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273E474"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3103B3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0BC773D" w14:textId="77777777" w:rsidR="000E3D35" w:rsidRPr="00390CF2" w:rsidRDefault="000E3D35" w:rsidP="000E3D35">
      <w:pPr>
        <w:pStyle w:val="4"/>
        <w:rPr>
          <w:highlight w:val="cyan"/>
        </w:rPr>
      </w:pPr>
      <w:bookmarkStart w:id="3993" w:name="_Toc510018522"/>
      <w:r w:rsidRPr="00390CF2">
        <w:rPr>
          <w:highlight w:val="cyan"/>
        </w:rPr>
        <w:t>5.5.2.7</w:t>
      </w:r>
      <w:r w:rsidRPr="00390CF2">
        <w:rPr>
          <w:highlight w:val="cyan"/>
        </w:rPr>
        <w:tab/>
        <w:t>Reporting configuration addition/modification</w:t>
      </w:r>
      <w:bookmarkEnd w:id="3993"/>
    </w:p>
    <w:p w14:paraId="593712DC" w14:textId="77777777" w:rsidR="000E3D35" w:rsidRPr="00390CF2" w:rsidRDefault="000E3D35" w:rsidP="000E3D35">
      <w:pPr>
        <w:rPr>
          <w:highlight w:val="cyan"/>
        </w:rPr>
      </w:pPr>
      <w:r w:rsidRPr="00390CF2">
        <w:rPr>
          <w:highlight w:val="cyan"/>
        </w:rPr>
        <w:t>The UE shall:</w:t>
      </w:r>
    </w:p>
    <w:p w14:paraId="30DB68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6C44CE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6C5AD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08A1EA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6A0A1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B6642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D0205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18F8D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F5304" w:rsidRPr="005F5304">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B45F4ED" w14:textId="77777777" w:rsidR="000E3D35" w:rsidRPr="00390CF2" w:rsidRDefault="000E3D35" w:rsidP="000E3D35">
      <w:pPr>
        <w:pStyle w:val="4"/>
        <w:rPr>
          <w:highlight w:val="cyan"/>
        </w:rPr>
      </w:pPr>
      <w:bookmarkStart w:id="3995" w:name="_Toc510018523"/>
      <w:r w:rsidRPr="00390CF2">
        <w:rPr>
          <w:highlight w:val="cyan"/>
        </w:rPr>
        <w:t>5.5.2.8</w:t>
      </w:r>
      <w:r w:rsidRPr="00390CF2">
        <w:rPr>
          <w:highlight w:val="cyan"/>
        </w:rPr>
        <w:tab/>
        <w:t>Quantity configuration</w:t>
      </w:r>
      <w:bookmarkEnd w:id="3995"/>
    </w:p>
    <w:p w14:paraId="55D20AC7" w14:textId="77777777" w:rsidR="000E3D35" w:rsidRPr="00390CF2" w:rsidRDefault="000E3D35" w:rsidP="000E3D35">
      <w:pPr>
        <w:rPr>
          <w:highlight w:val="cyan"/>
        </w:rPr>
      </w:pPr>
      <w:r w:rsidRPr="00390CF2">
        <w:rPr>
          <w:highlight w:val="cyan"/>
        </w:rPr>
        <w:t>The UE shall:</w:t>
      </w:r>
    </w:p>
    <w:p w14:paraId="75F4569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39AB11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2C7BD4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3B599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8BD41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F7ADAEE" w14:textId="77777777" w:rsidR="000E3D35" w:rsidRPr="00390CF2" w:rsidRDefault="000E3D35" w:rsidP="000E3D35">
      <w:pPr>
        <w:pStyle w:val="4"/>
        <w:rPr>
          <w:highlight w:val="cyan"/>
        </w:rPr>
      </w:pPr>
      <w:bookmarkStart w:id="3996" w:name="_Toc510018524"/>
      <w:r w:rsidRPr="00390CF2">
        <w:rPr>
          <w:highlight w:val="cyan"/>
        </w:rPr>
        <w:t>5.5.2.9</w:t>
      </w:r>
      <w:r w:rsidRPr="00390CF2">
        <w:rPr>
          <w:highlight w:val="cyan"/>
        </w:rPr>
        <w:tab/>
        <w:t>Measurement gap configuration</w:t>
      </w:r>
      <w:bookmarkEnd w:id="3996"/>
    </w:p>
    <w:p w14:paraId="172DA60B" w14:textId="77777777" w:rsidR="000E3D35" w:rsidRPr="00390CF2" w:rsidRDefault="000E3D35" w:rsidP="000E3D35">
      <w:pPr>
        <w:rPr>
          <w:highlight w:val="cyan"/>
        </w:rPr>
      </w:pPr>
      <w:r w:rsidRPr="00390CF2">
        <w:rPr>
          <w:highlight w:val="cyan"/>
        </w:rPr>
        <w:t>The UE shall:</w:t>
      </w:r>
    </w:p>
    <w:p w14:paraId="4D47B5B5" w14:textId="77777777"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14:paraId="5312C60E" w14:textId="77777777" w:rsidR="009B7395" w:rsidRDefault="000E3D35">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1244F71B"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7AC88F7C" w14:textId="77777777"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7B358F97" w14:textId="77777777" w:rsidR="009B7395" w:rsidRDefault="000E3D35">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0D28452" w14:textId="77777777" w:rsidR="009B7395" w:rsidRDefault="000E3D35">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72B305B" w14:textId="77777777" w:rsidR="009B7395" w:rsidRDefault="000E3D35">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EEAE27C" w14:textId="77777777"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3FF7733" w14:textId="77777777" w:rsidR="009B7395" w:rsidRDefault="000E3D35">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A8CDCA8" w14:textId="77777777"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14:paraId="68F9FFE8" w14:textId="77777777" w:rsidR="009B7395" w:rsidRDefault="000E3D35">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9DB502E" w14:textId="77777777" w:rsidR="009B7395" w:rsidRDefault="000E3D35">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D9FD9F0" w14:textId="77777777" w:rsidR="009B7395" w:rsidRDefault="000E3D35">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0878B53E" w14:textId="77777777" w:rsidR="009B7395" w:rsidRDefault="000E3D35">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19CDB1F7" w14:textId="77777777" w:rsidR="009B7395" w:rsidRDefault="000E3D35">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3310B2E" w14:textId="77777777" w:rsidR="009B7395" w:rsidRDefault="000E3D35">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14:paraId="0B868AE7" w14:textId="77777777" w:rsidR="009B7395" w:rsidRDefault="000E3D35">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438B7352" w14:textId="77777777" w:rsidR="009B7395" w:rsidRDefault="000E3D35">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57D3F27C" w14:textId="77777777"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14:paraId="790A6A91" w14:textId="77777777" w:rsidR="009B7395" w:rsidRDefault="000E3D35">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FA72F9E" w14:textId="77777777"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14:paraId="6BDA8C73" w14:textId="77777777"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A4AFFA1" w14:textId="77777777" w:rsidR="009B7395" w:rsidRDefault="000E3D35">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A3D9409" w14:textId="77777777" w:rsidR="009B7395" w:rsidRDefault="000E3D35">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7650139" w14:textId="77777777" w:rsidR="009B7395" w:rsidRDefault="000E3D35">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8ECCD62" w14:textId="77777777"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F90151A" w14:textId="77777777" w:rsidR="009B7395" w:rsidRDefault="000E3D35">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25863A86" w14:textId="77777777"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14:paraId="297FE360" w14:textId="77777777"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2A42924C" w14:textId="77777777" w:rsidR="000E3D35" w:rsidRPr="00390CF2" w:rsidRDefault="000E3D35" w:rsidP="000E3D35">
      <w:pPr>
        <w:pStyle w:val="B3"/>
        <w:rPr>
          <w:highlight w:val="cyan"/>
        </w:rPr>
      </w:pPr>
      <w:del w:id="4073" w:author="R2-1810848 SA" w:date="2018-07-10T12:51:00Z">
        <w:r w:rsidRPr="00390CF2" w:rsidDel="00592DA5">
          <w:rPr>
            <w:highlight w:val="cyan"/>
          </w:rPr>
          <w:delText>.</w:delText>
        </w:r>
      </w:del>
    </w:p>
    <w:p w14:paraId="56F33ED5" w14:textId="77777777" w:rsidR="000E3D35" w:rsidRPr="00390CF2" w:rsidRDefault="000E3D35" w:rsidP="000E3D35">
      <w:pPr>
        <w:pStyle w:val="4"/>
        <w:rPr>
          <w:highlight w:val="cyan"/>
        </w:rPr>
      </w:pPr>
      <w:bookmarkStart w:id="4074" w:name="_Toc510018525"/>
      <w:r w:rsidRPr="00390CF2">
        <w:rPr>
          <w:highlight w:val="cyan"/>
        </w:rPr>
        <w:lastRenderedPageBreak/>
        <w:t>5.5.2.10</w:t>
      </w:r>
      <w:r w:rsidRPr="00390CF2">
        <w:rPr>
          <w:highlight w:val="cyan"/>
        </w:rPr>
        <w:tab/>
        <w:t>Reference signal measurement timing configuration</w:t>
      </w:r>
      <w:bookmarkEnd w:id="4074"/>
    </w:p>
    <w:p w14:paraId="4CBE4752" w14:textId="77777777"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AC2FBBE"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65407187"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4502926"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247803B" w14:textId="77777777" w:rsidR="000E3D35" w:rsidRPr="00390CF2" w:rsidRDefault="000E3D35" w:rsidP="000E3D35">
      <w:pPr>
        <w:pStyle w:val="B1"/>
        <w:rPr>
          <w:highlight w:val="cyan"/>
          <w:lang w:eastAsia="zh-CN"/>
        </w:rPr>
      </w:pPr>
      <w:r w:rsidRPr="00390CF2">
        <w:rPr>
          <w:highlight w:val="cyan"/>
          <w:lang w:eastAsia="zh-CN"/>
        </w:rPr>
        <w:t>else:</w:t>
      </w:r>
    </w:p>
    <w:p w14:paraId="4C0F20CA"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7B69B88D"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14:paraId="21D9EAE4" w14:textId="77777777"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014F56F"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14:paraId="7F187D89" w14:textId="77777777" w:rsidR="000E3D35" w:rsidRPr="00390CF2" w:rsidRDefault="000E3D35" w:rsidP="000E3D35">
      <w:pPr>
        <w:pStyle w:val="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14:paraId="6994E548"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102CE662" w14:textId="77777777"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258EEE4F" w14:textId="77777777" w:rsidR="009B7395" w:rsidRDefault="000E3D35">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75902B8" w14:textId="77777777"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2CCA4BA0" w14:textId="77777777"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7C3F97C" w14:textId="77777777" w:rsidR="009B7395" w:rsidRDefault="000E3D35">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4470B5F" w14:textId="77777777"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48C28FC" w14:textId="77777777" w:rsidR="009B7395" w:rsidRDefault="000E3D35">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00D0D7B" w14:textId="77777777" w:rsidR="009B7395" w:rsidRDefault="000E3D35">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6FCB21E4" w14:textId="77777777" w:rsidR="009B7395" w:rsidRDefault="000E3D35">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5EE00B7B" w14:textId="77777777" w:rsidR="009B7395" w:rsidRDefault="000E3D35">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54255E00" w14:textId="77777777" w:rsidR="009B7395" w:rsidRDefault="000E3D35">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38940A8E" w14:textId="77777777" w:rsidR="009B7395" w:rsidRDefault="000E3D35">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265BA49" w14:textId="77777777"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3A84E0C" w14:textId="77777777"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5AC6FFCB" w14:textId="77777777" w:rsidR="009B7395" w:rsidRDefault="000E3D35">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1F4FFBFE" w14:textId="77777777"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8312AB" w14:textId="77777777" w:rsidR="009B7395" w:rsidRDefault="009B7395">
      <w:pPr>
        <w:pStyle w:val="B2"/>
        <w:rPr>
          <w:ins w:id="4128" w:author="R2-1810848 SA" w:date="2018-07-10T12:57:00Z"/>
          <w:highlight w:val="cyan"/>
          <w:lang w:eastAsia="en-US"/>
        </w:rPr>
        <w:pPrChange w:id="4129" w:author="R2-1810848 SA" w:date="2018-07-10T12:56:00Z">
          <w:pPr>
            <w:pStyle w:val="B3"/>
          </w:pPr>
        </w:pPrChange>
      </w:pPr>
    </w:p>
    <w:p w14:paraId="71700A54" w14:textId="77777777" w:rsidR="009B7395" w:rsidRDefault="009B7395">
      <w:pPr>
        <w:pStyle w:val="B2"/>
        <w:rPr>
          <w:highlight w:val="cyan"/>
        </w:rPr>
        <w:pPrChange w:id="4130" w:author="R2-1810848 SA" w:date="2018-07-10T12:56:00Z">
          <w:pPr>
            <w:pStyle w:val="B3"/>
          </w:pPr>
        </w:pPrChange>
      </w:pPr>
    </w:p>
    <w:p w14:paraId="72491B0B" w14:textId="77777777" w:rsidR="000E3D35" w:rsidRPr="00390CF2" w:rsidRDefault="000E3D35" w:rsidP="000E3D35">
      <w:pPr>
        <w:pStyle w:val="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14:paraId="799F6FCD" w14:textId="77777777" w:rsidR="000E3D35" w:rsidRPr="00390CF2" w:rsidRDefault="000E3D35" w:rsidP="000E3D35">
      <w:pPr>
        <w:pStyle w:val="4"/>
        <w:rPr>
          <w:highlight w:val="cyan"/>
        </w:rPr>
      </w:pPr>
      <w:bookmarkStart w:id="4133" w:name="_Toc510018527"/>
      <w:r w:rsidRPr="00390CF2">
        <w:rPr>
          <w:highlight w:val="cyan"/>
        </w:rPr>
        <w:t>5.5.3.1</w:t>
      </w:r>
      <w:r w:rsidRPr="00390CF2">
        <w:rPr>
          <w:highlight w:val="cyan"/>
        </w:rPr>
        <w:tab/>
        <w:t>General</w:t>
      </w:r>
      <w:bookmarkEnd w:id="4133"/>
    </w:p>
    <w:p w14:paraId="74910095"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9D050B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7B618D5" w14:textId="77777777" w:rsidR="000E3D35" w:rsidRPr="00390CF2" w:rsidRDefault="000E3D35" w:rsidP="000E3D35">
      <w:pPr>
        <w:rPr>
          <w:highlight w:val="cyan"/>
        </w:rPr>
      </w:pPr>
      <w:bookmarkStart w:id="4134" w:name="_Hlk497328269"/>
      <w:bookmarkStart w:id="4135" w:name="_Hlk497498310"/>
      <w:r w:rsidRPr="00390CF2">
        <w:rPr>
          <w:highlight w:val="cyan"/>
        </w:rPr>
        <w:t>The UE shall:</w:t>
      </w:r>
    </w:p>
    <w:p w14:paraId="2FE389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14:paraId="472A89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5E1B3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F5304" w:rsidRPr="005F5304">
        <w:rPr>
          <w:i/>
          <w:highlight w:val="cyan"/>
          <w:rPrChange w:id="4137" w:author="MediaTek (Felix)" w:date="2018-06-22T15:17:00Z">
            <w:rPr/>
          </w:rPrChange>
        </w:rPr>
        <w:t>measId</w:t>
      </w:r>
      <w:r w:rsidRPr="00390CF2">
        <w:rPr>
          <w:highlight w:val="cyan"/>
        </w:rPr>
        <w:t xml:space="preserve"> included in the </w:t>
      </w:r>
      <w:r w:rsidR="005F5304" w:rsidRPr="005F5304">
        <w:rPr>
          <w:i/>
          <w:highlight w:val="cyan"/>
          <w:rPrChange w:id="4138" w:author="MediaTek (Felix)" w:date="2018-06-22T15:18:00Z">
            <w:rPr/>
          </w:rPrChange>
        </w:rPr>
        <w:t>measIdList</w:t>
      </w:r>
      <w:r w:rsidRPr="00390CF2">
        <w:rPr>
          <w:highlight w:val="cyan"/>
        </w:rPr>
        <w:t xml:space="preserve"> within </w:t>
      </w:r>
      <w:r w:rsidR="005F5304" w:rsidRPr="005F5304">
        <w:rPr>
          <w:i/>
          <w:highlight w:val="cyan"/>
          <w:rPrChange w:id="4139" w:author="MediaTek (Felix)" w:date="2018-06-22T15:18:00Z">
            <w:rPr/>
          </w:rPrChange>
        </w:rPr>
        <w:t>VarMeasConfig</w:t>
      </w:r>
      <w:r w:rsidRPr="00390CF2">
        <w:rPr>
          <w:highlight w:val="cyan"/>
        </w:rPr>
        <w:t xml:space="preserve"> contains a </w:t>
      </w:r>
      <w:r w:rsidR="005F5304" w:rsidRPr="005F5304">
        <w:rPr>
          <w:i/>
          <w:highlight w:val="cyan"/>
          <w:rPrChange w:id="4140" w:author="MediaTek (Felix)" w:date="2018-06-22T15:18:00Z">
            <w:rPr/>
          </w:rPrChange>
        </w:rPr>
        <w:t>reportQuantityRsIndexes</w:t>
      </w:r>
      <w:r w:rsidRPr="00390CF2">
        <w:rPr>
          <w:highlight w:val="cyan"/>
        </w:rPr>
        <w:t xml:space="preserve"> and </w:t>
      </w:r>
      <w:r w:rsidR="005F5304" w:rsidRPr="005F5304">
        <w:rPr>
          <w:i/>
          <w:highlight w:val="cyan"/>
          <w:rPrChange w:id="4141" w:author="MediaTek (Felix)" w:date="2018-06-22T15:18:00Z">
            <w:rPr/>
          </w:rPrChange>
        </w:rPr>
        <w:t>maxNrofRSIndexesToReport</w:t>
      </w:r>
      <w:r w:rsidRPr="00390CF2">
        <w:rPr>
          <w:highlight w:val="cyan"/>
        </w:rPr>
        <w:t>:</w:t>
      </w:r>
    </w:p>
    <w:p w14:paraId="7EAF0FC1"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CFC67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A17EA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280BC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F5304" w:rsidRPr="005F5304">
        <w:rPr>
          <w:i/>
          <w:highlight w:val="cyan"/>
          <w:rPrChange w:id="4142" w:author="MediaTek (Felix)" w:date="2018-06-22T15:18:00Z">
            <w:rPr/>
          </w:rPrChange>
        </w:rPr>
        <w:t>measIdList</w:t>
      </w:r>
      <w:r w:rsidRPr="00390CF2">
        <w:rPr>
          <w:highlight w:val="cyan"/>
        </w:rPr>
        <w:t xml:space="preserve"> within </w:t>
      </w:r>
      <w:r w:rsidR="005F5304" w:rsidRPr="005F5304">
        <w:rPr>
          <w:i/>
          <w:highlight w:val="cyan"/>
          <w:rPrChange w:id="4143" w:author="MediaTek (Felix)" w:date="2018-06-22T15:18:00Z">
            <w:rPr/>
          </w:rPrChange>
        </w:rPr>
        <w:t>VarMeasConfig</w:t>
      </w:r>
      <w:r w:rsidRPr="00390CF2">
        <w:rPr>
          <w:highlight w:val="cyan"/>
        </w:rPr>
        <w:t xml:space="preserve"> contains a </w:t>
      </w:r>
      <w:r w:rsidR="005F5304" w:rsidRPr="005F5304">
        <w:rPr>
          <w:i/>
          <w:highlight w:val="cyan"/>
          <w:rPrChange w:id="4144" w:author="MediaTek (Felix)" w:date="2018-06-22T15:18:00Z">
            <w:rPr/>
          </w:rPrChange>
        </w:rPr>
        <w:t>reportQuantityRsIndexes</w:t>
      </w:r>
      <w:r w:rsidRPr="00390CF2">
        <w:rPr>
          <w:highlight w:val="cyan"/>
        </w:rPr>
        <w:t xml:space="preserve"> and </w:t>
      </w:r>
      <w:r w:rsidR="005F5304" w:rsidRPr="005F5304">
        <w:rPr>
          <w:i/>
          <w:highlight w:val="cyan"/>
          <w:rPrChange w:id="4145" w:author="MediaTek (Felix)" w:date="2018-06-22T15:18:00Z">
            <w:rPr/>
          </w:rPrChange>
        </w:rPr>
        <w:t>maxNrofRSIndexesToReport</w:t>
      </w:r>
      <w:r w:rsidRPr="00390CF2">
        <w:rPr>
          <w:highlight w:val="cyan"/>
        </w:rPr>
        <w:t>:</w:t>
      </w:r>
    </w:p>
    <w:p w14:paraId="3FCD9FF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E7EE2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14:paraId="74D2C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54267A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33FB20C"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005F5304" w:rsidRPr="005F5304">
        <w:rPr>
          <w:i/>
          <w:highlight w:val="cyan"/>
          <w:rPrChange w:id="4148" w:author="MediaTek (Felix)" w:date="2018-06-22T15:19:00Z">
            <w:rPr/>
          </w:rPrChange>
        </w:rPr>
        <w:t>measId</w:t>
      </w:r>
      <w:r w:rsidRPr="00390CF2">
        <w:rPr>
          <w:highlight w:val="cyan"/>
        </w:rPr>
        <w:t xml:space="preserve"> contains a </w:t>
      </w:r>
      <w:r w:rsidR="005F5304" w:rsidRPr="005F5304">
        <w:rPr>
          <w:i/>
          <w:highlight w:val="cyan"/>
          <w:rPrChange w:id="4149" w:author="MediaTek (Felix)" w:date="2018-06-22T15:18:00Z">
            <w:rPr/>
          </w:rPrChange>
        </w:rPr>
        <w:t>reportQuantityRsIndexes</w:t>
      </w:r>
      <w:bookmarkEnd w:id="4147"/>
      <w:r w:rsidRPr="00390CF2">
        <w:rPr>
          <w:highlight w:val="cyan"/>
        </w:rPr>
        <w:t xml:space="preserve"> and </w:t>
      </w:r>
      <w:r w:rsidR="005F5304" w:rsidRPr="005F5304">
        <w:rPr>
          <w:i/>
          <w:highlight w:val="cyan"/>
          <w:rPrChange w:id="4150" w:author="MediaTek (Felix)" w:date="2018-06-22T15:18:00Z">
            <w:rPr/>
          </w:rPrChange>
        </w:rPr>
        <w:t>maxNrofRSIndexesToReport</w:t>
      </w:r>
      <w:r w:rsidRPr="00390CF2">
        <w:rPr>
          <w:highlight w:val="cyan"/>
        </w:rPr>
        <w:t>:</w:t>
      </w:r>
    </w:p>
    <w:p w14:paraId="1D9E6D33"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14:paraId="61CFF426"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1D63F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352E3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F5304" w:rsidRPr="005F5304">
        <w:rPr>
          <w:i/>
          <w:highlight w:val="cyan"/>
          <w:rPrChange w:id="4152" w:author="MediaTek (Felix)" w:date="2018-06-22T15:19:00Z">
            <w:rPr/>
          </w:rPrChange>
        </w:rPr>
        <w:t>measId</w:t>
      </w:r>
      <w:r w:rsidRPr="00390CF2">
        <w:rPr>
          <w:highlight w:val="cyan"/>
        </w:rPr>
        <w:t xml:space="preserve"> contains a </w:t>
      </w:r>
      <w:r w:rsidR="005F5304" w:rsidRPr="005F5304">
        <w:rPr>
          <w:i/>
          <w:highlight w:val="cyan"/>
          <w:rPrChange w:id="4153" w:author="MediaTek (Felix)" w:date="2018-06-22T15:19:00Z">
            <w:rPr/>
          </w:rPrChange>
        </w:rPr>
        <w:t>reportQuantityRsIndexes</w:t>
      </w:r>
      <w:r w:rsidRPr="00390CF2">
        <w:rPr>
          <w:highlight w:val="cyan"/>
        </w:rPr>
        <w:t xml:space="preserve"> and </w:t>
      </w:r>
      <w:r w:rsidR="005F5304" w:rsidRPr="005F5304">
        <w:rPr>
          <w:i/>
          <w:highlight w:val="cyan"/>
          <w:rPrChange w:id="4154" w:author="MediaTek (Felix)" w:date="2018-06-22T15:19:00Z">
            <w:rPr/>
          </w:rPrChange>
        </w:rPr>
        <w:t>maxNrofRSIndexesToReport</w:t>
      </w:r>
      <w:r w:rsidRPr="00390CF2">
        <w:rPr>
          <w:highlight w:val="cyan"/>
        </w:rPr>
        <w:t>:</w:t>
      </w:r>
    </w:p>
    <w:p w14:paraId="6DDDE123"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7412E4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14:paraId="13C241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E4FE457" w14:textId="77777777"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9F7AE60" w14:textId="77777777"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14:paraId="2DE991BC" w14:textId="77777777"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7488B2AF" w14:textId="77777777"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14:paraId="3B3BD82A" w14:textId="77777777"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14:paraId="01E08F04" w14:textId="77777777"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1EDB3212" w14:textId="77777777"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5A1C970F" w14:textId="77777777"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5DC05F9" w14:textId="77777777"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14:paraId="34DDEE09" w14:textId="77777777"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41019B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F5304" w:rsidRPr="005F5304">
        <w:rPr>
          <w:i/>
          <w:highlight w:val="cyan"/>
          <w:rPrChange w:id="4184" w:author="MediaTek (Felix)" w:date="2018-06-22T15:19:00Z">
            <w:rPr/>
          </w:rPrChange>
        </w:rPr>
        <w:t>reportType</w:t>
      </w:r>
      <w:r w:rsidRPr="00390CF2">
        <w:rPr>
          <w:highlight w:val="cyan"/>
        </w:rPr>
        <w:t xml:space="preserve"> for the associated </w:t>
      </w:r>
      <w:r w:rsidR="005F5304" w:rsidRPr="005F5304">
        <w:rPr>
          <w:i/>
          <w:highlight w:val="cyan"/>
          <w:rPrChange w:id="4185" w:author="MediaTek (Felix)" w:date="2018-06-22T15:19:00Z">
            <w:rPr/>
          </w:rPrChange>
        </w:rPr>
        <w:t>reportConfig</w:t>
      </w:r>
      <w:r w:rsidRPr="00390CF2">
        <w:rPr>
          <w:highlight w:val="cyan"/>
        </w:rPr>
        <w:t xml:space="preserve"> is </w:t>
      </w:r>
      <w:r w:rsidR="005F5304" w:rsidRPr="005F5304">
        <w:rPr>
          <w:i/>
          <w:highlight w:val="cyan"/>
          <w:rPrChange w:id="4186" w:author="MediaTek (Felix)" w:date="2018-06-22T15:19:00Z">
            <w:rPr/>
          </w:rPrChange>
        </w:rPr>
        <w:t>periodical</w:t>
      </w:r>
      <w:r w:rsidRPr="00390CF2">
        <w:rPr>
          <w:highlight w:val="cyan"/>
        </w:rPr>
        <w:t xml:space="preserve"> or </w:t>
      </w:r>
      <w:r w:rsidR="005F5304" w:rsidRPr="005F5304">
        <w:rPr>
          <w:i/>
          <w:highlight w:val="cyan"/>
          <w:rPrChange w:id="4187" w:author="MediaTek (Felix)" w:date="2018-06-22T15:19:00Z">
            <w:rPr/>
          </w:rPrChange>
        </w:rPr>
        <w:t>eventTriggered</w:t>
      </w:r>
      <w:r w:rsidRPr="00390CF2">
        <w:rPr>
          <w:highlight w:val="cyan"/>
        </w:rPr>
        <w:t>:</w:t>
      </w:r>
    </w:p>
    <w:p w14:paraId="75AAC0E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2B71032"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3F5238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5E6007C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517E1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2027FF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397FE460"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88" w:author="MediaTek (Felix)" w:date="2018-06-22T15:19:00Z">
            <w:rPr/>
          </w:rPrChange>
        </w:rPr>
        <w:t>reportQuantityRsIndexes</w:t>
      </w:r>
      <w:r w:rsidRPr="00390CF2">
        <w:rPr>
          <w:highlight w:val="cyan"/>
        </w:rPr>
        <w:t xml:space="preserve"> and </w:t>
      </w:r>
      <w:r w:rsidR="005F5304" w:rsidRPr="005F5304">
        <w:rPr>
          <w:i/>
          <w:highlight w:val="cyan"/>
          <w:rPrChange w:id="4189" w:author="MediaTek (Felix)" w:date="2018-06-22T15:20:00Z">
            <w:rPr/>
          </w:rPrChange>
        </w:rPr>
        <w:t>maxNrofRSIndexesToReport</w:t>
      </w:r>
      <w:r w:rsidRPr="00390CF2">
        <w:rPr>
          <w:highlight w:val="cyan"/>
        </w:rPr>
        <w:t xml:space="preserve"> for the associated </w:t>
      </w:r>
      <w:r w:rsidR="005F5304" w:rsidRPr="005F5304">
        <w:rPr>
          <w:i/>
          <w:highlight w:val="cyan"/>
          <w:rPrChange w:id="4190" w:author="MediaTek (Felix)" w:date="2018-06-22T15:20:00Z">
            <w:rPr/>
          </w:rPrChange>
        </w:rPr>
        <w:t>reportConfig</w:t>
      </w:r>
      <w:r w:rsidRPr="00390CF2">
        <w:rPr>
          <w:highlight w:val="cyan"/>
        </w:rPr>
        <w:t xml:space="preserve"> are configured:</w:t>
      </w:r>
    </w:p>
    <w:p w14:paraId="7A690B8A"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AECB71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6383D2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68FC90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91" w:author="MediaTek (Felix)" w:date="2018-06-22T15:20:00Z">
            <w:rPr/>
          </w:rPrChange>
        </w:rPr>
        <w:t>reportQuantityRsIndexes</w:t>
      </w:r>
      <w:r w:rsidRPr="00390CF2">
        <w:rPr>
          <w:highlight w:val="cyan"/>
        </w:rPr>
        <w:t xml:space="preserve"> and </w:t>
      </w:r>
      <w:r w:rsidR="005F5304" w:rsidRPr="005F5304">
        <w:rPr>
          <w:i/>
          <w:highlight w:val="cyan"/>
          <w:rPrChange w:id="4192" w:author="MediaTek (Felix)" w:date="2018-06-22T15:20:00Z">
            <w:rPr/>
          </w:rPrChange>
        </w:rPr>
        <w:t>maxNrofRSIndexesToReport</w:t>
      </w:r>
      <w:r w:rsidRPr="00390CF2">
        <w:rPr>
          <w:highlight w:val="cyan"/>
        </w:rPr>
        <w:t xml:space="preserve"> for the associated </w:t>
      </w:r>
      <w:r w:rsidR="005F5304" w:rsidRPr="005F5304">
        <w:rPr>
          <w:i/>
          <w:highlight w:val="cyan"/>
          <w:rPrChange w:id="4193" w:author="MediaTek (Felix)" w:date="2018-06-22T15:20:00Z">
            <w:rPr/>
          </w:rPrChange>
        </w:rPr>
        <w:t>reportConfig</w:t>
      </w:r>
      <w:r w:rsidRPr="00390CF2">
        <w:rPr>
          <w:highlight w:val="cyan"/>
        </w:rPr>
        <w:t xml:space="preserve"> are configured:</w:t>
      </w:r>
    </w:p>
    <w:p w14:paraId="1520F28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2C051A15"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AC666D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0863ACA2"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72E27F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646B626" w14:textId="77777777" w:rsidR="000E3D35" w:rsidRPr="00390CF2" w:rsidRDefault="000E3D35" w:rsidP="000E3D35">
      <w:pPr>
        <w:pStyle w:val="4"/>
        <w:rPr>
          <w:highlight w:val="cyan"/>
        </w:rPr>
      </w:pPr>
      <w:bookmarkStart w:id="4194" w:name="_Toc510018528"/>
      <w:r w:rsidRPr="00390CF2">
        <w:rPr>
          <w:highlight w:val="cyan"/>
        </w:rPr>
        <w:t>5.5.3.2</w:t>
      </w:r>
      <w:r w:rsidRPr="00390CF2">
        <w:rPr>
          <w:highlight w:val="cyan"/>
        </w:rPr>
        <w:tab/>
        <w:t>Layer 3 filtering</w:t>
      </w:r>
      <w:bookmarkEnd w:id="4194"/>
    </w:p>
    <w:p w14:paraId="11C6C36C" w14:textId="77777777" w:rsidR="000E3D35" w:rsidRPr="00390CF2" w:rsidRDefault="000E3D35" w:rsidP="000E3D35">
      <w:pPr>
        <w:rPr>
          <w:highlight w:val="cyan"/>
        </w:rPr>
      </w:pPr>
      <w:r w:rsidRPr="00390CF2">
        <w:rPr>
          <w:highlight w:val="cyan"/>
        </w:rPr>
        <w:t>The UE shall:</w:t>
      </w:r>
    </w:p>
    <w:p w14:paraId="1143C43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CABAAE"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4F68A377" w14:textId="77777777" w:rsidR="000E3D35" w:rsidRPr="00390CF2" w:rsidRDefault="000E3D35" w:rsidP="000E3D35">
      <w:pPr>
        <w:pStyle w:val="EQ"/>
        <w:rPr>
          <w:highlight w:val="cyan"/>
        </w:rPr>
      </w:pPr>
      <w:r w:rsidRPr="00390CF2">
        <w:rPr>
          <w:highlight w:val="cyan"/>
        </w:rPr>
        <w:tab/>
      </w:r>
      <w:r w:rsidRPr="00390CF2">
        <w:rPr>
          <w:highlight w:val="cyan"/>
          <w:lang w:val="en-US"/>
        </w:rPr>
        <w:drawing>
          <wp:inline distT="0" distB="0" distL="0" distR="0" wp14:anchorId="7103194E" wp14:editId="1EEECBE9">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C53E89D" w14:textId="77777777" w:rsidR="000E3D35" w:rsidRPr="00390CF2" w:rsidRDefault="000E3D35" w:rsidP="000E3D35">
      <w:pPr>
        <w:pStyle w:val="B2"/>
        <w:rPr>
          <w:highlight w:val="cyan"/>
        </w:rPr>
      </w:pPr>
      <w:r w:rsidRPr="00390CF2">
        <w:rPr>
          <w:highlight w:val="cyan"/>
        </w:rPr>
        <w:tab/>
        <w:t>where</w:t>
      </w:r>
    </w:p>
    <w:p w14:paraId="3A0FCDD1"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0B578B4B"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388770D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3F00FBF0"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23CE0E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30EA542"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3E69244"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4F862AD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14:paraId="692783A0" w14:textId="77777777" w:rsidR="000E3D35" w:rsidRPr="00390CF2" w:rsidRDefault="000E3D35" w:rsidP="000E3D35">
      <w:pPr>
        <w:pStyle w:val="4"/>
        <w:rPr>
          <w:highlight w:val="cyan"/>
        </w:rPr>
      </w:pPr>
      <w:bookmarkStart w:id="4201" w:name="_Toc510018529"/>
      <w:r w:rsidRPr="00390CF2">
        <w:rPr>
          <w:highlight w:val="cyan"/>
        </w:rPr>
        <w:t>5.5.3.3</w:t>
      </w:r>
      <w:r w:rsidRPr="00390CF2">
        <w:rPr>
          <w:highlight w:val="cyan"/>
        </w:rPr>
        <w:tab/>
        <w:t>Derivation of cell measurement results</w:t>
      </w:r>
      <w:bookmarkEnd w:id="4201"/>
    </w:p>
    <w:p w14:paraId="2BF1906E"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6D3E96BD" w14:textId="77777777" w:rsidR="000E3D35" w:rsidRPr="00390CF2" w:rsidRDefault="000E3D35" w:rsidP="000E3D35">
      <w:pPr>
        <w:rPr>
          <w:highlight w:val="cyan"/>
        </w:rPr>
      </w:pPr>
      <w:bookmarkStart w:id="4202" w:name="_Hlk497309319"/>
      <w:r w:rsidRPr="00390CF2">
        <w:rPr>
          <w:highlight w:val="cyan"/>
        </w:rPr>
        <w:t>The UE shall:</w:t>
      </w:r>
    </w:p>
    <w:p w14:paraId="1529B52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7C16EF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6FD87B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74C76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B75C7CC"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07EC19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D587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FC2350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14:paraId="68788D07"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73C736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3C89BC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B002E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113B7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0C71695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5E392D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6850039" w14:textId="77777777"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14:paraId="2766548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1BC4FC36" w14:textId="77777777" w:rsidR="000E3D35" w:rsidRPr="00390CF2" w:rsidRDefault="000E3D35" w:rsidP="000E3D35">
      <w:pPr>
        <w:pStyle w:val="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14:paraId="6F0C5631" w14:textId="77777777" w:rsidR="000E3D35" w:rsidRPr="00390CF2" w:rsidRDefault="000E3D35" w:rsidP="000E3D35">
      <w:pPr>
        <w:rPr>
          <w:highlight w:val="cyan"/>
        </w:rPr>
      </w:pPr>
      <w:r w:rsidRPr="00390CF2">
        <w:rPr>
          <w:highlight w:val="cyan"/>
        </w:rPr>
        <w:t>The UE shall:</w:t>
      </w:r>
    </w:p>
    <w:p w14:paraId="475386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6A6CB02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6AFAC60"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7C74CCA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7DBB3C1" w14:textId="77777777" w:rsidR="000E3D35" w:rsidRPr="00390CF2" w:rsidRDefault="000E3D35" w:rsidP="000E3D35">
      <w:pPr>
        <w:pStyle w:val="3"/>
        <w:rPr>
          <w:highlight w:val="cyan"/>
        </w:rPr>
      </w:pPr>
      <w:bookmarkStart w:id="4210" w:name="_Toc510018531"/>
      <w:r w:rsidRPr="00390CF2">
        <w:rPr>
          <w:highlight w:val="cyan"/>
        </w:rPr>
        <w:t>5.5.4</w:t>
      </w:r>
      <w:r w:rsidRPr="00390CF2">
        <w:rPr>
          <w:highlight w:val="cyan"/>
        </w:rPr>
        <w:tab/>
        <w:t>Measurement report triggering</w:t>
      </w:r>
      <w:bookmarkEnd w:id="4210"/>
    </w:p>
    <w:p w14:paraId="328BB67A" w14:textId="77777777" w:rsidR="000E3D35" w:rsidRPr="00390CF2" w:rsidRDefault="000E3D35" w:rsidP="000E3D35">
      <w:pPr>
        <w:pStyle w:val="4"/>
        <w:rPr>
          <w:highlight w:val="cyan"/>
        </w:rPr>
      </w:pPr>
      <w:bookmarkStart w:id="4211" w:name="_Toc510018532"/>
      <w:r w:rsidRPr="00390CF2">
        <w:rPr>
          <w:highlight w:val="cyan"/>
        </w:rPr>
        <w:t>5.5.4.1</w:t>
      </w:r>
      <w:r w:rsidRPr="00390CF2">
        <w:rPr>
          <w:highlight w:val="cyan"/>
        </w:rPr>
        <w:tab/>
        <w:t>General</w:t>
      </w:r>
      <w:bookmarkEnd w:id="4211"/>
    </w:p>
    <w:p w14:paraId="34E4251C" w14:textId="77777777"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14:paraId="2F7085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AB4DF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57F06B3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3D4D7AF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60731DB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B48A47E" w14:textId="77777777"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14:paraId="6CDB3E87"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14:paraId="31FAA93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7839A938"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71DC32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D57CAD"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81CBED5" w14:textId="77777777"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1D1BDE2" w14:textId="77777777"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66E4C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067D3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A222F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C88FF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ECD723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A4992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9444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E218D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830C89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28D18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9FBAF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78D95B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DB592B4"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49C9DB9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5FF9B4F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99FB5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F06C14B" w14:textId="77777777"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13226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14:paraId="0C0558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44280F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4FEBABF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1F2FEE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CEFD007"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14:paraId="670C62E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13B00E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F9E4E40" w14:textId="77777777"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672CA6CB"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707A6C5" w14:textId="77777777"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B95920F"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14:paraId="74110FA7"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4D92817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87C84A0" w14:textId="77777777"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14:paraId="2BF8A6EC" w14:textId="77777777"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7D28796E"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4C77F07"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60F201" w14:textId="77777777"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14:paraId="5630EE9F" w14:textId="77777777"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2E3F36EF" w14:textId="77777777"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A2B3B40"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224"/>
    </w:p>
    <w:p w14:paraId="778CEA93" w14:textId="77777777" w:rsidR="000E3D35" w:rsidRPr="00390CF2" w:rsidRDefault="000E3D35" w:rsidP="000E3D35">
      <w:pPr>
        <w:rPr>
          <w:highlight w:val="cyan"/>
        </w:rPr>
      </w:pPr>
      <w:r w:rsidRPr="00390CF2">
        <w:rPr>
          <w:highlight w:val="cyan"/>
        </w:rPr>
        <w:t>The UE shall:</w:t>
      </w:r>
    </w:p>
    <w:p w14:paraId="741011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278C62C7"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FB63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B65FDCA" w14:textId="77777777" w:rsidR="000E3D35" w:rsidRPr="00390CF2" w:rsidRDefault="000E3D35" w:rsidP="000E3D35">
      <w:pPr>
        <w:pStyle w:val="B1"/>
        <w:rPr>
          <w:highlight w:val="cyan"/>
        </w:rPr>
      </w:pPr>
    </w:p>
    <w:p w14:paraId="32C5EF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E81AF0E" w14:textId="77777777" w:rsidR="000E3D35" w:rsidRPr="00390CF2" w:rsidRDefault="0048039E" w:rsidP="000E3D35">
      <w:pPr>
        <w:pStyle w:val="EQ"/>
        <w:rPr>
          <w:highlight w:val="cyan"/>
        </w:rPr>
      </w:pPr>
      <w:r w:rsidRPr="00390CF2">
        <w:rPr>
          <w:position w:val="-10"/>
          <w:highlight w:val="cyan"/>
        </w:rPr>
        <w:object w:dxaOrig="1440" w:dyaOrig="285" w14:anchorId="4A1165D0">
          <v:shape id="_x0000_i1062" type="#_x0000_t75" style="width:1in;height:15pt" o:ole="" fillcolor="#000005">
            <v:imagedata r:id="rId93" o:title=""/>
          </v:shape>
          <o:OLEObject Type="Embed" ProgID="Equation.3" ShapeID="_x0000_i1062" DrawAspect="Content" ObjectID="_1595348439" r:id="rId94"/>
        </w:object>
      </w:r>
    </w:p>
    <w:p w14:paraId="002596B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3D1389E0" w14:textId="77777777" w:rsidR="000E3D35" w:rsidRPr="00390CF2" w:rsidRDefault="0048039E" w:rsidP="000E3D35">
      <w:pPr>
        <w:pStyle w:val="EQ"/>
        <w:rPr>
          <w:highlight w:val="cyan"/>
        </w:rPr>
      </w:pPr>
      <w:r w:rsidRPr="00390CF2">
        <w:rPr>
          <w:position w:val="-10"/>
          <w:highlight w:val="cyan"/>
        </w:rPr>
        <w:object w:dxaOrig="1440" w:dyaOrig="285" w14:anchorId="187BB0EF">
          <v:shape id="_x0000_i1063" type="#_x0000_t75" style="width:1in;height:15pt" o:ole="" fillcolor="#000005">
            <v:imagedata r:id="rId95" o:title=""/>
          </v:shape>
          <o:OLEObject Type="Embed" ProgID="Equation.3" ShapeID="_x0000_i1063" DrawAspect="Content" ObjectID="_1595348440" r:id="rId96"/>
        </w:object>
      </w:r>
    </w:p>
    <w:p w14:paraId="319D3456" w14:textId="77777777" w:rsidR="000E3D35" w:rsidRPr="00390CF2" w:rsidRDefault="000E3D35" w:rsidP="000E3D35">
      <w:pPr>
        <w:rPr>
          <w:highlight w:val="cyan"/>
        </w:rPr>
      </w:pPr>
      <w:r w:rsidRPr="00390CF2">
        <w:rPr>
          <w:highlight w:val="cyan"/>
        </w:rPr>
        <w:t>The variables in the formula are defined as follows:</w:t>
      </w:r>
    </w:p>
    <w:p w14:paraId="76EDA6E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629AA3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5773CAD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03938D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E45E29F"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13E426"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48245F58" w14:textId="77777777" w:rsidR="000E3D35" w:rsidRPr="00390CF2" w:rsidRDefault="000E3D35" w:rsidP="000E3D35">
      <w:pPr>
        <w:pStyle w:val="4"/>
        <w:rPr>
          <w:highlight w:val="cyan"/>
        </w:rPr>
      </w:pPr>
      <w:bookmarkStart w:id="4257" w:name="_Toc510018534"/>
      <w:r w:rsidRPr="00390CF2">
        <w:rPr>
          <w:highlight w:val="cyan"/>
        </w:rPr>
        <w:t>5.5.4.3</w:t>
      </w:r>
      <w:r w:rsidRPr="00390CF2">
        <w:rPr>
          <w:highlight w:val="cyan"/>
        </w:rPr>
        <w:tab/>
        <w:t>Event A2 (Serving becomes worse than threshold)</w:t>
      </w:r>
      <w:bookmarkEnd w:id="4257"/>
    </w:p>
    <w:p w14:paraId="366A8F22" w14:textId="77777777" w:rsidR="000E3D35" w:rsidRPr="00390CF2" w:rsidRDefault="000E3D35" w:rsidP="000E3D35">
      <w:pPr>
        <w:rPr>
          <w:highlight w:val="cyan"/>
        </w:rPr>
      </w:pPr>
      <w:r w:rsidRPr="00390CF2">
        <w:rPr>
          <w:highlight w:val="cyan"/>
        </w:rPr>
        <w:t>The UE shall:</w:t>
      </w:r>
    </w:p>
    <w:p w14:paraId="3101CED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D69C10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4D1E6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2D2A12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14:paraId="057C6EBF" w14:textId="77777777" w:rsidR="000E3D35" w:rsidRPr="00390CF2" w:rsidRDefault="0048039E" w:rsidP="000E3D35">
      <w:pPr>
        <w:pStyle w:val="EQ"/>
        <w:rPr>
          <w:highlight w:val="cyan"/>
        </w:rPr>
      </w:pPr>
      <w:r w:rsidRPr="00390CF2">
        <w:rPr>
          <w:position w:val="-10"/>
          <w:highlight w:val="cyan"/>
        </w:rPr>
        <w:object w:dxaOrig="1440" w:dyaOrig="285" w14:anchorId="5C3F8887">
          <v:shape id="_x0000_i1064" type="#_x0000_t75" style="width:1in;height:15pt" o:ole="">
            <v:imagedata r:id="rId95" o:title=""/>
          </v:shape>
          <o:OLEObject Type="Embed" ProgID="Equation.3" ShapeID="_x0000_i1064" DrawAspect="Content" ObjectID="_1595348441" r:id="rId97"/>
        </w:object>
      </w:r>
      <w:bookmarkEnd w:id="4258"/>
    </w:p>
    <w:p w14:paraId="11B13D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7878C00" w14:textId="77777777" w:rsidR="000E3D35" w:rsidRPr="00390CF2" w:rsidRDefault="0048039E" w:rsidP="000E3D35">
      <w:pPr>
        <w:pStyle w:val="EQ"/>
        <w:rPr>
          <w:highlight w:val="cyan"/>
        </w:rPr>
      </w:pPr>
      <w:r w:rsidRPr="00390CF2">
        <w:rPr>
          <w:position w:val="-10"/>
          <w:highlight w:val="cyan"/>
        </w:rPr>
        <w:object w:dxaOrig="1440" w:dyaOrig="285" w14:anchorId="0C659CBB">
          <v:shape id="_x0000_i1065" type="#_x0000_t75" style="width:1in;height:15pt" o:ole="" fillcolor="yellow">
            <v:imagedata r:id="rId98" o:title=""/>
          </v:shape>
          <o:OLEObject Type="Embed" ProgID="Equation.3" ShapeID="_x0000_i1065" DrawAspect="Content" ObjectID="_1595348442" r:id="rId99"/>
        </w:object>
      </w:r>
    </w:p>
    <w:p w14:paraId="0612CE58" w14:textId="77777777" w:rsidR="000E3D35" w:rsidRPr="00390CF2" w:rsidRDefault="000E3D35" w:rsidP="000E3D35">
      <w:pPr>
        <w:rPr>
          <w:highlight w:val="cyan"/>
        </w:rPr>
      </w:pPr>
      <w:r w:rsidRPr="00390CF2">
        <w:rPr>
          <w:highlight w:val="cyan"/>
        </w:rPr>
        <w:t>The variables in the formula are defined as follows:</w:t>
      </w:r>
    </w:p>
    <w:p w14:paraId="1A82C07E"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251F4FE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D4A331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2975DE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3F9A77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99ECB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B1C52E5" w14:textId="77777777" w:rsidR="000E3D35" w:rsidRPr="00390CF2" w:rsidRDefault="000E3D35" w:rsidP="000E3D35">
      <w:pPr>
        <w:pStyle w:val="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14:paraId="68A5109A" w14:textId="77777777" w:rsidR="000E3D35" w:rsidRPr="00390CF2" w:rsidRDefault="000E3D35" w:rsidP="000E3D35">
      <w:pPr>
        <w:rPr>
          <w:highlight w:val="cyan"/>
        </w:rPr>
      </w:pPr>
      <w:r w:rsidRPr="00390CF2">
        <w:rPr>
          <w:highlight w:val="cyan"/>
        </w:rPr>
        <w:t>The UE shall:</w:t>
      </w:r>
    </w:p>
    <w:p w14:paraId="1F7AD5F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46700F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541F8F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59CC2A0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0874DAF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0601AEDF" w14:textId="77777777" w:rsidR="000E3D35" w:rsidRPr="00390CF2" w:rsidRDefault="0048039E" w:rsidP="000E3D35">
      <w:pPr>
        <w:pStyle w:val="EQ"/>
        <w:rPr>
          <w:highlight w:val="cyan"/>
        </w:rPr>
      </w:pPr>
      <w:r w:rsidRPr="00390CF2">
        <w:rPr>
          <w:position w:val="-10"/>
          <w:highlight w:val="cyan"/>
        </w:rPr>
        <w:object w:dxaOrig="3600" w:dyaOrig="285" w14:anchorId="313A64D0">
          <v:shape id="_x0000_i1066" type="#_x0000_t75" style="width:180.75pt;height:15pt" o:ole="" fillcolor="#000005">
            <v:imagedata r:id="rId100" o:title=""/>
          </v:shape>
          <o:OLEObject Type="Embed" ProgID="Equation.3" ShapeID="_x0000_i1066" DrawAspect="Content" ObjectID="_1595348443" r:id="rId101"/>
        </w:object>
      </w:r>
    </w:p>
    <w:p w14:paraId="099E52C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9D9F40F" w14:textId="77777777" w:rsidR="000E3D35" w:rsidRPr="00390CF2" w:rsidRDefault="0048039E" w:rsidP="000E3D35">
      <w:pPr>
        <w:pStyle w:val="EQ"/>
        <w:rPr>
          <w:highlight w:val="cyan"/>
        </w:rPr>
      </w:pPr>
      <w:r w:rsidRPr="00390CF2">
        <w:rPr>
          <w:position w:val="-10"/>
          <w:highlight w:val="cyan"/>
        </w:rPr>
        <w:object w:dxaOrig="3600" w:dyaOrig="285" w14:anchorId="283A3FDA">
          <v:shape id="_x0000_i1067" type="#_x0000_t75" style="width:180.75pt;height:15pt" o:ole="" fillcolor="#000005">
            <v:imagedata r:id="rId102" o:title=""/>
          </v:shape>
          <o:OLEObject Type="Embed" ProgID="Equation.3" ShapeID="_x0000_i1067" DrawAspect="Content" ObjectID="_1595348444" r:id="rId103"/>
        </w:object>
      </w:r>
    </w:p>
    <w:p w14:paraId="5974A888" w14:textId="77777777" w:rsidR="000E3D35" w:rsidRPr="00390CF2" w:rsidRDefault="000E3D35" w:rsidP="000E3D35">
      <w:pPr>
        <w:rPr>
          <w:highlight w:val="cyan"/>
        </w:rPr>
      </w:pPr>
      <w:r w:rsidRPr="00390CF2">
        <w:rPr>
          <w:highlight w:val="cyan"/>
        </w:rPr>
        <w:t>The variables in the formula are defined as follows:</w:t>
      </w:r>
    </w:p>
    <w:p w14:paraId="6B725560"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C423A44"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3C1F5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30294E7"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517256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403B9B0"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7DF76EC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186199F8"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35C724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C989D3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5D4A418" w14:textId="77777777" w:rsidR="000E3D35" w:rsidRPr="00390CF2" w:rsidRDefault="000E3D35" w:rsidP="000E3D35">
      <w:pPr>
        <w:pStyle w:val="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14:paraId="09A80763" w14:textId="77777777" w:rsidR="000E3D35" w:rsidRPr="00390CF2" w:rsidRDefault="000E3D35" w:rsidP="000E3D35">
      <w:pPr>
        <w:rPr>
          <w:highlight w:val="cyan"/>
        </w:rPr>
      </w:pPr>
      <w:r w:rsidRPr="00390CF2">
        <w:rPr>
          <w:highlight w:val="cyan"/>
        </w:rPr>
        <w:t>The UE shall:</w:t>
      </w:r>
    </w:p>
    <w:p w14:paraId="0E300C3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6450D2F2"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BB986A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676E7380" w14:textId="77777777" w:rsidR="000E3D35" w:rsidRPr="00390CF2" w:rsidRDefault="0048039E" w:rsidP="000E3D35">
      <w:pPr>
        <w:pStyle w:val="EQ"/>
        <w:rPr>
          <w:highlight w:val="cyan"/>
        </w:rPr>
      </w:pPr>
      <w:r w:rsidRPr="00390CF2">
        <w:rPr>
          <w:position w:val="-10"/>
          <w:highlight w:val="cyan"/>
        </w:rPr>
        <w:object w:dxaOrig="2310" w:dyaOrig="285" w14:anchorId="5DB06230">
          <v:shape id="_x0000_i1068" type="#_x0000_t75" style="width:116.25pt;height:15pt" o:ole="" fillcolor="#000005">
            <v:imagedata r:id="rId104" o:title=""/>
          </v:shape>
          <o:OLEObject Type="Embed" ProgID="Equation.3" ShapeID="_x0000_i1068" DrawAspect="Content" ObjectID="_1595348445" r:id="rId105"/>
        </w:object>
      </w:r>
    </w:p>
    <w:p w14:paraId="1351EB5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48BF1DE9" w14:textId="77777777" w:rsidR="000E3D35" w:rsidRPr="00390CF2" w:rsidRDefault="0048039E" w:rsidP="000E3D35">
      <w:pPr>
        <w:pStyle w:val="EQ"/>
        <w:rPr>
          <w:highlight w:val="cyan"/>
        </w:rPr>
      </w:pPr>
      <w:r w:rsidRPr="00390CF2">
        <w:rPr>
          <w:position w:val="-10"/>
          <w:highlight w:val="cyan"/>
        </w:rPr>
        <w:object w:dxaOrig="2310" w:dyaOrig="285" w14:anchorId="52B3BD07">
          <v:shape id="_x0000_i1069" type="#_x0000_t75" style="width:116.25pt;height:15pt" o:ole="" fillcolor="#000005">
            <v:imagedata r:id="rId106" o:title=""/>
          </v:shape>
          <o:OLEObject Type="Embed" ProgID="Equation.3" ShapeID="_x0000_i1069" DrawAspect="Content" ObjectID="_1595348446" r:id="rId107"/>
        </w:object>
      </w:r>
    </w:p>
    <w:p w14:paraId="66EB464A" w14:textId="77777777" w:rsidR="000E3D35" w:rsidRPr="00390CF2" w:rsidRDefault="000E3D35" w:rsidP="000E3D35">
      <w:pPr>
        <w:rPr>
          <w:highlight w:val="cyan"/>
        </w:rPr>
      </w:pPr>
      <w:r w:rsidRPr="00390CF2">
        <w:rPr>
          <w:highlight w:val="cyan"/>
        </w:rPr>
        <w:t>The variables in the formula are defined as follows:</w:t>
      </w:r>
    </w:p>
    <w:p w14:paraId="6AF46C22"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DE539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DE48BA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63CD916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14:paraId="604F13A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14:paraId="54B29AB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2E6CB54"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335B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3B00DCBD" w14:textId="77777777" w:rsidR="000E3D35" w:rsidRPr="00390CF2" w:rsidRDefault="000E3D35" w:rsidP="000E3D35">
      <w:pPr>
        <w:pStyle w:val="4"/>
        <w:rPr>
          <w:highlight w:val="cyan"/>
        </w:rPr>
      </w:pPr>
      <w:bookmarkStart w:id="4266" w:name="_Toc510018537"/>
      <w:r w:rsidRPr="00390CF2">
        <w:rPr>
          <w:highlight w:val="cyan"/>
        </w:rPr>
        <w:lastRenderedPageBreak/>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14:paraId="2B211308" w14:textId="77777777" w:rsidR="000E3D35" w:rsidRPr="00390CF2" w:rsidRDefault="000E3D35" w:rsidP="000E3D35">
      <w:pPr>
        <w:rPr>
          <w:highlight w:val="cyan"/>
        </w:rPr>
      </w:pPr>
      <w:r w:rsidRPr="00390CF2">
        <w:rPr>
          <w:highlight w:val="cyan"/>
        </w:rPr>
        <w:t>The UE shall:</w:t>
      </w:r>
    </w:p>
    <w:p w14:paraId="2EE3E1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753175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9B3D74C" w14:textId="77777777"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1357655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14:paraId="1AD76F3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5D20B5C"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4679D78">
          <v:shape id="_x0000_i1070" type="#_x0000_t75" style="width:1in;height:15pt" o:ole="" fillcolor="yellow">
            <v:imagedata r:id="rId108" o:title=""/>
          </v:shape>
          <o:OLEObject Type="Embed" ProgID="Equation.3" ShapeID="_x0000_i1070" DrawAspect="Content" ObjectID="_1595348447" r:id="rId109"/>
        </w:object>
      </w:r>
    </w:p>
    <w:p w14:paraId="760AB0B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132A7D0E" w14:textId="77777777" w:rsidR="000E3D35" w:rsidRPr="00390CF2" w:rsidRDefault="0048039E" w:rsidP="000E3D35">
      <w:pPr>
        <w:pStyle w:val="EQ"/>
        <w:rPr>
          <w:highlight w:val="cyan"/>
        </w:rPr>
      </w:pPr>
      <w:r w:rsidRPr="00390CF2">
        <w:rPr>
          <w:position w:val="-10"/>
          <w:highlight w:val="cyan"/>
        </w:rPr>
        <w:object w:dxaOrig="2445" w:dyaOrig="285" w14:anchorId="2610DBF6">
          <v:shape id="_x0000_i1071" type="#_x0000_t75" style="width:123.75pt;height:15pt" o:ole="" fillcolor="#000005">
            <v:imagedata r:id="rId110" o:title=""/>
          </v:shape>
          <o:OLEObject Type="Embed" ProgID="Equation.3" ShapeID="_x0000_i1071" DrawAspect="Content" ObjectID="_1595348448" r:id="rId111"/>
        </w:object>
      </w:r>
    </w:p>
    <w:p w14:paraId="600C3F7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0EB15EA" w14:textId="77777777" w:rsidR="000E3D35" w:rsidRPr="00390CF2" w:rsidRDefault="0048039E" w:rsidP="000E3D35">
      <w:pPr>
        <w:pStyle w:val="EQ"/>
        <w:rPr>
          <w:highlight w:val="cyan"/>
        </w:rPr>
      </w:pPr>
      <w:r w:rsidRPr="00390CF2">
        <w:rPr>
          <w:position w:val="-10"/>
          <w:highlight w:val="cyan"/>
        </w:rPr>
        <w:object w:dxaOrig="1440" w:dyaOrig="285" w14:anchorId="6FD33E43">
          <v:shape id="_x0000_i1072" type="#_x0000_t75" style="width:1in;height:15pt" o:ole="" fillcolor="yellow">
            <v:imagedata r:id="rId112" o:title=""/>
          </v:shape>
          <o:OLEObject Type="Embed" ProgID="Equation.3" ShapeID="_x0000_i1072" DrawAspect="Content" ObjectID="_1595348449" r:id="rId113"/>
        </w:object>
      </w:r>
    </w:p>
    <w:p w14:paraId="65B484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594C222D" w14:textId="77777777" w:rsidR="000E3D35" w:rsidRPr="00390CF2" w:rsidRDefault="0048039E" w:rsidP="000E3D35">
      <w:pPr>
        <w:pStyle w:val="EQ"/>
        <w:rPr>
          <w:highlight w:val="cyan"/>
        </w:rPr>
      </w:pPr>
      <w:r w:rsidRPr="00390CF2">
        <w:rPr>
          <w:position w:val="-10"/>
          <w:highlight w:val="cyan"/>
        </w:rPr>
        <w:object w:dxaOrig="2445" w:dyaOrig="285" w14:anchorId="16087EA3">
          <v:shape id="_x0000_i1073" type="#_x0000_t75" style="width:123.75pt;height:15pt" o:ole="" fillcolor="#000005">
            <v:imagedata r:id="rId114" o:title=""/>
          </v:shape>
          <o:OLEObject Type="Embed" ProgID="Equation.3" ShapeID="_x0000_i1073" DrawAspect="Content" ObjectID="_1595348450" r:id="rId115"/>
        </w:object>
      </w:r>
    </w:p>
    <w:p w14:paraId="58C805F7" w14:textId="77777777" w:rsidR="000E3D35" w:rsidRPr="00390CF2" w:rsidRDefault="000E3D35" w:rsidP="000E3D35">
      <w:pPr>
        <w:rPr>
          <w:highlight w:val="cyan"/>
        </w:rPr>
      </w:pPr>
      <w:r w:rsidRPr="00390CF2">
        <w:rPr>
          <w:highlight w:val="cyan"/>
        </w:rPr>
        <w:t>The variables in the formula are defined as follows:</w:t>
      </w:r>
    </w:p>
    <w:p w14:paraId="0C99CAF9"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030C57B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14:paraId="0B8D2C12"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14:paraId="41E0714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14:paraId="5A6781B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4FE8F3F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6E54A4A"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55FCBC2"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71880E9"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2161D4C"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456EBE5B"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89896B" w14:textId="77777777" w:rsidR="000E3D35" w:rsidRPr="00390CF2" w:rsidRDefault="000E3D35" w:rsidP="000E3D35">
      <w:pPr>
        <w:pStyle w:val="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14:paraId="6B6997F9" w14:textId="77777777" w:rsidR="000E3D35" w:rsidRPr="00390CF2" w:rsidRDefault="000E3D35" w:rsidP="000E3D35">
      <w:pPr>
        <w:rPr>
          <w:highlight w:val="cyan"/>
        </w:rPr>
      </w:pPr>
      <w:r w:rsidRPr="00390CF2">
        <w:rPr>
          <w:highlight w:val="cyan"/>
        </w:rPr>
        <w:t>The UE shall:</w:t>
      </w:r>
    </w:p>
    <w:p w14:paraId="4CF81DF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65A1BBB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08ABE7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45DFC8C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3526FE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33F0A896" w14:textId="77777777" w:rsidR="000E3D35" w:rsidRPr="00390CF2" w:rsidRDefault="0048039E" w:rsidP="000E3D35">
      <w:pPr>
        <w:pStyle w:val="EQ"/>
        <w:rPr>
          <w:highlight w:val="cyan"/>
        </w:rPr>
      </w:pPr>
      <w:r w:rsidRPr="00390CF2">
        <w:rPr>
          <w:position w:val="-10"/>
          <w:highlight w:val="cyan"/>
        </w:rPr>
        <w:object w:dxaOrig="2595" w:dyaOrig="285" w14:anchorId="5EEEF513">
          <v:shape id="_x0000_i1074" type="#_x0000_t75" style="width:129pt;height:15pt" o:ole="" fillcolor="#000005">
            <v:imagedata r:id="rId116" o:title=""/>
          </v:shape>
          <o:OLEObject Type="Embed" ProgID="Equation.3" ShapeID="_x0000_i1074" DrawAspect="Content" ObjectID="_1595348451" r:id="rId117"/>
        </w:object>
      </w:r>
    </w:p>
    <w:p w14:paraId="32803F7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7D104C56" w14:textId="77777777" w:rsidR="000E3D35" w:rsidRPr="00390CF2" w:rsidRDefault="0048039E" w:rsidP="000E3D35">
      <w:pPr>
        <w:pStyle w:val="EQ"/>
        <w:rPr>
          <w:highlight w:val="cyan"/>
        </w:rPr>
      </w:pPr>
      <w:r w:rsidRPr="00390CF2">
        <w:rPr>
          <w:position w:val="-10"/>
          <w:highlight w:val="cyan"/>
        </w:rPr>
        <w:object w:dxaOrig="2595" w:dyaOrig="285" w14:anchorId="103CCD25">
          <v:shape id="_x0000_i1075" type="#_x0000_t75" style="width:129pt;height:15pt" o:ole="" fillcolor="#000005">
            <v:imagedata r:id="rId118" o:title=""/>
          </v:shape>
          <o:OLEObject Type="Embed" ProgID="Equation.3" ShapeID="_x0000_i1075" DrawAspect="Content" ObjectID="_1595348452" r:id="rId119"/>
        </w:object>
      </w:r>
    </w:p>
    <w:p w14:paraId="754D8CB4" w14:textId="77777777" w:rsidR="000E3D35" w:rsidRPr="00390CF2" w:rsidRDefault="000E3D35" w:rsidP="000E3D35">
      <w:pPr>
        <w:rPr>
          <w:highlight w:val="cyan"/>
        </w:rPr>
      </w:pPr>
      <w:r w:rsidRPr="00390CF2">
        <w:rPr>
          <w:highlight w:val="cyan"/>
        </w:rPr>
        <w:t>The variables in the formula are defined as follows:</w:t>
      </w:r>
    </w:p>
    <w:p w14:paraId="3B1BD332"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581FE1B"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6FE1C96"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6D9B8AF8"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032F3C3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624CD16"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0CDCA20F"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741D47F"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381C4B6" w14:textId="77777777" w:rsidR="000E3D35" w:rsidRPr="00390CF2" w:rsidRDefault="000E3D35" w:rsidP="000E3D35">
      <w:pPr>
        <w:pStyle w:val="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14:paraId="246432EA" w14:textId="77777777"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14:paraId="330208B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014EF74"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E331DF6" w14:textId="77777777"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14:paraId="3A116B11" w14:textId="77777777"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w14:anchorId="0796C5DC">
              <v:shape id="对象 1" o:spid="_x0000_i1076" type="#_x0000_t75" style="width:138.75pt;height:12pt;mso-position-horizontal-relative:page;mso-position-vertical-relative:page" o:ole="" fillcolor="#000005">
                <v:imagedata r:id="rId120" o:title=""/>
              </v:shape>
              <o:OLEObject Type="Embed" ProgID="Equation.3" ShapeID="对象 1" DrawAspect="Content" ObjectID="_1595348453" r:id="rId121"/>
            </w:object>
          </w:r>
        </w:del>
      </w:ins>
      <w:ins w:id="4294" w:author="Rapporteur ASN1 SA" w:date="2018-07-13T10:48:00Z">
        <w:del w:id="4295" w:author="ZTE" w:date="2018-07-06T20:14:00Z">
          <w:r w:rsidR="000E3D35" w:rsidRPr="00390CF2">
            <w:rPr>
              <w:highlight w:val="cyan"/>
            </w:rPr>
            <w:delText xml:space="preserve"> </w:delText>
          </w:r>
        </w:del>
      </w:ins>
    </w:p>
    <w:p w14:paraId="49453907" w14:textId="77777777"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14:paraId="7FA990D0" w14:textId="77777777"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w14:anchorId="3E312BFD">
              <v:shape id="对象 2" o:spid="_x0000_i1077" type="#_x0000_t75" style="width:143.25pt;height:12pt;mso-position-horizontal-relative:page;mso-position-vertical-relative:page" o:ole="" fillcolor="#000005">
                <v:imagedata r:id="rId122" o:title=""/>
              </v:shape>
              <o:OLEObject Type="Embed" ProgID="Equation.3" ShapeID="对象 2" DrawAspect="Content" ObjectID="_1595348454" r:id="rId123"/>
            </w:object>
          </w:r>
        </w:del>
      </w:ins>
    </w:p>
    <w:p w14:paraId="27258283" w14:textId="77777777"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14:paraId="650C944F"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2EA287CC" w14:textId="77777777"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406292" w14:textId="77777777"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D123D20"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BFD667" w14:textId="77777777"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7D912F31" w14:textId="77777777"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45CC5BB8"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4BE7717E" w14:textId="77777777"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8F9CBD7" w14:textId="77777777" w:rsidR="000E3D35" w:rsidRPr="00390CF2" w:rsidRDefault="000E3D35" w:rsidP="000E3D35">
      <w:pPr>
        <w:ind w:left="568" w:hanging="284"/>
        <w:rPr>
          <w:ins w:id="4319" w:author="Rapporteur ASN1 SA" w:date="2018-07-13T10:48:00Z"/>
          <w:highlight w:val="cyan"/>
          <w:lang w:eastAsia="ko-KR"/>
        </w:rPr>
      </w:pPr>
    </w:p>
    <w:p w14:paraId="720D9B25" w14:textId="77777777" w:rsidR="000E3D35" w:rsidRPr="00390CF2" w:rsidRDefault="000E3D35" w:rsidP="000E3D35">
      <w:pPr>
        <w:pStyle w:val="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14:paraId="0F05C272" w14:textId="77777777"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14:paraId="6B014762"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2B1C6EBE" w14:textId="77777777"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CD1377A" w14:textId="77777777" w:rsidR="000E3D35" w:rsidRPr="00390CF2" w:rsidRDefault="000E3D35" w:rsidP="000E3D35">
      <w:pPr>
        <w:ind w:left="568" w:hanging="284"/>
        <w:rPr>
          <w:ins w:id="4329" w:author="Rapporteur ASN1 SA" w:date="2018-07-13T10:48:00Z"/>
          <w:highlight w:val="cyan"/>
        </w:rPr>
      </w:pPr>
    </w:p>
    <w:p w14:paraId="014A35F7" w14:textId="77777777"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14:paraId="1704F4EA" w14:textId="77777777"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w14:anchorId="7F71630C">
              <v:shape id="对象 3" o:spid="_x0000_i1078" type="#_x0000_t75" style="width:75pt;height:12pt;mso-position-horizontal-relative:page;mso-position-vertical-relative:page" o:ole="" fillcolor="yellow">
                <v:imagedata r:id="rId124" o:title=""/>
              </v:shape>
              <o:OLEObject Type="Embed" ProgID="Equation.3" ShapeID="对象 3" DrawAspect="Content" ObjectID="_1595348455" r:id="rId125"/>
            </w:object>
          </w:r>
        </w:del>
      </w:ins>
    </w:p>
    <w:p w14:paraId="3434609E" w14:textId="77777777"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14:paraId="586B67CC" w14:textId="77777777"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w14:anchorId="3BF1B0E8">
              <v:shape id="对象 4" o:spid="_x0000_i1079" type="#_x0000_t75" style="width:150.75pt;height:12pt;mso-position-horizontal-relative:page;mso-position-vertical-relative:page" o:ole="" fillcolor="#000005">
                <v:imagedata r:id="rId126" o:title=""/>
              </v:shape>
              <o:OLEObject Type="Embed" ProgID="Equation.3" ShapeID="对象 4" DrawAspect="Content" ObjectID="_1595348456" r:id="rId127"/>
            </w:object>
          </w:r>
        </w:del>
      </w:ins>
    </w:p>
    <w:p w14:paraId="2B79EFDD" w14:textId="77777777"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14:paraId="7FF3BEE8" w14:textId="77777777"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w14:anchorId="421C7D56">
              <v:shape id="对象 5" o:spid="_x0000_i1080" type="#_x0000_t75" style="width:75pt;height:12pt;mso-position-horizontal-relative:page;mso-position-vertical-relative:page" o:ole="" fillcolor="yellow">
                <v:imagedata r:id="rId128" o:title=""/>
              </v:shape>
              <o:OLEObject Type="Embed" ProgID="Equation.3" ShapeID="对象 5" DrawAspect="Content" ObjectID="_1595348457" r:id="rId129"/>
            </w:object>
          </w:r>
        </w:del>
      </w:ins>
    </w:p>
    <w:p w14:paraId="44EFD161" w14:textId="77777777"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14:paraId="3F403CE5" w14:textId="77777777"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w14:anchorId="5A0129E7">
              <v:shape id="对象 6" o:spid="_x0000_i1081" type="#_x0000_t75" style="width:152.25pt;height:12pt;mso-position-horizontal-relative:page;mso-position-vertical-relative:page" o:ole="" fillcolor="#000005">
                <v:imagedata r:id="rId130" o:title=""/>
              </v:shape>
              <o:OLEObject Type="Embed" ProgID="Equation.3" ShapeID="对象 6" DrawAspect="Content" ObjectID="_1595348458" r:id="rId131"/>
            </w:object>
          </w:r>
        </w:del>
      </w:ins>
    </w:p>
    <w:p w14:paraId="1E6D020C" w14:textId="77777777"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14:paraId="56F44C91"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752A3814" w14:textId="77777777"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6FB65C8F" w14:textId="77777777"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4209DF8C"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0FD1D29B"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89487D"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AEEEDA"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20DFC62"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4D98179D"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5ECEBDF8" w14:textId="77777777"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3C5ACE6D" w14:textId="77777777"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02AE04B1" w14:textId="77777777"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68F6ACA7"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281"/>
    </w:p>
    <w:p w14:paraId="5A4A5EE8" w14:textId="77777777" w:rsidR="000E3D35" w:rsidRPr="00390CF2" w:rsidRDefault="000E3D35" w:rsidP="000E3D35">
      <w:pPr>
        <w:pStyle w:val="4"/>
        <w:rPr>
          <w:highlight w:val="cyan"/>
        </w:rPr>
      </w:pPr>
      <w:bookmarkStart w:id="4376" w:name="_Toc510018540"/>
      <w:r w:rsidRPr="00390CF2">
        <w:rPr>
          <w:highlight w:val="cyan"/>
        </w:rPr>
        <w:t>5.5.5.1</w:t>
      </w:r>
      <w:r w:rsidRPr="00390CF2">
        <w:rPr>
          <w:highlight w:val="cyan"/>
        </w:rPr>
        <w:tab/>
        <w:t>General</w:t>
      </w:r>
      <w:bookmarkEnd w:id="4376"/>
    </w:p>
    <w:p w14:paraId="7227CBC3" w14:textId="77777777"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w14:anchorId="79B15EB4">
            <v:shape id="_x0000_i1082" type="#_x0000_t75" style="width:352.5pt;height:129pt" o:ole="">
              <v:imagedata r:id="rId132" o:title=""/>
            </v:shape>
            <o:OLEObject Type="Embed" ProgID="Word.Picture.8" ShapeID="_x0000_i1082" DrawAspect="Content" ObjectID="_1595348459" r:id="rId133"/>
          </w:object>
        </w:r>
      </w:del>
      <w:ins w:id="4378" w:author="Rapporteur ASN1 SA" w:date="2018-07-10T14:15:00Z">
        <w:del w:id="4379" w:author="Rapporteur ASN1 SA" w:date="2018-07-10T14:15:00Z">
          <w:r w:rsidRPr="00390CF2">
            <w:rPr>
              <w:noProof/>
              <w:highlight w:val="cyan"/>
            </w:rPr>
            <w:object w:dxaOrig="3525" w:dyaOrig="1560" w14:anchorId="248B0CCA">
              <v:shape id="_x0000_i1083" type="#_x0000_t75" style="width:177pt;height:78.75pt" o:ole="">
                <v:imagedata r:id="rId134" o:title=""/>
              </v:shape>
              <o:OLEObject Type="Embed" ProgID="Mscgen.Chart" ShapeID="_x0000_i1083" DrawAspect="Content" ObjectID="_1595348460" r:id="rId135"/>
            </w:object>
          </w:r>
        </w:del>
      </w:ins>
    </w:p>
    <w:p w14:paraId="7BC0DDBD" w14:textId="77777777" w:rsidR="000E3D35" w:rsidRPr="00390CF2" w:rsidRDefault="000E3D35" w:rsidP="000E3D35">
      <w:pPr>
        <w:pStyle w:val="TF"/>
        <w:rPr>
          <w:highlight w:val="cyan"/>
        </w:rPr>
      </w:pPr>
      <w:r w:rsidRPr="00390CF2">
        <w:rPr>
          <w:highlight w:val="cyan"/>
        </w:rPr>
        <w:t>Figure 5.5.5.1-1: Measurement reporting</w:t>
      </w:r>
    </w:p>
    <w:p w14:paraId="31079D10"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13CF7"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22C948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34A5C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6BA3F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721B725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1FE80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3B8508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79AD0356"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D6601C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4D5F6C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0D1C39C"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A4A2D75"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ABED006"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53F4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877C6C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6121C4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FD3DB62"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D9427A8"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07C1FE7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84C22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5BD096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C3C81D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684E9FA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B4E9AB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1920CF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B071E57"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3B23D091"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68050B4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48DF93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9E475C" w14:textId="77777777"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4247DD8" w14:textId="77777777"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6FCB731" w14:textId="77777777"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14:paraId="780C7F9B" w14:textId="77777777"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14:paraId="12884EFA" w14:textId="77777777"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14:paraId="124A956E" w14:textId="77777777"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lastRenderedPageBreak/>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14:paraId="525350CF" w14:textId="77777777"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15009B6" w14:textId="77777777"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6917643" w14:textId="77777777"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2572DECE" w14:textId="77777777"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14:paraId="42DA3EFB" w14:textId="77777777"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14:paraId="49AEFB39" w14:textId="77777777"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14:paraId="58E8A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FE6B735"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010F57D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4AA19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CAA55C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AAA5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69F5EF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B0AB35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48E3439" w14:textId="77777777" w:rsidR="000E3D35" w:rsidRPr="00390CF2" w:rsidRDefault="000E3D35" w:rsidP="000E3D35">
      <w:pPr>
        <w:pStyle w:val="B1"/>
        <w:rPr>
          <w:highlight w:val="cyan"/>
        </w:rPr>
      </w:pPr>
      <w:r w:rsidRPr="00390CF2">
        <w:rPr>
          <w:highlight w:val="cyan"/>
        </w:rPr>
        <w:t>1&gt; if the UE is configured with EN-DC:</w:t>
      </w:r>
    </w:p>
    <w:p w14:paraId="7E76239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540D44B"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31CF2C5" w14:textId="77777777" w:rsidR="000E3D35" w:rsidRPr="00390CF2" w:rsidRDefault="000E3D35" w:rsidP="000E3D35">
      <w:pPr>
        <w:pStyle w:val="B2"/>
        <w:rPr>
          <w:highlight w:val="cyan"/>
        </w:rPr>
      </w:pPr>
      <w:r w:rsidRPr="00390CF2">
        <w:rPr>
          <w:highlight w:val="cyan"/>
        </w:rPr>
        <w:t>2&gt;else:</w:t>
      </w:r>
    </w:p>
    <w:p w14:paraId="389A723E"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81D85F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FA965F1"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60B8A923" w14:textId="77777777" w:rsidR="000E3D35" w:rsidRPr="00390CF2" w:rsidRDefault="000E3D35" w:rsidP="000E3D35">
      <w:pPr>
        <w:pStyle w:val="4"/>
        <w:rPr>
          <w:highlight w:val="cyan"/>
        </w:rPr>
      </w:pPr>
      <w:bookmarkStart w:id="4439" w:name="_Toc510018541"/>
      <w:r w:rsidRPr="00390CF2">
        <w:rPr>
          <w:highlight w:val="cyan"/>
        </w:rPr>
        <w:t>5.5.5.2</w:t>
      </w:r>
      <w:r w:rsidRPr="00390CF2">
        <w:rPr>
          <w:highlight w:val="cyan"/>
        </w:rPr>
        <w:tab/>
        <w:t>Reporting of beam measurement information</w:t>
      </w:r>
      <w:bookmarkEnd w:id="4439"/>
    </w:p>
    <w:p w14:paraId="273D94B5"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007EB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8BDC795"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39E6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2FEFF22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32977AB"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8E0A920" w14:textId="77777777" w:rsidR="000E3D35" w:rsidRPr="00390CF2" w:rsidRDefault="000E3D35" w:rsidP="000E3D35">
      <w:pPr>
        <w:pStyle w:val="B2"/>
        <w:rPr>
          <w:highlight w:val="cyan"/>
        </w:rPr>
      </w:pPr>
      <w:r w:rsidRPr="00390CF2">
        <w:rPr>
          <w:highlight w:val="cyan"/>
        </w:rPr>
        <w:t>2&gt; else:</w:t>
      </w:r>
    </w:p>
    <w:p w14:paraId="2DC4E779"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5F0E54B" w14:textId="77777777" w:rsidR="000E3D35" w:rsidRPr="00390CF2" w:rsidRDefault="000E3D35" w:rsidP="000E3D35">
      <w:pPr>
        <w:pStyle w:val="B4"/>
        <w:rPr>
          <w:highlight w:val="cyan"/>
        </w:rPr>
      </w:pPr>
      <w:r w:rsidRPr="00390CF2">
        <w:rPr>
          <w:highlight w:val="cyan"/>
        </w:rPr>
        <w:t>4&gt; consider RSRP as the sorting quantity;</w:t>
      </w:r>
    </w:p>
    <w:p w14:paraId="3599745E" w14:textId="77777777" w:rsidR="000E3D35" w:rsidRPr="00390CF2" w:rsidRDefault="000E3D35" w:rsidP="000E3D35">
      <w:pPr>
        <w:pStyle w:val="B3"/>
        <w:rPr>
          <w:highlight w:val="cyan"/>
        </w:rPr>
      </w:pPr>
      <w:r w:rsidRPr="00390CF2">
        <w:rPr>
          <w:highlight w:val="cyan"/>
        </w:rPr>
        <w:t>3&gt; else:</w:t>
      </w:r>
    </w:p>
    <w:p w14:paraId="5B121962" w14:textId="77777777" w:rsidR="000E3D35" w:rsidRPr="00390CF2" w:rsidRDefault="000E3D35" w:rsidP="000E3D35">
      <w:pPr>
        <w:pStyle w:val="B4"/>
        <w:rPr>
          <w:highlight w:val="cyan"/>
        </w:rPr>
      </w:pPr>
      <w:r w:rsidRPr="00390CF2">
        <w:rPr>
          <w:highlight w:val="cyan"/>
        </w:rPr>
        <w:t>4&gt; consider RSRQ as the sorting quantity;</w:t>
      </w:r>
    </w:p>
    <w:p w14:paraId="606499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0E58CFA6"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0022D6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37DFDD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237F137F"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D1BA5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8A76D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1A2BDAFE" w14:textId="77777777" w:rsidR="000E3D35" w:rsidRPr="00390CF2" w:rsidRDefault="000E3D35" w:rsidP="000E3D35">
      <w:pPr>
        <w:pStyle w:val="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14:paraId="1F7CF860" w14:textId="77777777" w:rsidR="000E3D35" w:rsidRPr="00390CF2" w:rsidRDefault="000E3D35" w:rsidP="000E3D35">
      <w:pPr>
        <w:pStyle w:val="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14:paraId="185133E6" w14:textId="77777777"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w14:anchorId="05765C5B">
              <v:shape id="_x0000_i1084" type="#_x0000_t75" style="width:372pt;height:135.75pt" o:ole="">
                <v:imagedata r:id="rId136" o:title=""/>
              </v:shape>
              <o:OLEObject Type="Embed" ProgID="Word.Picture.8" ShapeID="_x0000_i1084" DrawAspect="Content" ObjectID="_1595348461" r:id="rId137"/>
            </w:object>
          </w:r>
        </w:del>
      </w:ins>
      <w:ins w:id="4448" w:author="Rapporteur ASN1 SA" w:date="2018-07-10T14:16:00Z">
        <w:del w:id="4449" w:author="Rapporteur ASN1 SA" w:date="2018-07-10T14:16:00Z">
          <w:r w:rsidRPr="00390CF2">
            <w:rPr>
              <w:noProof/>
              <w:highlight w:val="cyan"/>
            </w:rPr>
            <w:object w:dxaOrig="4590" w:dyaOrig="1560" w14:anchorId="28C1C0AA">
              <v:shape id="_x0000_i1085" type="#_x0000_t75" style="width:231pt;height:78.75pt" o:ole="">
                <v:imagedata r:id="rId138" o:title=""/>
              </v:shape>
              <o:OLEObject Type="Embed" ProgID="Mscgen.Chart" ShapeID="_x0000_i1085" DrawAspect="Content" ObjectID="_1595348462" r:id="rId139"/>
            </w:object>
          </w:r>
        </w:del>
      </w:ins>
    </w:p>
    <w:p w14:paraId="7E40BACB" w14:textId="77777777"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14:paraId="144AFF73" w14:textId="77777777"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1C36A271" w14:textId="77777777"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77027D59" w14:textId="77777777" w:rsidR="000E3D35" w:rsidRPr="00390CF2" w:rsidRDefault="000E3D35" w:rsidP="000E3D35">
      <w:pPr>
        <w:pStyle w:val="4"/>
        <w:rPr>
          <w:ins w:id="4456" w:author="SA R2-1808964" w:date="2018-06-02T01:12:00Z"/>
          <w:highlight w:val="cyan"/>
        </w:rPr>
      </w:pPr>
      <w:ins w:id="4457" w:author="SA R2-1808964" w:date="2018-06-02T01:12:00Z">
        <w:r w:rsidRPr="00390CF2">
          <w:rPr>
            <w:highlight w:val="cyan"/>
          </w:rPr>
          <w:t>5.5.6.2</w:t>
        </w:r>
        <w:r w:rsidRPr="00390CF2">
          <w:rPr>
            <w:highlight w:val="cyan"/>
          </w:rPr>
          <w:tab/>
          <w:t>Initiation</w:t>
        </w:r>
      </w:ins>
    </w:p>
    <w:p w14:paraId="358FB74B" w14:textId="77777777"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14:paraId="65778ABD" w14:textId="77777777"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36127457" w14:textId="77777777"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D05F4DC" w14:textId="77777777"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8F9228" w14:textId="77777777"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66E6FAA5" w14:textId="77777777"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62A7E48" w14:textId="77777777"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673B7109" w14:textId="77777777" w:rsidR="000E3D35" w:rsidRPr="00390CF2" w:rsidRDefault="000E3D35" w:rsidP="000E3D35">
      <w:pPr>
        <w:pStyle w:val="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14:paraId="6E6C6126" w14:textId="77777777"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4ED7EACF" w14:textId="77777777"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4C57F8B7" w14:textId="77777777"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65ED6570" w14:textId="77777777"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5F59552C" w14:textId="77777777"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12570E0" w14:textId="77777777"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467E678" w14:textId="77777777"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14:paraId="710139B2" w14:textId="77777777"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570F5E88" w14:textId="77777777"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03AA6931" w14:textId="77777777"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3B9231DA" w14:textId="77777777" w:rsidR="009B7395" w:rsidRDefault="009B7395">
      <w:pPr>
        <w:rPr>
          <w:ins w:id="4495" w:author="SA R2-1808964" w:date="2018-06-02T01:12:00Z"/>
          <w:highlight w:val="cyan"/>
        </w:rPr>
        <w:pPrChange w:id="4496" w:author="SA R2-1808964" w:date="2018-06-02T01:12:00Z">
          <w:pPr>
            <w:pStyle w:val="2"/>
          </w:pPr>
        </w:pPrChange>
      </w:pPr>
    </w:p>
    <w:p w14:paraId="728F42BF"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441"/>
    </w:p>
    <w:p w14:paraId="7D008F52" w14:textId="77777777" w:rsidR="000E3D35" w:rsidRPr="00390CF2" w:rsidRDefault="000E3D35" w:rsidP="000E3D35">
      <w:pPr>
        <w:pStyle w:val="3"/>
        <w:rPr>
          <w:highlight w:val="cyan"/>
        </w:rPr>
      </w:pPr>
      <w:bookmarkStart w:id="4497" w:name="_Toc510018543"/>
      <w:r w:rsidRPr="00390CF2">
        <w:rPr>
          <w:highlight w:val="cyan"/>
        </w:rPr>
        <w:t>5.6.1</w:t>
      </w:r>
      <w:r w:rsidRPr="00390CF2">
        <w:rPr>
          <w:highlight w:val="cyan"/>
        </w:rPr>
        <w:tab/>
        <w:t>UE capability transfer</w:t>
      </w:r>
      <w:bookmarkEnd w:id="4497"/>
    </w:p>
    <w:p w14:paraId="19873966" w14:textId="77777777" w:rsidR="000E3D35" w:rsidRPr="00390CF2" w:rsidRDefault="000E3D35" w:rsidP="000E3D35">
      <w:pPr>
        <w:pStyle w:val="4"/>
        <w:rPr>
          <w:highlight w:val="cyan"/>
        </w:rPr>
      </w:pPr>
      <w:bookmarkStart w:id="4498" w:name="_Toc510018544"/>
      <w:r w:rsidRPr="00390CF2">
        <w:rPr>
          <w:highlight w:val="cyan"/>
        </w:rPr>
        <w:t>5.6.1.1</w:t>
      </w:r>
      <w:r w:rsidRPr="00390CF2">
        <w:rPr>
          <w:highlight w:val="cyan"/>
        </w:rPr>
        <w:tab/>
        <w:t>General</w:t>
      </w:r>
      <w:bookmarkEnd w:id="4498"/>
    </w:p>
    <w:p w14:paraId="73B1B43A" w14:textId="77777777" w:rsidR="000E3D35" w:rsidRPr="00390CF2" w:rsidRDefault="000E3D35" w:rsidP="000E3D35">
      <w:pPr>
        <w:pStyle w:val="EditorsNote"/>
        <w:rPr>
          <w:highlight w:val="cyan"/>
        </w:rPr>
      </w:pPr>
      <w:r w:rsidRPr="00390CF2">
        <w:rPr>
          <w:highlight w:val="cyan"/>
        </w:rPr>
        <w:t>Editor’s Note: Targeted for completion in Sept 2018</w:t>
      </w:r>
    </w:p>
    <w:p w14:paraId="035BFB6D" w14:textId="77777777" w:rsidR="000E3D35" w:rsidRPr="00390CF2" w:rsidRDefault="000E3D35" w:rsidP="000E3D35">
      <w:pPr>
        <w:pStyle w:val="4"/>
        <w:rPr>
          <w:highlight w:val="cyan"/>
        </w:rPr>
      </w:pPr>
      <w:bookmarkStart w:id="4499" w:name="_Toc510018545"/>
      <w:r w:rsidRPr="00390CF2">
        <w:rPr>
          <w:highlight w:val="cyan"/>
        </w:rPr>
        <w:t>5.6.1.2</w:t>
      </w:r>
      <w:r w:rsidRPr="00390CF2">
        <w:rPr>
          <w:highlight w:val="cyan"/>
        </w:rPr>
        <w:tab/>
        <w:t>Initiation</w:t>
      </w:r>
      <w:bookmarkEnd w:id="4499"/>
    </w:p>
    <w:p w14:paraId="7AC93CDE" w14:textId="77777777" w:rsidR="000E3D35" w:rsidRPr="00390CF2" w:rsidRDefault="000E3D35" w:rsidP="000E3D35">
      <w:pPr>
        <w:pStyle w:val="EditorsNote"/>
        <w:rPr>
          <w:highlight w:val="cyan"/>
        </w:rPr>
      </w:pPr>
      <w:r w:rsidRPr="00390CF2">
        <w:rPr>
          <w:highlight w:val="cyan"/>
        </w:rPr>
        <w:t>Editor’s Note: Targeted for completion in Sept 2018.</w:t>
      </w:r>
    </w:p>
    <w:p w14:paraId="1530FA4D" w14:textId="77777777" w:rsidR="000E3D35" w:rsidRPr="00390CF2" w:rsidRDefault="000E3D35" w:rsidP="000E3D35">
      <w:pPr>
        <w:pStyle w:val="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14:paraId="12FF13F2" w14:textId="77777777" w:rsidR="000E3D35" w:rsidRPr="00390CF2" w:rsidRDefault="000E3D35" w:rsidP="000E3D35">
      <w:pPr>
        <w:pStyle w:val="EditorsNote"/>
        <w:rPr>
          <w:highlight w:val="cyan"/>
        </w:rPr>
      </w:pPr>
      <w:r w:rsidRPr="00390CF2">
        <w:rPr>
          <w:highlight w:val="cyan"/>
        </w:rPr>
        <w:t>Editor’s Note: Targeted for completion in Sept 2018.</w:t>
      </w:r>
    </w:p>
    <w:p w14:paraId="5EACF8B0" w14:textId="77777777" w:rsidR="000E3D35" w:rsidRPr="00390CF2" w:rsidRDefault="000E3D35" w:rsidP="000E3D35">
      <w:pPr>
        <w:pStyle w:val="4"/>
        <w:rPr>
          <w:highlight w:val="cyan"/>
        </w:rPr>
      </w:pPr>
      <w:bookmarkStart w:id="4501" w:name="_Toc510018547"/>
      <w:r w:rsidRPr="00390CF2">
        <w:rPr>
          <w:highlight w:val="cyan"/>
        </w:rPr>
        <w:t>5.6.1.4</w:t>
      </w:r>
      <w:r w:rsidRPr="00390CF2">
        <w:rPr>
          <w:highlight w:val="cyan"/>
        </w:rPr>
        <w:tab/>
        <w:t>Compilation of band combinations supported by the UE</w:t>
      </w:r>
      <w:bookmarkEnd w:id="4501"/>
    </w:p>
    <w:p w14:paraId="2CCD669C" w14:textId="77777777" w:rsidR="000E3D35" w:rsidRPr="00390CF2" w:rsidRDefault="000E3D35" w:rsidP="000E3D35">
      <w:pPr>
        <w:rPr>
          <w:highlight w:val="cyan"/>
        </w:rPr>
      </w:pPr>
      <w:r w:rsidRPr="00390CF2">
        <w:rPr>
          <w:highlight w:val="cyan"/>
        </w:rPr>
        <w:t>The UE shall:</w:t>
      </w:r>
    </w:p>
    <w:p w14:paraId="5EE62D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3F59AAB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6DF764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46E503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ACD764D" w14:textId="77777777" w:rsidR="009B7395" w:rsidRDefault="000E3D35">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17403F7E"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16D07E3F"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787F693"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60B4E61" w14:textId="77777777"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4ACAA512" w14:textId="77777777"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5B2B8877"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01F30C5"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379ED2DA" w14:textId="77777777" w:rsidR="000E3D35" w:rsidRPr="00390CF2" w:rsidRDefault="000E3D35" w:rsidP="000E3D35">
      <w:pPr>
        <w:pStyle w:val="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14:paraId="630BD481" w14:textId="77777777"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14:paraId="57E43480" w14:textId="77777777"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68BEF1F5" w14:textId="77777777"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0552D95" w14:textId="77777777"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5EC25DFB" w14:textId="77777777"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619C5082" w14:textId="77777777" w:rsidR="000E3D35" w:rsidRPr="00390CF2" w:rsidRDefault="000E3D35" w:rsidP="000E3D35">
      <w:pPr>
        <w:pStyle w:val="2"/>
        <w:rPr>
          <w:highlight w:val="cyan"/>
        </w:rPr>
      </w:pPr>
      <w:bookmarkStart w:id="4529" w:name="_Toc510018549"/>
      <w:r w:rsidRPr="00390CF2">
        <w:rPr>
          <w:highlight w:val="cyan"/>
        </w:rPr>
        <w:t>5.7</w:t>
      </w:r>
      <w:r w:rsidRPr="00390CF2">
        <w:rPr>
          <w:highlight w:val="cyan"/>
        </w:rPr>
        <w:tab/>
        <w:t>Other</w:t>
      </w:r>
      <w:bookmarkEnd w:id="4529"/>
    </w:p>
    <w:p w14:paraId="44C969C9" w14:textId="77777777" w:rsidR="000E3D35" w:rsidRPr="00390CF2" w:rsidRDefault="000E3D35" w:rsidP="000E3D35">
      <w:pPr>
        <w:pStyle w:val="3"/>
        <w:rPr>
          <w:highlight w:val="cyan"/>
        </w:rPr>
      </w:pPr>
      <w:bookmarkStart w:id="4530" w:name="_Toc510018550"/>
      <w:r w:rsidRPr="00390CF2">
        <w:rPr>
          <w:highlight w:val="cyan"/>
        </w:rPr>
        <w:t>5.7.1</w:t>
      </w:r>
      <w:r w:rsidRPr="00390CF2">
        <w:rPr>
          <w:highlight w:val="cyan"/>
        </w:rPr>
        <w:tab/>
        <w:t>DL information transfer</w:t>
      </w:r>
      <w:bookmarkEnd w:id="4530"/>
    </w:p>
    <w:p w14:paraId="7DEC26B2" w14:textId="77777777" w:rsidR="000E3D35" w:rsidRPr="00390CF2" w:rsidRDefault="000E3D35" w:rsidP="000E3D35">
      <w:pPr>
        <w:pStyle w:val="EditorsNote"/>
        <w:rPr>
          <w:highlight w:val="cyan"/>
        </w:rPr>
      </w:pPr>
      <w:r w:rsidRPr="00390CF2">
        <w:rPr>
          <w:highlight w:val="cyan"/>
        </w:rPr>
        <w:t>Editor’s Note: Targeted for completion in Sept 2018.</w:t>
      </w:r>
    </w:p>
    <w:p w14:paraId="67958355" w14:textId="77777777" w:rsidR="000E3D35" w:rsidRPr="00390CF2" w:rsidRDefault="000E3D35" w:rsidP="000E3D35">
      <w:pPr>
        <w:pStyle w:val="4"/>
        <w:rPr>
          <w:ins w:id="4531" w:author="SA R2-1807929" w:date="2018-05-31T09:54:00Z"/>
          <w:highlight w:val="cyan"/>
        </w:rPr>
      </w:pPr>
      <w:ins w:id="4532" w:author="SA R2-1807929" w:date="2018-05-31T09:53:00Z">
        <w:r w:rsidRPr="00390CF2">
          <w:rPr>
            <w:highlight w:val="cyan"/>
          </w:rPr>
          <w:lastRenderedPageBreak/>
          <w:t>5.7.1.1</w:t>
        </w:r>
        <w:r w:rsidRPr="00390CF2">
          <w:rPr>
            <w:highlight w:val="cyan"/>
          </w:rPr>
          <w:tab/>
          <w:t>General</w:t>
        </w:r>
      </w:ins>
    </w:p>
    <w:p w14:paraId="6DDC39B4" w14:textId="5C103A0E" w:rsidR="009B7395" w:rsidRDefault="004E412F">
      <w:pPr>
        <w:pStyle w:val="TH"/>
        <w:rPr>
          <w:ins w:id="4533" w:author="SA R2-1807929" w:date="2018-05-31T09:54:00Z"/>
          <w:highlight w:val="cyan"/>
        </w:rPr>
        <w:pPrChange w:id="4534" w:author="Rapporteur ASN1 SA" w:date="2018-07-10T14:18:00Z">
          <w:pPr/>
        </w:pPrChange>
      </w:pPr>
      <w:del w:id="4535" w:author="Rapporteur ASN1 SA" w:date="2018-07-10T14:17:00Z">
        <w:r>
          <w:rPr>
            <w:noProof/>
            <w:highlight w:val="cyan"/>
            <w:lang w:val="en-US"/>
          </w:rPr>
          <mc:AlternateContent>
            <mc:Choice Requires="wpc">
              <w:drawing>
                <wp:inline distT="0" distB="0" distL="0" distR="0" wp14:anchorId="2C08F6AD" wp14:editId="641A3280">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7EE1B2E" w14:textId="77777777" w:rsidR="00194615" w:rsidRDefault="00194615"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4847883" w14:textId="77777777" w:rsidR="00194615" w:rsidRDefault="00194615"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0E1166" w14:textId="77777777" w:rsidR="00194615" w:rsidRDefault="00194615"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08F6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37EE1B2E" w14:textId="77777777" w:rsidR="00194615" w:rsidRDefault="00194615"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4847883" w14:textId="77777777" w:rsidR="00194615" w:rsidRDefault="00194615"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590E1166" w14:textId="77777777" w:rsidR="00194615" w:rsidRDefault="00194615" w:rsidP="000E3D35">
                          <w:pPr>
                            <w:rPr>
                              <w:i/>
                            </w:rPr>
                          </w:pPr>
                          <w:r>
                            <w:rPr>
                              <w:i/>
                            </w:rPr>
                            <w:t>DLInformationTransfer</w:t>
                          </w:r>
                        </w:p>
                      </w:txbxContent>
                    </v:textbox>
                  </v:shape>
                  <w10:anchorlock/>
                </v:group>
              </w:pict>
            </mc:Fallback>
          </mc:AlternateContent>
        </w:r>
      </w:del>
      <w:ins w:id="4536" w:author="Rapporteur ASN1 SA" w:date="2018-07-10T14:16:00Z">
        <w:del w:id="4537" w:author="Rapporteur ASN1 SA" w:date="2018-07-10T14:16:00Z">
          <w:r w:rsidR="0048039E" w:rsidRPr="00390CF2">
            <w:rPr>
              <w:noProof/>
              <w:highlight w:val="cyan"/>
            </w:rPr>
            <w:object w:dxaOrig="3810" w:dyaOrig="1560" w14:anchorId="72683B34">
              <v:shape id="_x0000_i1086" type="#_x0000_t75" style="width:192.75pt;height:78.75pt" o:ole="">
                <v:imagedata r:id="rId140" o:title=""/>
              </v:shape>
              <o:OLEObject Type="Embed" ProgID="Mscgen.Chart" ShapeID="_x0000_i1086" DrawAspect="Content" ObjectID="_1595348463" r:id="rId141"/>
            </w:object>
          </w:r>
        </w:del>
      </w:ins>
    </w:p>
    <w:p w14:paraId="349EA8D3" w14:textId="77777777" w:rsidR="000E3D35" w:rsidRPr="00390CF2" w:rsidRDefault="000E3D35" w:rsidP="000E3D35">
      <w:pPr>
        <w:pStyle w:val="TF"/>
        <w:rPr>
          <w:ins w:id="4538" w:author="SA R2-1807929" w:date="2018-05-31T09:54:00Z"/>
          <w:highlight w:val="cyan"/>
        </w:rPr>
      </w:pPr>
      <w:ins w:id="4539" w:author="SA R2-1807929" w:date="2018-05-31T09:54:00Z">
        <w:r w:rsidRPr="00390CF2">
          <w:rPr>
            <w:highlight w:val="cyan"/>
          </w:rPr>
          <w:t>Figure 5.7.1.1-1: DL information transfer</w:t>
        </w:r>
      </w:ins>
    </w:p>
    <w:p w14:paraId="45BF7900" w14:textId="77777777" w:rsidR="000E3D35" w:rsidRPr="00390CF2" w:rsidRDefault="000E3D35" w:rsidP="000E3D35">
      <w:pPr>
        <w:rPr>
          <w:ins w:id="4540" w:author="SA R2-1807929" w:date="2018-05-31T09:54:00Z"/>
          <w:highlight w:val="cyan"/>
        </w:rPr>
      </w:pPr>
      <w:ins w:id="4541" w:author="SA R2-1807929" w:date="2018-05-31T09:54:00Z">
        <w:r w:rsidRPr="00390CF2">
          <w:rPr>
            <w:highlight w:val="cyan"/>
          </w:rPr>
          <w:t>The purpose of this procedure is to transfer NAS dedicated information from NG-RAN to a UE in RRC_CONNECTED.</w:t>
        </w:r>
      </w:ins>
    </w:p>
    <w:p w14:paraId="5D91C060" w14:textId="77777777" w:rsidR="009B7395" w:rsidRDefault="000E3D35">
      <w:pPr>
        <w:pStyle w:val="4"/>
        <w:rPr>
          <w:ins w:id="4542" w:author="SA R2-1807929" w:date="2018-05-31T09:54:00Z"/>
          <w:highlight w:val="cyan"/>
        </w:rPr>
        <w:pPrChange w:id="4543" w:author="SA R2-1807929" w:date="2018-05-31T09:56:00Z">
          <w:pPr/>
        </w:pPrChange>
      </w:pPr>
      <w:ins w:id="4544" w:author="SA R2-1807929" w:date="2018-05-31T09:54:00Z">
        <w:r w:rsidRPr="00390CF2">
          <w:rPr>
            <w:highlight w:val="cyan"/>
          </w:rPr>
          <w:t xml:space="preserve">5.7.1.2 </w:t>
        </w:r>
      </w:ins>
      <w:ins w:id="4545" w:author="SA R2-1807929" w:date="2018-05-31T09:55:00Z">
        <w:r w:rsidRPr="00390CF2">
          <w:rPr>
            <w:highlight w:val="cyan"/>
          </w:rPr>
          <w:tab/>
        </w:r>
      </w:ins>
      <w:ins w:id="4546" w:author="SA R2-1807929" w:date="2018-05-31T09:56:00Z">
        <w:r w:rsidRPr="00390CF2">
          <w:rPr>
            <w:highlight w:val="cyan"/>
          </w:rPr>
          <w:t>Initiation</w:t>
        </w:r>
      </w:ins>
    </w:p>
    <w:p w14:paraId="3B8E18BD" w14:textId="77777777" w:rsidR="000E3D35" w:rsidRPr="00390CF2" w:rsidRDefault="00AD1549" w:rsidP="000E3D35">
      <w:pPr>
        <w:rPr>
          <w:ins w:id="4547" w:author="SA R2-1807929" w:date="2018-05-31T09:54:00Z"/>
          <w:highlight w:val="cyan"/>
        </w:rPr>
      </w:pPr>
      <w:ins w:id="4548" w:author="Rapporteur ASN1 SA" w:date="2018-07-15T07:49:00Z">
        <w:r w:rsidRPr="00390CF2">
          <w:rPr>
            <w:highlight w:val="cyan"/>
          </w:rPr>
          <w:t xml:space="preserve">The </w:t>
        </w:r>
      </w:ins>
      <w:ins w:id="4549" w:author="Rapporteur ASN1 SA" w:date="2018-07-15T07:50:00Z">
        <w:r w:rsidRPr="00390CF2">
          <w:rPr>
            <w:highlight w:val="cyan"/>
          </w:rPr>
          <w:t>n</w:t>
        </w:r>
      </w:ins>
      <w:ins w:id="4550" w:author="Rapporteur ASN1 SA" w:date="2018-07-15T07:49:00Z">
        <w:r w:rsidRPr="00390CF2">
          <w:rPr>
            <w:highlight w:val="cyan"/>
          </w:rPr>
          <w:t>ewor</w:t>
        </w:r>
      </w:ins>
      <w:ins w:id="4551" w:author="Rapporteur ASN1 SA" w:date="2018-07-15T07:50:00Z">
        <w:r w:rsidRPr="00390CF2">
          <w:rPr>
            <w:highlight w:val="cyan"/>
          </w:rPr>
          <w:t>k</w:t>
        </w:r>
      </w:ins>
      <w:ins w:id="4552" w:author="SA R2-1807929" w:date="2018-05-31T09:54:00Z">
        <w:r w:rsidR="000E3D35" w:rsidRPr="00390CF2">
          <w:rPr>
            <w:highlight w:val="cyan"/>
          </w:rPr>
          <w:t xml:space="preserve"> initiates the DL information transfer procedure whenever there is a need to transfer NAS dedicated information. </w:t>
        </w:r>
      </w:ins>
      <w:ins w:id="4553" w:author="Rapporteur ASN1 SA" w:date="2018-07-15T07:50:00Z">
        <w:r w:rsidRPr="00390CF2">
          <w:rPr>
            <w:highlight w:val="cyan"/>
          </w:rPr>
          <w:t>The</w:t>
        </w:r>
      </w:ins>
      <w:ins w:id="4554" w:author="Rapporteur ASN1 SA" w:date="2018-07-15T07:51:00Z">
        <w:r w:rsidRPr="00390CF2">
          <w:rPr>
            <w:highlight w:val="cyan"/>
          </w:rPr>
          <w:t xml:space="preserve"> network </w:t>
        </w:r>
      </w:ins>
      <w:ins w:id="45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5557D9C9" w14:textId="77777777" w:rsidR="000E3D35" w:rsidRPr="00390CF2" w:rsidRDefault="000E3D35" w:rsidP="000E3D35">
      <w:pPr>
        <w:pStyle w:val="4"/>
        <w:rPr>
          <w:ins w:id="4556" w:author="SA R2-1807929" w:date="2018-05-31T09:55:00Z"/>
          <w:highlight w:val="cyan"/>
        </w:rPr>
      </w:pPr>
      <w:ins w:id="4557" w:author="SA R2-1807929" w:date="2018-05-31T09:55:00Z">
        <w:r w:rsidRPr="00390CF2">
          <w:rPr>
            <w:highlight w:val="cyan"/>
          </w:rPr>
          <w:t>5.7.1.</w:t>
        </w:r>
      </w:ins>
      <w:ins w:id="4558" w:author="SA R2-1807929" w:date="2018-05-31T09:56:00Z">
        <w:r w:rsidRPr="00390CF2">
          <w:rPr>
            <w:highlight w:val="cyan"/>
          </w:rPr>
          <w:t>3</w:t>
        </w:r>
      </w:ins>
      <w:ins w:id="45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264AC6AB" w14:textId="77777777" w:rsidR="000E3D35" w:rsidRPr="00390CF2" w:rsidRDefault="000E3D35" w:rsidP="000E3D35">
      <w:pPr>
        <w:rPr>
          <w:ins w:id="4560" w:author="SA R2-1807929" w:date="2018-05-31T09:56:00Z"/>
          <w:highlight w:val="cyan"/>
        </w:rPr>
      </w:pPr>
      <w:ins w:id="45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1DB44F03" w14:textId="77777777" w:rsidR="000E3D35" w:rsidRPr="00390CF2" w:rsidRDefault="000E3D35" w:rsidP="000E3D35">
      <w:pPr>
        <w:pStyle w:val="B1"/>
        <w:rPr>
          <w:ins w:id="4562" w:author="SA R2-1807929" w:date="2018-05-31T09:56:00Z"/>
          <w:highlight w:val="cyan"/>
        </w:rPr>
      </w:pPr>
      <w:ins w:id="4563" w:author="SA R2-1807929" w:date="2018-05-31T09:56:00Z">
        <w:r w:rsidRPr="00390CF2">
          <w:rPr>
            <w:highlight w:val="cyan"/>
          </w:rPr>
          <w:t>1&gt;</w:t>
        </w:r>
        <w:r w:rsidRPr="00390CF2">
          <w:rPr>
            <w:highlight w:val="cyan"/>
          </w:rPr>
          <w:tab/>
          <w:t xml:space="preserve">if </w:t>
        </w:r>
      </w:ins>
      <w:ins w:id="4564" w:author="Rapporteur ASN1 SA" w:date="2018-07-15T07:33:00Z">
        <w:r w:rsidR="003710C0" w:rsidRPr="00390CF2">
          <w:rPr>
            <w:i/>
            <w:highlight w:val="cyan"/>
          </w:rPr>
          <w:t>dedicatedNAS-Message</w:t>
        </w:r>
      </w:ins>
      <w:ins w:id="4565" w:author="SA R2-1807929" w:date="2018-05-31T09:56:00Z">
        <w:r w:rsidRPr="00390CF2">
          <w:rPr>
            <w:highlight w:val="cyan"/>
          </w:rPr>
          <w:t xml:space="preserve"> is </w:t>
        </w:r>
      </w:ins>
      <w:ins w:id="4566" w:author="Rapporteur ASN1 SA" w:date="2018-07-15T07:33:00Z">
        <w:r w:rsidR="003710C0" w:rsidRPr="00390CF2">
          <w:rPr>
            <w:highlight w:val="cyan"/>
          </w:rPr>
          <w:t>included</w:t>
        </w:r>
      </w:ins>
      <w:ins w:id="4567" w:author="SA R2-1807929" w:date="2018-05-31T09:56:00Z">
        <w:r w:rsidRPr="00390CF2">
          <w:rPr>
            <w:highlight w:val="cyan"/>
          </w:rPr>
          <w:t>:</w:t>
        </w:r>
      </w:ins>
    </w:p>
    <w:p w14:paraId="2947E51B" w14:textId="77777777" w:rsidR="000E3D35" w:rsidRPr="00390CF2" w:rsidRDefault="000E3D35" w:rsidP="000E3D35">
      <w:pPr>
        <w:pStyle w:val="B2"/>
        <w:rPr>
          <w:ins w:id="4568" w:author="SA R2-1807929" w:date="2018-05-31T09:56:00Z"/>
          <w:highlight w:val="cyan"/>
        </w:rPr>
      </w:pPr>
      <w:ins w:id="4569" w:author="SA R2-1807929" w:date="2018-05-31T09:56:00Z">
        <w:r w:rsidRPr="00390CF2">
          <w:rPr>
            <w:highlight w:val="cyan"/>
          </w:rPr>
          <w:t>2&gt;</w:t>
        </w:r>
        <w:r w:rsidRPr="00390CF2">
          <w:rPr>
            <w:highlight w:val="cyan"/>
          </w:rPr>
          <w:tab/>
          <w:t xml:space="preserve">forward </w:t>
        </w:r>
      </w:ins>
      <w:ins w:id="4570" w:author="Rapporteur ASN1 SA" w:date="2018-07-15T07:35:00Z">
        <w:r w:rsidR="003710C0" w:rsidRPr="00390CF2">
          <w:rPr>
            <w:i/>
            <w:highlight w:val="cyan"/>
          </w:rPr>
          <w:t>dedicatedNAS-Message</w:t>
        </w:r>
      </w:ins>
      <w:ins w:id="4571" w:author="SA R2-1807929" w:date="2018-05-31T09:56:00Z">
        <w:r w:rsidRPr="00390CF2">
          <w:rPr>
            <w:highlight w:val="cyan"/>
          </w:rPr>
          <w:t xml:space="preserve"> to upper layers.</w:t>
        </w:r>
      </w:ins>
    </w:p>
    <w:p w14:paraId="462D0D6E" w14:textId="77777777" w:rsidR="009B7395" w:rsidRDefault="009B7395">
      <w:pPr>
        <w:rPr>
          <w:ins w:id="4572" w:author="SA R2-1807929" w:date="2018-05-31T09:53:00Z"/>
          <w:highlight w:val="cyan"/>
        </w:rPr>
        <w:pPrChange w:id="4573" w:author="SA R2-1807929" w:date="2018-05-31T09:53:00Z">
          <w:pPr>
            <w:pStyle w:val="EditorsNote"/>
          </w:pPr>
        </w:pPrChange>
      </w:pPr>
    </w:p>
    <w:p w14:paraId="49691FE2" w14:textId="77777777" w:rsidR="000E3D35" w:rsidRPr="00390CF2" w:rsidRDefault="000E3D35" w:rsidP="000E3D35">
      <w:pPr>
        <w:pStyle w:val="3"/>
        <w:rPr>
          <w:highlight w:val="cyan"/>
        </w:rPr>
      </w:pPr>
      <w:bookmarkStart w:id="4574" w:name="_Toc510018551"/>
      <w:r w:rsidRPr="00390CF2">
        <w:rPr>
          <w:highlight w:val="cyan"/>
        </w:rPr>
        <w:t>5.7.2</w:t>
      </w:r>
      <w:r w:rsidRPr="00390CF2">
        <w:rPr>
          <w:highlight w:val="cyan"/>
        </w:rPr>
        <w:tab/>
        <w:t>UL information transfer</w:t>
      </w:r>
      <w:bookmarkEnd w:id="4574"/>
    </w:p>
    <w:p w14:paraId="60F902A8" w14:textId="77777777" w:rsidR="000E3D35" w:rsidRPr="00390CF2" w:rsidRDefault="000E3D35" w:rsidP="000E3D35">
      <w:pPr>
        <w:pStyle w:val="EditorsNote"/>
        <w:rPr>
          <w:ins w:id="4575" w:author="SA R2-1809088" w:date="2018-06-01T05:52:00Z"/>
          <w:highlight w:val="cyan"/>
        </w:rPr>
      </w:pPr>
      <w:ins w:id="45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F5304" w:rsidRPr="005F5304">
          <w:rPr>
            <w:highlight w:val="cyan"/>
            <w:lang w:val="en-US"/>
            <w:rPrChange w:id="4577" w:author="Ericsson (Oumer)" w:date="2018-07-10T12:31:00Z">
              <w:rPr>
                <w:lang w:val="sv-SE"/>
              </w:rPr>
            </w:rPrChange>
          </w:rPr>
          <w:t>14</w:t>
        </w:r>
        <w:r w:rsidRPr="00390CF2">
          <w:rPr>
            <w:highlight w:val="cyan"/>
          </w:rPr>
          <w:t>.</w:t>
        </w:r>
      </w:ins>
    </w:p>
    <w:p w14:paraId="4BE7D3E7" w14:textId="77777777" w:rsidR="009B7395" w:rsidRDefault="000E3D35">
      <w:pPr>
        <w:pStyle w:val="4"/>
        <w:rPr>
          <w:ins w:id="4578" w:author="SA R2-1807929" w:date="2018-05-31T09:57:00Z"/>
          <w:highlight w:val="cyan"/>
        </w:rPr>
        <w:pPrChange w:id="4579" w:author="SA R2-1807929" w:date="2018-05-31T11:22:00Z">
          <w:pPr>
            <w:pStyle w:val="EditorsNote"/>
          </w:pPr>
        </w:pPrChange>
      </w:pPr>
      <w:ins w:id="4580" w:author="SA R2-1807929" w:date="2018-05-31T09:57:00Z">
        <w:r w:rsidRPr="00390CF2">
          <w:rPr>
            <w:highlight w:val="cyan"/>
          </w:rPr>
          <w:t>5.7.2.1</w:t>
        </w:r>
        <w:r w:rsidRPr="00390CF2">
          <w:rPr>
            <w:highlight w:val="cyan"/>
          </w:rPr>
          <w:tab/>
          <w:t>General</w:t>
        </w:r>
      </w:ins>
    </w:p>
    <w:p w14:paraId="17B91BD6" w14:textId="7FE72234" w:rsidR="009B7395" w:rsidRDefault="004E412F">
      <w:pPr>
        <w:pStyle w:val="TH"/>
        <w:rPr>
          <w:ins w:id="4581" w:author="SA R2-1807929" w:date="2018-05-31T09:57:00Z"/>
          <w:del w:id="4582" w:author="Rapporteur ASN1 SA" w:date="2018-07-10T14:18:00Z"/>
          <w:highlight w:val="cyan"/>
        </w:rPr>
        <w:pPrChange w:id="4583" w:author="Rapporteur ASN1 SA" w:date="2018-07-10T14:18:00Z">
          <w:pPr>
            <w:pStyle w:val="EditorsNote"/>
          </w:pPr>
        </w:pPrChange>
      </w:pPr>
      <w:del w:id="4584" w:author="Rapporteur ASN1 SA" w:date="2018-07-10T14:18:00Z">
        <w:r>
          <w:rPr>
            <w:b w:val="0"/>
            <w:noProof/>
            <w:highlight w:val="cyan"/>
            <w:lang w:val="en-US"/>
          </w:rPr>
          <mc:AlternateContent>
            <mc:Choice Requires="wpc">
              <w:drawing>
                <wp:inline distT="0" distB="0" distL="0" distR="0" wp14:anchorId="23B43766" wp14:editId="4ACEF057">
                  <wp:extent cx="5486400" cy="1200150"/>
                  <wp:effectExtent l="0" t="0" r="1270" b="444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0C961D2" w14:textId="77777777" w:rsidR="00194615" w:rsidRDefault="00194615"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4434280" w14:textId="77777777" w:rsidR="00194615" w:rsidRDefault="00194615"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89A82" w14:textId="77777777" w:rsidR="00194615" w:rsidRDefault="00194615"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3B43766"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20C961D2" w14:textId="77777777" w:rsidR="00194615" w:rsidRDefault="00194615"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54434280" w14:textId="77777777" w:rsidR="00194615" w:rsidRDefault="00194615"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47C89A82" w14:textId="77777777" w:rsidR="00194615" w:rsidRDefault="00194615" w:rsidP="000E3D35">
                          <w:pPr>
                            <w:rPr>
                              <w:i/>
                            </w:rPr>
                          </w:pPr>
                          <w:r>
                            <w:rPr>
                              <w:i/>
                            </w:rPr>
                            <w:t>DLInformationTransfer</w:t>
                          </w:r>
                        </w:p>
                      </w:txbxContent>
                    </v:textbox>
                  </v:shape>
                  <w10:anchorlock/>
                </v:group>
              </w:pict>
            </mc:Fallback>
          </mc:AlternateContent>
        </w:r>
      </w:del>
      <w:ins w:id="4585" w:author="Rapporteur ASN1 SA" w:date="2018-07-10T14:18:00Z">
        <w:del w:id="4586" w:author="Rapporteur ASN1 SA" w:date="2018-07-10T14:18:00Z">
          <w:r w:rsidR="0048039E" w:rsidRPr="00A953DB">
            <w:rPr>
              <w:b w:val="0"/>
              <w:noProof/>
              <w:highlight w:val="cyan"/>
            </w:rPr>
            <w:object w:dxaOrig="3810" w:dyaOrig="1560" w14:anchorId="3B3DDD86">
              <v:shape id="_x0000_i1087" type="#_x0000_t75" style="width:192.75pt;height:78.75pt" o:ole="">
                <v:imagedata r:id="rId142" o:title=""/>
              </v:shape>
              <o:OLEObject Type="Embed" ProgID="Mscgen.Chart" ShapeID="_x0000_i1087" DrawAspect="Content" ObjectID="_1595348464" r:id="rId143"/>
            </w:object>
          </w:r>
        </w:del>
      </w:ins>
    </w:p>
    <w:p w14:paraId="336DAF31" w14:textId="77777777" w:rsidR="009B7395" w:rsidRDefault="000E3D35">
      <w:pPr>
        <w:pStyle w:val="TF"/>
        <w:rPr>
          <w:ins w:id="4587" w:author="SA R2-1807929" w:date="2018-05-31T09:57:00Z"/>
          <w:highlight w:val="cyan"/>
        </w:rPr>
        <w:pPrChange w:id="4588" w:author="SA R2-1807929" w:date="2018-05-31T11:25:00Z">
          <w:pPr>
            <w:pStyle w:val="EditorsNote"/>
          </w:pPr>
        </w:pPrChange>
      </w:pPr>
      <w:ins w:id="4589" w:author="SA R2-1807929" w:date="2018-05-31T09:57:00Z">
        <w:r w:rsidRPr="00390CF2">
          <w:rPr>
            <w:highlight w:val="cyan"/>
          </w:rPr>
          <w:t>Figure 5.7.2.1-1: UL information transfer</w:t>
        </w:r>
      </w:ins>
    </w:p>
    <w:p w14:paraId="11E6CB76" w14:textId="77777777" w:rsidR="009B7395" w:rsidRDefault="000E3D35">
      <w:pPr>
        <w:rPr>
          <w:ins w:id="4590" w:author="SA R2-1807929" w:date="2018-05-31T09:57:00Z"/>
          <w:highlight w:val="cyan"/>
        </w:rPr>
        <w:pPrChange w:id="4591" w:author="SA R2-1807929" w:date="2018-05-31T11:36:00Z">
          <w:pPr>
            <w:pStyle w:val="EditorsNote"/>
          </w:pPr>
        </w:pPrChange>
      </w:pPr>
      <w:ins w:id="4592" w:author="SA R2-1807929" w:date="2018-05-31T09:57:00Z">
        <w:r w:rsidRPr="00390CF2">
          <w:rPr>
            <w:highlight w:val="cyan"/>
          </w:rPr>
          <w:lastRenderedPageBreak/>
          <w:t>The purpose of this procedure is to transfer NAS dedicated information from the UE to</w:t>
        </w:r>
      </w:ins>
      <w:ins w:id="4593" w:author="Rapporteur ASN1 SA" w:date="2018-07-15T07:51:00Z">
        <w:r w:rsidR="00AD1549" w:rsidRPr="00390CF2">
          <w:rPr>
            <w:highlight w:val="cyan"/>
          </w:rPr>
          <w:t xml:space="preserve"> the network</w:t>
        </w:r>
      </w:ins>
      <w:ins w:id="4594" w:author="SA R2-1807929" w:date="2018-05-31T09:57:00Z">
        <w:r w:rsidRPr="00390CF2">
          <w:rPr>
            <w:highlight w:val="cyan"/>
          </w:rPr>
          <w:t>.</w:t>
        </w:r>
      </w:ins>
    </w:p>
    <w:p w14:paraId="5E182D7B" w14:textId="77777777" w:rsidR="009B7395" w:rsidRDefault="000E3D35">
      <w:pPr>
        <w:pStyle w:val="4"/>
        <w:rPr>
          <w:ins w:id="4595" w:author="SA R2-1807929" w:date="2018-05-31T09:57:00Z"/>
          <w:highlight w:val="cyan"/>
        </w:rPr>
        <w:pPrChange w:id="4596" w:author="SA R2-1807929" w:date="2018-05-31T11:25:00Z">
          <w:pPr>
            <w:pStyle w:val="EditorsNote"/>
          </w:pPr>
        </w:pPrChange>
      </w:pPr>
      <w:ins w:id="4597" w:author="SA R2-1807929" w:date="2018-05-31T09:57:00Z">
        <w:r w:rsidRPr="00390CF2">
          <w:rPr>
            <w:highlight w:val="cyan"/>
          </w:rPr>
          <w:t>5.7.2.2</w:t>
        </w:r>
        <w:r w:rsidRPr="00390CF2">
          <w:rPr>
            <w:highlight w:val="cyan"/>
          </w:rPr>
          <w:tab/>
          <w:t>Initiation</w:t>
        </w:r>
      </w:ins>
    </w:p>
    <w:p w14:paraId="6095A9B0" w14:textId="77777777" w:rsidR="009B7395" w:rsidRDefault="000E3D35">
      <w:pPr>
        <w:rPr>
          <w:ins w:id="4598" w:author="SA R2-1807929" w:date="2018-05-31T09:57:00Z"/>
          <w:highlight w:val="cyan"/>
        </w:rPr>
        <w:pPrChange w:id="4599" w:author="SA R2-1807929" w:date="2018-05-31T11:25:00Z">
          <w:pPr>
            <w:pStyle w:val="EditorsNote"/>
          </w:pPr>
        </w:pPrChange>
      </w:pPr>
      <w:ins w:id="46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89BB541" w14:textId="77777777" w:rsidR="009B7395" w:rsidRDefault="000E3D35">
      <w:pPr>
        <w:pStyle w:val="4"/>
        <w:numPr>
          <w:ilvl w:val="3"/>
          <w:numId w:val="83"/>
        </w:numPr>
        <w:rPr>
          <w:ins w:id="4601" w:author="SA R2-1807929" w:date="2018-05-31T09:57:00Z"/>
          <w:highlight w:val="cyan"/>
        </w:rPr>
        <w:pPrChange w:id="4602" w:author="SA R2-1807929" w:date="2018-05-31T11:26:00Z">
          <w:pPr>
            <w:pStyle w:val="EditorsNote"/>
          </w:pPr>
        </w:pPrChange>
      </w:pPr>
      <w:ins w:id="4603" w:author="SA R2-1807929" w:date="2018-05-31T09:57:00Z">
        <w:r w:rsidRPr="00390CF2">
          <w:rPr>
            <w:highlight w:val="cyan"/>
          </w:rPr>
          <w:t>Actions related to transmission of ULInformationTransfer message</w:t>
        </w:r>
      </w:ins>
    </w:p>
    <w:p w14:paraId="3885632B" w14:textId="77777777" w:rsidR="00362099" w:rsidRPr="00390CF2" w:rsidRDefault="000E3D35" w:rsidP="00362099">
      <w:pPr>
        <w:rPr>
          <w:ins w:id="4604" w:author="Rapporteur ASN1 SA" w:date="2018-07-15T07:24:00Z"/>
          <w:highlight w:val="cyan"/>
        </w:rPr>
      </w:pPr>
      <w:ins w:id="4605" w:author="SA R2-1807929" w:date="2018-05-31T09:57:00Z">
        <w:r w:rsidRPr="00390CF2">
          <w:rPr>
            <w:highlight w:val="cyan"/>
          </w:rPr>
          <w:t xml:space="preserve">The UE shall set the contents of the </w:t>
        </w:r>
        <w:r w:rsidR="005F5304" w:rsidRPr="005F5304">
          <w:rPr>
            <w:i/>
            <w:highlight w:val="cyan"/>
            <w:rPrChange w:id="4606" w:author="SA MediaTek (Felix)" w:date="2018-06-22T15:29:00Z">
              <w:rPr/>
            </w:rPrChange>
          </w:rPr>
          <w:t>ULInformationTransfer</w:t>
        </w:r>
        <w:r w:rsidRPr="00390CF2">
          <w:rPr>
            <w:highlight w:val="cyan"/>
          </w:rPr>
          <w:t xml:space="preserve"> message as follows:</w:t>
        </w:r>
      </w:ins>
    </w:p>
    <w:p w14:paraId="703A3951" w14:textId="77777777" w:rsidR="00362099" w:rsidRPr="00390CF2" w:rsidRDefault="00362099" w:rsidP="00362099">
      <w:pPr>
        <w:pStyle w:val="B1"/>
        <w:rPr>
          <w:ins w:id="4607" w:author="Rapporteur ASN1 SA" w:date="2018-07-15T07:25:00Z"/>
          <w:highlight w:val="cyan"/>
        </w:rPr>
      </w:pPr>
      <w:ins w:id="4608" w:author="Rapporteur ASN1 SA" w:date="2018-07-15T07:24:00Z">
        <w:r w:rsidRPr="00390CF2">
          <w:rPr>
            <w:highlight w:val="cyan"/>
          </w:rPr>
          <w:t xml:space="preserve">1&gt; </w:t>
        </w:r>
      </w:ins>
      <w:ins w:id="4609" w:author="SA R2-1807929" w:date="2018-05-31T09:57:00Z">
        <w:r w:rsidR="000E3D35" w:rsidRPr="00390CF2">
          <w:rPr>
            <w:highlight w:val="cyan"/>
          </w:rPr>
          <w:t xml:space="preserve">if </w:t>
        </w:r>
      </w:ins>
      <w:ins w:id="4610" w:author="Rapporteur ASN1 SA" w:date="2018-07-15T07:12:00Z">
        <w:r w:rsidR="00782B65" w:rsidRPr="00390CF2">
          <w:rPr>
            <w:highlight w:val="cyan"/>
          </w:rPr>
          <w:t>the upper layer provides NAS PDU</w:t>
        </w:r>
      </w:ins>
      <w:ins w:id="4611" w:author="SA R2-1807929" w:date="2018-05-31T09:57:00Z">
        <w:r w:rsidR="000E3D35" w:rsidRPr="00390CF2">
          <w:rPr>
            <w:highlight w:val="cyan"/>
          </w:rPr>
          <w:t>:</w:t>
        </w:r>
      </w:ins>
    </w:p>
    <w:p w14:paraId="04B5CA52" w14:textId="77777777" w:rsidR="000E3D35" w:rsidRPr="00390CF2" w:rsidRDefault="00362099" w:rsidP="00362099">
      <w:pPr>
        <w:pStyle w:val="B2"/>
        <w:rPr>
          <w:ins w:id="4612" w:author="Rapporteur" w:date="2018-07-15T07:10:00Z"/>
          <w:highlight w:val="cyan"/>
        </w:rPr>
      </w:pPr>
      <w:ins w:id="4613" w:author="Rapporteur ASN1 SA" w:date="2018-07-15T07:25:00Z">
        <w:r w:rsidRPr="00390CF2">
          <w:rPr>
            <w:highlight w:val="cyan"/>
          </w:rPr>
          <w:t xml:space="preserve">2&gt; </w:t>
        </w:r>
      </w:ins>
      <w:ins w:id="4614" w:author="SA R2-1807929" w:date="2018-05-31T11:34:00Z">
        <w:r w:rsidR="000E3D35" w:rsidRPr="00390CF2">
          <w:rPr>
            <w:highlight w:val="cyan"/>
          </w:rPr>
          <w:t xml:space="preserve">set the </w:t>
        </w:r>
      </w:ins>
      <w:ins w:id="4615" w:author="Rapporteur ASN1 SA" w:date="2018-07-15T07:14:00Z">
        <w:r w:rsidR="005F5304" w:rsidRPr="005F5304">
          <w:rPr>
            <w:highlight w:val="cyan"/>
            <w:rPrChange w:id="4616" w:author="Rapporteur ASN1 SA" w:date="2018-07-15T07:19:00Z">
              <w:rPr>
                <w:i/>
              </w:rPr>
            </w:rPrChange>
          </w:rPr>
          <w:t>dedicatedNAS-Message</w:t>
        </w:r>
      </w:ins>
      <w:ins w:id="4617" w:author="SA R2-1807929" w:date="2018-05-31T11:34:00Z">
        <w:r w:rsidR="000E3D35" w:rsidRPr="00390CF2">
          <w:rPr>
            <w:highlight w:val="cyan"/>
          </w:rPr>
          <w:t>to</w:t>
        </w:r>
      </w:ins>
      <w:ins w:id="4618" w:author="Rapporteur ASN1 SA" w:date="2018-07-15T07:13:00Z">
        <w:r w:rsidR="00910715" w:rsidRPr="00390CF2">
          <w:rPr>
            <w:highlight w:val="cyan"/>
          </w:rPr>
          <w:t xml:space="preserve"> include the information received from upper layers</w:t>
        </w:r>
      </w:ins>
    </w:p>
    <w:p w14:paraId="4D1F62DC" w14:textId="77777777" w:rsidR="009B7395" w:rsidRDefault="005F5304">
      <w:pPr>
        <w:pStyle w:val="B1"/>
        <w:rPr>
          <w:ins w:id="4619" w:author="SA R2-1807929" w:date="2018-05-31T09:57:00Z"/>
          <w:highlight w:val="cyan"/>
        </w:rPr>
        <w:pPrChange w:id="4620" w:author="SA R2-1807929" w:date="2018-05-31T11:35:00Z">
          <w:pPr>
            <w:pStyle w:val="EditorsNote"/>
          </w:pPr>
        </w:pPrChange>
      </w:pPr>
      <w:ins w:id="4621" w:author="SA R2-1807929" w:date="2018-05-31T11:35:00Z">
        <w:r w:rsidRPr="005F5304">
          <w:rPr>
            <w:highlight w:val="cyan"/>
            <w:lang w:val="en-US"/>
            <w:rPrChange w:id="4622" w:author="SA R2-1809108" w:date="2018-05-31T20:56:00Z">
              <w:rPr>
                <w:lang w:val="fi-FI"/>
              </w:rPr>
            </w:rPrChange>
          </w:rPr>
          <w:t>1</w:t>
        </w:r>
      </w:ins>
      <w:ins w:id="4623" w:author="SA R2-1807929" w:date="2018-05-31T11:28:00Z">
        <w:r w:rsidR="000E3D35" w:rsidRPr="00390CF2">
          <w:rPr>
            <w:highlight w:val="cyan"/>
          </w:rPr>
          <w:t>&gt;</w:t>
        </w:r>
      </w:ins>
      <w:ins w:id="4624" w:author="Rapporteur ASN1 SA" w:date="2018-07-15T07:27:00Z">
        <w:r w:rsidR="00362099" w:rsidRPr="00390CF2">
          <w:rPr>
            <w:highlight w:val="cyan"/>
          </w:rPr>
          <w:t xml:space="preserve"> </w:t>
        </w:r>
      </w:ins>
      <w:ins w:id="4625" w:author="SA R2-1807929" w:date="2018-05-31T09:57:00Z">
        <w:r w:rsidR="000E3D35" w:rsidRPr="00390CF2">
          <w:rPr>
            <w:highlight w:val="cyan"/>
          </w:rPr>
          <w:t>submit the ULInformationTransfer message to lower layers for transmission, upon which the procedure ends;</w:t>
        </w:r>
      </w:ins>
    </w:p>
    <w:p w14:paraId="48207F2B" w14:textId="77777777" w:rsidR="009B7395" w:rsidRDefault="000E3D35">
      <w:pPr>
        <w:pStyle w:val="4"/>
        <w:rPr>
          <w:ins w:id="4626" w:author="SA R2-1807929" w:date="2018-05-31T09:57:00Z"/>
          <w:highlight w:val="cyan"/>
        </w:rPr>
        <w:pPrChange w:id="4627" w:author="SA R2-1807929" w:date="2018-05-31T11:29:00Z">
          <w:pPr>
            <w:pStyle w:val="EditorsNote"/>
          </w:pPr>
        </w:pPrChange>
      </w:pPr>
      <w:ins w:id="4628" w:author="SA R2-1807929" w:date="2018-05-31T09:57:00Z">
        <w:r w:rsidRPr="00390CF2">
          <w:rPr>
            <w:highlight w:val="cyan"/>
          </w:rPr>
          <w:t>5.7.2.4</w:t>
        </w:r>
        <w:r w:rsidRPr="00390CF2">
          <w:rPr>
            <w:highlight w:val="cyan"/>
          </w:rPr>
          <w:tab/>
          <w:t>Failure to deliver ULInformationTransfer message</w:t>
        </w:r>
      </w:ins>
    </w:p>
    <w:p w14:paraId="21BB6805" w14:textId="77777777" w:rsidR="009B7395" w:rsidRDefault="000E3D35">
      <w:pPr>
        <w:rPr>
          <w:ins w:id="4629" w:author="SA R2-1807929" w:date="2018-05-31T09:57:00Z"/>
          <w:highlight w:val="cyan"/>
        </w:rPr>
        <w:pPrChange w:id="4630" w:author="SA R2-1807929" w:date="2018-05-31T11:29:00Z">
          <w:pPr>
            <w:pStyle w:val="EditorsNote"/>
          </w:pPr>
        </w:pPrChange>
      </w:pPr>
      <w:ins w:id="4631" w:author="SA R2-1807929" w:date="2018-05-31T09:57:00Z">
        <w:r w:rsidRPr="00390CF2">
          <w:rPr>
            <w:highlight w:val="cyan"/>
          </w:rPr>
          <w:t>The UE shall:</w:t>
        </w:r>
      </w:ins>
    </w:p>
    <w:p w14:paraId="2D9241AA" w14:textId="77777777" w:rsidR="009B7395" w:rsidRDefault="000E3D35">
      <w:pPr>
        <w:pStyle w:val="B1"/>
        <w:rPr>
          <w:ins w:id="4632" w:author="SA R2-1807929" w:date="2018-05-31T09:57:00Z"/>
          <w:highlight w:val="cyan"/>
        </w:rPr>
        <w:pPrChange w:id="4633" w:author="SA R2-1807929" w:date="2018-05-31T11:29:00Z">
          <w:pPr>
            <w:pStyle w:val="EditorsNote"/>
          </w:pPr>
        </w:pPrChange>
      </w:pPr>
      <w:ins w:id="46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F5304" w:rsidRPr="005F5304">
          <w:rPr>
            <w:i/>
            <w:highlight w:val="cyan"/>
            <w:rPrChange w:id="4635" w:author="SA MediaTek (Felix)" w:date="2018-06-22T15:31:00Z">
              <w:rPr/>
            </w:rPrChange>
          </w:rPr>
          <w:t>ULInformationTransfer</w:t>
        </w:r>
        <w:r w:rsidRPr="00390CF2">
          <w:rPr>
            <w:highlight w:val="cyan"/>
          </w:rPr>
          <w:t xml:space="preserve"> messages has been confirmed by lower layers; or</w:t>
        </w:r>
      </w:ins>
    </w:p>
    <w:p w14:paraId="5EEDD2EC" w14:textId="77777777" w:rsidR="009B7395" w:rsidRDefault="000E3D35">
      <w:pPr>
        <w:pStyle w:val="B1"/>
        <w:rPr>
          <w:ins w:id="4636" w:author="SA R2-1807929" w:date="2018-05-31T09:57:00Z"/>
          <w:highlight w:val="cyan"/>
        </w:rPr>
        <w:pPrChange w:id="4637" w:author="SA R2-1807929" w:date="2018-05-31T11:29:00Z">
          <w:pPr>
            <w:pStyle w:val="EditorsNote"/>
          </w:pPr>
        </w:pPrChange>
      </w:pPr>
      <w:ins w:id="46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F5304" w:rsidRPr="005F5304">
          <w:rPr>
            <w:i/>
            <w:highlight w:val="cyan"/>
            <w:rPrChange w:id="4639" w:author="SA MediaTek (Felix)" w:date="2018-06-22T15:31:00Z">
              <w:rPr/>
            </w:rPrChange>
          </w:rPr>
          <w:t>ULInformationTransfer</w:t>
        </w:r>
        <w:r w:rsidRPr="00390CF2">
          <w:rPr>
            <w:highlight w:val="cyan"/>
          </w:rPr>
          <w:t xml:space="preserve"> messages has been confirmed by lower layers:</w:t>
        </w:r>
      </w:ins>
    </w:p>
    <w:p w14:paraId="64C1A277" w14:textId="77777777" w:rsidR="000E3D35" w:rsidRPr="00390CF2" w:rsidRDefault="000E3D35" w:rsidP="000E3D35">
      <w:pPr>
        <w:pStyle w:val="B2"/>
        <w:rPr>
          <w:highlight w:val="cyan"/>
        </w:rPr>
      </w:pPr>
      <w:ins w:id="46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F5304" w:rsidRPr="005F5304">
          <w:rPr>
            <w:i/>
            <w:highlight w:val="cyan"/>
            <w:rPrChange w:id="4641" w:author="SA MediaTek (Felix)" w:date="2018-06-22T15:31:00Z">
              <w:rPr/>
            </w:rPrChange>
          </w:rPr>
          <w:t>ULInformationTransfer</w:t>
        </w:r>
        <w:r w:rsidRPr="00390CF2">
          <w:rPr>
            <w:highlight w:val="cyan"/>
          </w:rPr>
          <w:t xml:space="preserve"> messages;</w:t>
        </w:r>
      </w:ins>
    </w:p>
    <w:p w14:paraId="73829D4C" w14:textId="77777777" w:rsidR="000E3D35" w:rsidRPr="00390CF2" w:rsidRDefault="000E3D35" w:rsidP="000E3D35">
      <w:pPr>
        <w:pStyle w:val="EditorsNote"/>
        <w:rPr>
          <w:ins w:id="4642" w:author="SA R2-1807929" w:date="2018-05-31T10:01:00Z"/>
          <w:highlight w:val="cyan"/>
        </w:rPr>
      </w:pPr>
      <w:r w:rsidRPr="00390CF2">
        <w:rPr>
          <w:highlight w:val="cyan"/>
        </w:rPr>
        <w:t>Editor’s Note: Targeted for completion in Sept 2018.</w:t>
      </w:r>
    </w:p>
    <w:p w14:paraId="74D9664A" w14:textId="77777777" w:rsidR="000E3D35" w:rsidRPr="00390CF2" w:rsidRDefault="000E3D35" w:rsidP="000E3D35">
      <w:pPr>
        <w:pStyle w:val="3"/>
        <w:rPr>
          <w:highlight w:val="cyan"/>
        </w:rPr>
      </w:pPr>
      <w:bookmarkStart w:id="4643" w:name="_Toc510018552"/>
      <w:r w:rsidRPr="00390CF2">
        <w:rPr>
          <w:highlight w:val="cyan"/>
          <w:lang w:eastAsia="zh-CN"/>
        </w:rPr>
        <w:t>5.7.3</w:t>
      </w:r>
      <w:r w:rsidRPr="00390CF2">
        <w:rPr>
          <w:highlight w:val="cyan"/>
          <w:lang w:eastAsia="zh-CN"/>
        </w:rPr>
        <w:tab/>
      </w:r>
      <w:r w:rsidRPr="00390CF2">
        <w:rPr>
          <w:highlight w:val="cyan"/>
        </w:rPr>
        <w:t>SCG failure information</w:t>
      </w:r>
      <w:bookmarkEnd w:id="4643"/>
    </w:p>
    <w:p w14:paraId="5336247C" w14:textId="77777777" w:rsidR="000E3D35" w:rsidRPr="00390CF2" w:rsidRDefault="000E3D35" w:rsidP="000E3D35">
      <w:pPr>
        <w:pStyle w:val="4"/>
        <w:rPr>
          <w:highlight w:val="cyan"/>
        </w:rPr>
      </w:pPr>
      <w:bookmarkStart w:id="4644" w:name="_Toc510018553"/>
      <w:r w:rsidRPr="00390CF2">
        <w:rPr>
          <w:highlight w:val="cyan"/>
        </w:rPr>
        <w:t>5.7.3.1</w:t>
      </w:r>
      <w:r w:rsidRPr="00390CF2">
        <w:rPr>
          <w:highlight w:val="cyan"/>
        </w:rPr>
        <w:tab/>
        <w:t>General</w:t>
      </w:r>
      <w:bookmarkEnd w:id="4644"/>
    </w:p>
    <w:p w14:paraId="5F228FC6" w14:textId="77777777" w:rsidR="000E3D35" w:rsidRPr="00390CF2" w:rsidRDefault="0048039E" w:rsidP="000E3D35">
      <w:pPr>
        <w:pStyle w:val="TH"/>
        <w:rPr>
          <w:highlight w:val="cyan"/>
        </w:rPr>
      </w:pPr>
      <w:del w:id="4645" w:author="Rapporteur ASN1 SA" w:date="2018-07-10T14:18:00Z">
        <w:r w:rsidRPr="00390CF2" w:rsidDel="000B465E">
          <w:rPr>
            <w:noProof/>
            <w:highlight w:val="cyan"/>
          </w:rPr>
          <w:object w:dxaOrig="6300" w:dyaOrig="2445" w14:anchorId="4F6840A9">
            <v:shape id="_x0000_i1088" type="#_x0000_t75" style="width:315pt;height:123.75pt" o:ole="">
              <v:imagedata r:id="rId144" o:title=""/>
            </v:shape>
            <o:OLEObject Type="Embed" ProgID="Word.Picture.8" ShapeID="_x0000_i1088" DrawAspect="Content" ObjectID="_1595348465" r:id="rId145"/>
          </w:object>
        </w:r>
      </w:del>
      <w:ins w:id="4646" w:author="Rapporteur ASN1 SA" w:date="2018-07-10T14:18:00Z">
        <w:del w:id="4647" w:author="Rapporteur ASN1 SA" w:date="2018-07-10T14:18:00Z">
          <w:r w:rsidRPr="00390CF2">
            <w:rPr>
              <w:noProof/>
              <w:highlight w:val="cyan"/>
            </w:rPr>
            <w:object w:dxaOrig="4425" w:dyaOrig="2055" w14:anchorId="6D856B35">
              <v:shape id="_x0000_i1089" type="#_x0000_t75" style="width:223.5pt;height:102pt" o:ole="">
                <v:imagedata r:id="rId146" o:title=""/>
              </v:shape>
              <o:OLEObject Type="Embed" ProgID="Mscgen.Chart" ShapeID="_x0000_i1089" DrawAspect="Content" ObjectID="_1595348466" r:id="rId147"/>
            </w:object>
          </w:r>
        </w:del>
      </w:ins>
    </w:p>
    <w:p w14:paraId="4BF279E4" w14:textId="77777777" w:rsidR="000E3D35" w:rsidRPr="00390CF2" w:rsidRDefault="000E3D35" w:rsidP="000E3D35">
      <w:pPr>
        <w:pStyle w:val="TF"/>
        <w:rPr>
          <w:highlight w:val="cyan"/>
        </w:rPr>
      </w:pPr>
      <w:r w:rsidRPr="00390CF2">
        <w:rPr>
          <w:highlight w:val="cyan"/>
        </w:rPr>
        <w:t>Figure 5.7.3.1-1: SCG failure information</w:t>
      </w:r>
    </w:p>
    <w:p w14:paraId="303B0D4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47A04E8"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381B327D"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66CC912" w14:textId="77777777" w:rsidR="000E3D35" w:rsidRPr="00390CF2" w:rsidRDefault="000E3D35" w:rsidP="000E3D35">
      <w:pPr>
        <w:pStyle w:val="4"/>
        <w:rPr>
          <w:highlight w:val="cyan"/>
        </w:rPr>
      </w:pPr>
      <w:bookmarkStart w:id="4649" w:name="_Toc510018554"/>
      <w:r w:rsidRPr="00390CF2">
        <w:rPr>
          <w:highlight w:val="cyan"/>
        </w:rPr>
        <w:t>5.7.3.2</w:t>
      </w:r>
      <w:r w:rsidRPr="00390CF2">
        <w:rPr>
          <w:highlight w:val="cyan"/>
        </w:rPr>
        <w:tab/>
        <w:t>Initiation</w:t>
      </w:r>
      <w:bookmarkEnd w:id="4649"/>
    </w:p>
    <w:p w14:paraId="166A5AFC"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93125CE"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D84026A"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C5D674A"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76503FF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FB409BA" w14:textId="77777777" w:rsidR="000E3D35" w:rsidRPr="00390CF2" w:rsidRDefault="000E3D35" w:rsidP="000E3D35">
      <w:pPr>
        <w:rPr>
          <w:highlight w:val="cyan"/>
        </w:rPr>
      </w:pPr>
      <w:r w:rsidRPr="00390CF2">
        <w:rPr>
          <w:highlight w:val="cyan"/>
        </w:rPr>
        <w:t>Upon initiating the procedure, the UE shall:</w:t>
      </w:r>
    </w:p>
    <w:p w14:paraId="38E61A95"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6E96A343"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24023914"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45471F0"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6A3A4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3EDB882F"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07044DE4" w14:textId="77777777" w:rsidR="000E3D35" w:rsidRPr="00390CF2" w:rsidRDefault="000E3D35" w:rsidP="000E3D35">
      <w:pPr>
        <w:pStyle w:val="4"/>
        <w:rPr>
          <w:highlight w:val="cyan"/>
        </w:rPr>
      </w:pPr>
      <w:bookmarkStart w:id="4650" w:name="_Toc510018555"/>
      <w:bookmarkStart w:id="4651" w:name="_Hlk504050292"/>
      <w:r w:rsidRPr="00390CF2">
        <w:rPr>
          <w:highlight w:val="cyan"/>
        </w:rPr>
        <w:t>5.7.3.3</w:t>
      </w:r>
      <w:r w:rsidRPr="00390CF2">
        <w:rPr>
          <w:highlight w:val="cyan"/>
        </w:rPr>
        <w:tab/>
        <w:t>Failure type determination</w:t>
      </w:r>
      <w:bookmarkEnd w:id="4650"/>
    </w:p>
    <w:bookmarkEnd w:id="4651"/>
    <w:p w14:paraId="4B2CDD00"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1327132F" w14:textId="77777777" w:rsidR="000E3D35" w:rsidRPr="00390CF2" w:rsidRDefault="000E3D35" w:rsidP="000E3D35">
      <w:pPr>
        <w:rPr>
          <w:highlight w:val="cyan"/>
        </w:rPr>
      </w:pPr>
      <w:r w:rsidRPr="00390CF2">
        <w:rPr>
          <w:highlight w:val="cyan"/>
        </w:rPr>
        <w:t>The UE shall set the SCG failure type as follows:</w:t>
      </w:r>
    </w:p>
    <w:p w14:paraId="5D179E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E342F8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ＭＳ 明朝"/>
          <w:highlight w:val="cyan"/>
        </w:rPr>
        <w:t>0</w:t>
      </w:r>
      <w:r w:rsidRPr="00390CF2">
        <w:rPr>
          <w:highlight w:val="cyan"/>
        </w:rPr>
        <w:t>-Expiry;</w:t>
      </w:r>
    </w:p>
    <w:p w14:paraId="631067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075C6D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FD55A78"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36FCA8DA"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15E6856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7983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34A1BD1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BE010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1DD6426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3FBE79E1"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09568E6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58A09FF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25267FB5" w14:textId="77777777" w:rsidR="000E3D35" w:rsidRPr="00390CF2" w:rsidRDefault="000E3D35" w:rsidP="000E3D35">
      <w:pPr>
        <w:pStyle w:val="4"/>
        <w:rPr>
          <w:highlight w:val="cyan"/>
        </w:rPr>
      </w:pPr>
      <w:bookmarkStart w:id="4652" w:name="_Toc510018556"/>
      <w:bookmarkStart w:id="46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2"/>
    </w:p>
    <w:bookmarkEnd w:id="4653"/>
    <w:p w14:paraId="50FE1194" w14:textId="77777777" w:rsidR="000E3D35" w:rsidRPr="00390CF2" w:rsidRDefault="000E3D35" w:rsidP="000E3D35">
      <w:pPr>
        <w:rPr>
          <w:highlight w:val="cyan"/>
        </w:rPr>
      </w:pPr>
      <w:r w:rsidRPr="00390CF2">
        <w:rPr>
          <w:highlight w:val="cyan"/>
        </w:rPr>
        <w:t xml:space="preserve">The UE shall set the contents of the </w:t>
      </w:r>
      <w:bookmarkStart w:id="4654" w:name="_Hlk498029417"/>
      <w:r w:rsidRPr="00390CF2">
        <w:rPr>
          <w:i/>
          <w:highlight w:val="cyan"/>
        </w:rPr>
        <w:t>MeasResultSCG-Failure</w:t>
      </w:r>
      <w:bookmarkEnd w:id="4654"/>
      <w:r w:rsidRPr="00390CF2">
        <w:rPr>
          <w:highlight w:val="cyan"/>
        </w:rPr>
        <w:t>as follows:</w:t>
      </w:r>
    </w:p>
    <w:p w14:paraId="3DF537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36E6A4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3DF07CC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DEF23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A33A27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ECFC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739B22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217B0B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87E21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9C53146"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D004BA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F6438B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2E08A89" w14:textId="77777777" w:rsidR="000E3D35" w:rsidRPr="00390CF2" w:rsidRDefault="005F5304" w:rsidP="000E3D35">
      <w:pPr>
        <w:pStyle w:val="B3"/>
        <w:rPr>
          <w:highlight w:val="cyan"/>
        </w:rPr>
      </w:pPr>
      <w:r w:rsidRPr="005F5304">
        <w:rPr>
          <w:highlight w:val="cyan"/>
          <w:lang w:val="en-US"/>
          <w:rPrChange w:id="4655"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14:paraId="5B2FA39A" w14:textId="77777777" w:rsidR="000E3D35" w:rsidRPr="00390CF2" w:rsidRDefault="005F5304" w:rsidP="000E3D35">
      <w:pPr>
        <w:pStyle w:val="B4"/>
        <w:rPr>
          <w:highlight w:val="cyan"/>
        </w:rPr>
      </w:pPr>
      <w:r w:rsidRPr="005F5304">
        <w:rPr>
          <w:highlight w:val="cyan"/>
          <w:lang w:val="en-US"/>
          <w:rPrChange w:id="4656"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14:paraId="4DA4321F"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7" w:name="_Toc510018557"/>
    </w:p>
    <w:bookmarkEnd w:id="4657"/>
    <w:p w14:paraId="2F23ADAC" w14:textId="77777777" w:rsidR="009E2FF6" w:rsidRDefault="009E2FF6" w:rsidP="009E2FF6">
      <w:pPr>
        <w:pStyle w:val="1"/>
      </w:pPr>
      <w:r>
        <w:lastRenderedPageBreak/>
        <w:t>6</w:t>
      </w:r>
      <w:r>
        <w:tab/>
        <w:t>Protocol data units, formats and parameters (ASN.1)</w:t>
      </w:r>
    </w:p>
    <w:p w14:paraId="06CA743B" w14:textId="77777777" w:rsidR="009E2FF6" w:rsidRDefault="009E2FF6" w:rsidP="009E2FF6">
      <w:pPr>
        <w:pStyle w:val="2"/>
      </w:pPr>
      <w:bookmarkStart w:id="4658" w:name="_Toc510018558"/>
      <w:r>
        <w:t>6.1</w:t>
      </w:r>
      <w:r>
        <w:tab/>
        <w:t>General</w:t>
      </w:r>
      <w:bookmarkEnd w:id="4658"/>
    </w:p>
    <w:p w14:paraId="1FD9BF9F" w14:textId="77777777" w:rsidR="009E2FF6" w:rsidRDefault="009E2FF6" w:rsidP="009E2FF6">
      <w:pPr>
        <w:pStyle w:val="3"/>
      </w:pPr>
      <w:bookmarkStart w:id="4659" w:name="_Toc510018559"/>
      <w:r>
        <w:t>6.1.1</w:t>
      </w:r>
      <w:r>
        <w:tab/>
        <w:t>Introduction</w:t>
      </w:r>
      <w:bookmarkEnd w:id="4659"/>
    </w:p>
    <w:p w14:paraId="7F98F579"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A0E246F" w14:textId="77777777" w:rsidR="009E2FF6" w:rsidRDefault="009E2FF6" w:rsidP="009E2FF6">
      <w:pPr>
        <w:pStyle w:val="3"/>
      </w:pPr>
      <w:bookmarkStart w:id="4660" w:name="_Toc510018560"/>
      <w:r>
        <w:t>6.1.2</w:t>
      </w:r>
      <w:r>
        <w:tab/>
        <w:t>Need codes and conditions for optional downlink fields</w:t>
      </w:r>
      <w:bookmarkEnd w:id="4660"/>
    </w:p>
    <w:p w14:paraId="7B988B5D"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6277535"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2C846FF" w14:textId="77777777" w:rsidR="009E2FF6" w:rsidRDefault="009E2FF6" w:rsidP="009E2FF6">
      <w:r>
        <w:t>For guidelines on the use of need codes and conditions, see Annex A.6 and A.7.</w:t>
      </w:r>
    </w:p>
    <w:p w14:paraId="68588F2F"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58BEE133"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2879E327"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70C2A47" w14:textId="77777777" w:rsidR="009E2FF6" w:rsidRDefault="009E2FF6" w:rsidP="00A953DB">
            <w:pPr>
              <w:pStyle w:val="TAH"/>
              <w:keepNext w:val="0"/>
              <w:keepLines w:val="0"/>
              <w:rPr>
                <w:lang w:eastAsia="en-GB"/>
              </w:rPr>
            </w:pPr>
            <w:r>
              <w:rPr>
                <w:lang w:eastAsia="en-GB"/>
              </w:rPr>
              <w:t>Meaning</w:t>
            </w:r>
          </w:p>
        </w:tc>
      </w:tr>
      <w:tr w:rsidR="009E2FF6" w14:paraId="61E1D54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DD24196" w14:textId="77777777" w:rsidR="009E2FF6" w:rsidRDefault="009E2FF6" w:rsidP="00A953DB">
            <w:pPr>
              <w:pStyle w:val="TAL"/>
              <w:rPr>
                <w:lang w:eastAsia="en-GB"/>
              </w:rPr>
            </w:pPr>
            <w:commentRangeStart w:id="4661"/>
            <w:r>
              <w:rPr>
                <w:lang w:eastAsia="en-GB"/>
              </w:rPr>
              <w:t>CondC conditionTag</w:t>
            </w:r>
            <w:commentRangeEnd w:id="4661"/>
            <w:r>
              <w:rPr>
                <w:rStyle w:val="aa"/>
              </w:rPr>
              <w:commentReference w:id="4661"/>
            </w:r>
          </w:p>
        </w:tc>
        <w:tc>
          <w:tcPr>
            <w:tcW w:w="10518" w:type="dxa"/>
            <w:tcBorders>
              <w:top w:val="single" w:sz="4" w:space="0" w:color="auto"/>
              <w:left w:val="single" w:sz="4" w:space="0" w:color="auto"/>
              <w:bottom w:val="single" w:sz="4" w:space="0" w:color="auto"/>
              <w:right w:val="single" w:sz="4" w:space="0" w:color="auto"/>
            </w:tcBorders>
            <w:hideMark/>
          </w:tcPr>
          <w:p w14:paraId="762AEC15" w14:textId="77777777" w:rsidR="009E2FF6" w:rsidRDefault="009E2FF6" w:rsidP="00A953DB">
            <w:pPr>
              <w:pStyle w:val="TAL"/>
              <w:rPr>
                <w:lang w:eastAsia="en-GB"/>
              </w:rPr>
            </w:pPr>
            <w:r>
              <w:rPr>
                <w:iCs/>
                <w:lang w:eastAsia="en-GB"/>
              </w:rPr>
              <w:t>Configuration condition</w:t>
            </w:r>
          </w:p>
          <w:p w14:paraId="67AFE49A"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0F961EB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FBF6C11"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DA1A443" w14:textId="77777777" w:rsidR="009E2FF6" w:rsidRDefault="009E2FF6" w:rsidP="00A953DB">
            <w:pPr>
              <w:pStyle w:val="TAL"/>
              <w:rPr>
                <w:lang w:eastAsia="en-GB"/>
              </w:rPr>
            </w:pPr>
            <w:r>
              <w:rPr>
                <w:iCs/>
                <w:lang w:eastAsia="en-GB"/>
              </w:rPr>
              <w:t>Message condition</w:t>
            </w:r>
          </w:p>
          <w:p w14:paraId="1D27813F"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CC19F4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D25EBC4"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02D26D0A" w14:textId="77777777" w:rsidR="009E2FF6" w:rsidRDefault="009E2FF6" w:rsidP="00A953DB">
            <w:pPr>
              <w:pStyle w:val="TAL"/>
              <w:rPr>
                <w:i/>
                <w:lang w:eastAsia="en-GB"/>
              </w:rPr>
            </w:pPr>
            <w:r>
              <w:rPr>
                <w:i/>
                <w:iCs/>
                <w:lang w:eastAsia="en-GB"/>
              </w:rPr>
              <w:t>Specified</w:t>
            </w:r>
          </w:p>
          <w:p w14:paraId="5DADB9E6"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9E790C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080E6E"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F1E6F3F" w14:textId="77777777" w:rsidR="009E2FF6" w:rsidRDefault="009E2FF6" w:rsidP="00A953DB">
            <w:pPr>
              <w:pStyle w:val="TAL"/>
              <w:rPr>
                <w:i/>
                <w:lang w:eastAsia="en-GB"/>
              </w:rPr>
            </w:pPr>
            <w:r>
              <w:rPr>
                <w:i/>
                <w:iCs/>
                <w:lang w:eastAsia="en-GB"/>
              </w:rPr>
              <w:t>Maintain</w:t>
            </w:r>
          </w:p>
          <w:p w14:paraId="2D9EA332"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289DA65F"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3AAE7EF"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E907F09"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1866537D"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58631733"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43045AAF"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917D30E" w14:textId="77777777" w:rsidR="009E2FF6" w:rsidRDefault="009E2FF6" w:rsidP="00A953DB">
            <w:pPr>
              <w:pStyle w:val="TAL"/>
              <w:rPr>
                <w:i/>
                <w:lang w:eastAsia="en-GB"/>
              </w:rPr>
            </w:pPr>
            <w:r>
              <w:rPr>
                <w:i/>
                <w:iCs/>
                <w:lang w:eastAsia="en-GB"/>
              </w:rPr>
              <w:t>Release</w:t>
            </w:r>
          </w:p>
          <w:p w14:paraId="42086DA4"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C7DEB92" w14:textId="77777777" w:rsidR="009E2FF6" w:rsidRDefault="009E2FF6" w:rsidP="009E2FF6"/>
    <w:p w14:paraId="35C33D65" w14:textId="77777777" w:rsidR="009E2FF6" w:rsidRDefault="009E2FF6" w:rsidP="009E2FF6">
      <w:pPr>
        <w:pStyle w:val="2"/>
      </w:pPr>
      <w:bookmarkStart w:id="4662" w:name="_Toc510018561"/>
      <w:r>
        <w:t>6.2</w:t>
      </w:r>
      <w:r>
        <w:tab/>
        <w:t>RRC messages</w:t>
      </w:r>
      <w:bookmarkEnd w:id="4662"/>
    </w:p>
    <w:p w14:paraId="1E172130" w14:textId="77777777" w:rsidR="009E2FF6" w:rsidRDefault="009E2FF6" w:rsidP="009E2FF6">
      <w:pPr>
        <w:pStyle w:val="3"/>
      </w:pPr>
      <w:bookmarkStart w:id="4663" w:name="_Toc510018562"/>
      <w:r>
        <w:t>6.2.1</w:t>
      </w:r>
      <w:r>
        <w:tab/>
        <w:t>General message structure</w:t>
      </w:r>
      <w:bookmarkEnd w:id="4663"/>
    </w:p>
    <w:p w14:paraId="7860EB93" w14:textId="77777777" w:rsidR="009E2FF6" w:rsidRDefault="009E2FF6" w:rsidP="009E2FF6">
      <w:pPr>
        <w:pStyle w:val="4"/>
        <w:rPr>
          <w:i/>
          <w:iCs/>
          <w:noProof/>
          <w:lang w:eastAsia="zh-CN"/>
        </w:rPr>
      </w:pPr>
      <w:bookmarkStart w:id="4664" w:name="_Toc510018563"/>
      <w:r>
        <w:rPr>
          <w:i/>
          <w:iCs/>
          <w:lang w:eastAsia="zh-CN"/>
        </w:rPr>
        <w:t>–</w:t>
      </w:r>
      <w:r>
        <w:rPr>
          <w:i/>
          <w:iCs/>
          <w:lang w:eastAsia="zh-CN"/>
        </w:rPr>
        <w:tab/>
      </w:r>
      <w:r>
        <w:rPr>
          <w:i/>
          <w:iCs/>
          <w:noProof/>
          <w:lang w:eastAsia="zh-CN"/>
        </w:rPr>
        <w:t>NR-RRC-Definitions</w:t>
      </w:r>
      <w:bookmarkEnd w:id="4664"/>
    </w:p>
    <w:p w14:paraId="393A6EFF" w14:textId="77777777" w:rsidR="009E2FF6" w:rsidRDefault="009E2FF6" w:rsidP="009E2FF6">
      <w:pPr>
        <w:rPr>
          <w:lang w:eastAsia="zh-CN"/>
        </w:rPr>
      </w:pPr>
      <w:r>
        <w:rPr>
          <w:lang w:eastAsia="zh-CN"/>
        </w:rPr>
        <w:t>This ASN.1 segment is the start of the NR RRC PDU definitions.</w:t>
      </w:r>
    </w:p>
    <w:p w14:paraId="11C10B93" w14:textId="77777777" w:rsidR="009E2FF6" w:rsidRDefault="009E2FF6" w:rsidP="009E2FF6">
      <w:pPr>
        <w:pStyle w:val="PL"/>
        <w:rPr>
          <w:color w:val="808080"/>
        </w:rPr>
      </w:pPr>
      <w:r>
        <w:rPr>
          <w:color w:val="808080"/>
        </w:rPr>
        <w:t>-- ASN1START</w:t>
      </w:r>
    </w:p>
    <w:p w14:paraId="35E5BF33"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49E4D53A" w14:textId="77777777" w:rsidR="009E2FF6" w:rsidRDefault="009E2FF6" w:rsidP="009E2FF6">
      <w:pPr>
        <w:pStyle w:val="PL"/>
      </w:pPr>
    </w:p>
    <w:p w14:paraId="6AD4F9C5" w14:textId="77777777" w:rsidR="009E2FF6" w:rsidRDefault="009E2FF6" w:rsidP="009E2FF6">
      <w:pPr>
        <w:pStyle w:val="PL"/>
      </w:pPr>
      <w:r>
        <w:t>NR-RRC-Definitions DEFINITIONS AUTOMATIC TAGS ::=</w:t>
      </w:r>
    </w:p>
    <w:p w14:paraId="077EE365" w14:textId="77777777" w:rsidR="009E2FF6" w:rsidRDefault="009E2FF6" w:rsidP="009E2FF6">
      <w:pPr>
        <w:pStyle w:val="PL"/>
      </w:pPr>
    </w:p>
    <w:p w14:paraId="29E651AA" w14:textId="77777777" w:rsidR="009E2FF6" w:rsidRDefault="009E2FF6" w:rsidP="009E2FF6">
      <w:pPr>
        <w:pStyle w:val="PL"/>
      </w:pPr>
      <w:r>
        <w:t>BEGIN</w:t>
      </w:r>
    </w:p>
    <w:p w14:paraId="03D7B48A" w14:textId="77777777" w:rsidR="009E2FF6" w:rsidRDefault="009E2FF6" w:rsidP="009E2FF6">
      <w:pPr>
        <w:pStyle w:val="PL"/>
      </w:pPr>
    </w:p>
    <w:p w14:paraId="0535B414" w14:textId="77777777" w:rsidR="009E2FF6" w:rsidRDefault="009E2FF6" w:rsidP="009E2FF6">
      <w:pPr>
        <w:pStyle w:val="PL"/>
        <w:rPr>
          <w:color w:val="808080"/>
        </w:rPr>
      </w:pPr>
      <w:r>
        <w:rPr>
          <w:color w:val="808080"/>
        </w:rPr>
        <w:t>-- TAG-NR-RRC-DEFINITIONS-STOP</w:t>
      </w:r>
    </w:p>
    <w:p w14:paraId="784A219A" w14:textId="77777777" w:rsidR="009E2FF6" w:rsidRDefault="009E2FF6" w:rsidP="009E2FF6">
      <w:pPr>
        <w:pStyle w:val="PL"/>
        <w:rPr>
          <w:color w:val="808080"/>
        </w:rPr>
      </w:pPr>
      <w:r>
        <w:rPr>
          <w:color w:val="808080"/>
        </w:rPr>
        <w:t>-- ASN1STOP</w:t>
      </w:r>
    </w:p>
    <w:p w14:paraId="4EF815F1" w14:textId="77777777" w:rsidR="009E2FF6" w:rsidRDefault="009E2FF6" w:rsidP="009E2FF6">
      <w:pPr>
        <w:pStyle w:val="4"/>
        <w:rPr>
          <w:i/>
          <w:iCs/>
        </w:rPr>
      </w:pPr>
      <w:bookmarkStart w:id="4665" w:name="_Toc510018564"/>
      <w:r>
        <w:rPr>
          <w:i/>
          <w:iCs/>
        </w:rPr>
        <w:t>–</w:t>
      </w:r>
      <w:r>
        <w:rPr>
          <w:i/>
          <w:iCs/>
        </w:rPr>
        <w:tab/>
        <w:t>BCCH-BCH-Message</w:t>
      </w:r>
      <w:bookmarkEnd w:id="4665"/>
    </w:p>
    <w:p w14:paraId="1E6EA847"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163A6A96" w14:textId="77777777" w:rsidR="009E2FF6" w:rsidRDefault="009E2FF6" w:rsidP="009E2FF6">
      <w:pPr>
        <w:pStyle w:val="PL"/>
        <w:rPr>
          <w:color w:val="808080"/>
        </w:rPr>
      </w:pPr>
      <w:r>
        <w:rPr>
          <w:color w:val="808080"/>
        </w:rPr>
        <w:t>-- ASN1START</w:t>
      </w:r>
    </w:p>
    <w:p w14:paraId="5A17B835" w14:textId="77777777" w:rsidR="009E2FF6" w:rsidRDefault="009E2FF6" w:rsidP="009E2FF6">
      <w:pPr>
        <w:pStyle w:val="PL"/>
        <w:rPr>
          <w:color w:val="808080"/>
        </w:rPr>
      </w:pPr>
      <w:r>
        <w:rPr>
          <w:color w:val="808080"/>
        </w:rPr>
        <w:t>-- TAG-BCCH-BCH-MESSAGE-START</w:t>
      </w:r>
    </w:p>
    <w:p w14:paraId="5B02C08A" w14:textId="77777777" w:rsidR="009E2FF6" w:rsidRDefault="009E2FF6" w:rsidP="009E2FF6">
      <w:pPr>
        <w:pStyle w:val="PL"/>
      </w:pPr>
    </w:p>
    <w:p w14:paraId="13A14E92" w14:textId="77777777" w:rsidR="009E2FF6" w:rsidRDefault="009E2FF6" w:rsidP="009E2FF6">
      <w:pPr>
        <w:pStyle w:val="PL"/>
      </w:pPr>
      <w:r>
        <w:lastRenderedPageBreak/>
        <w:t xml:space="preserve">BCCH-BCH-Message ::= </w:t>
      </w:r>
      <w:r>
        <w:rPr>
          <w:color w:val="993366"/>
        </w:rPr>
        <w:t>SEQUENCE</w:t>
      </w:r>
      <w:r>
        <w:t xml:space="preserve"> {</w:t>
      </w:r>
    </w:p>
    <w:p w14:paraId="2E4FE1C0" w14:textId="77777777" w:rsidR="009E2FF6" w:rsidRDefault="009E2FF6" w:rsidP="009E2FF6">
      <w:pPr>
        <w:pStyle w:val="PL"/>
      </w:pPr>
      <w:r>
        <w:tab/>
        <w:t>message</w:t>
      </w:r>
      <w:r>
        <w:tab/>
      </w:r>
      <w:r>
        <w:tab/>
      </w:r>
      <w:r>
        <w:tab/>
      </w:r>
      <w:r>
        <w:tab/>
      </w:r>
      <w:r>
        <w:tab/>
      </w:r>
      <w:r>
        <w:tab/>
      </w:r>
      <w:r>
        <w:tab/>
      </w:r>
      <w:r>
        <w:tab/>
      </w:r>
      <w:r>
        <w:tab/>
      </w:r>
      <w:r>
        <w:tab/>
      </w:r>
      <w:r>
        <w:tab/>
        <w:t>BCCH-BCH-MessageType</w:t>
      </w:r>
    </w:p>
    <w:p w14:paraId="49944AC1" w14:textId="77777777" w:rsidR="009E2FF6" w:rsidRDefault="009E2FF6" w:rsidP="009E2FF6">
      <w:pPr>
        <w:pStyle w:val="PL"/>
      </w:pPr>
      <w:r>
        <w:t>}</w:t>
      </w:r>
    </w:p>
    <w:p w14:paraId="5904BD4E" w14:textId="77777777" w:rsidR="009E2FF6" w:rsidRDefault="009E2FF6" w:rsidP="009E2FF6">
      <w:pPr>
        <w:pStyle w:val="PL"/>
        <w:rPr>
          <w:snapToGrid w:val="0"/>
        </w:rPr>
      </w:pPr>
    </w:p>
    <w:p w14:paraId="25DF4875" w14:textId="77777777" w:rsidR="009E2FF6" w:rsidRDefault="009E2FF6" w:rsidP="009E2FF6">
      <w:pPr>
        <w:pStyle w:val="PL"/>
      </w:pPr>
      <w:r>
        <w:rPr>
          <w:snapToGrid w:val="0"/>
        </w:rPr>
        <w:t xml:space="preserve">BCCH-BCH-MessageType ::= </w:t>
      </w:r>
      <w:r>
        <w:rPr>
          <w:color w:val="993366"/>
        </w:rPr>
        <w:t>CHOICE</w:t>
      </w:r>
      <w:r>
        <w:t xml:space="preserve"> {</w:t>
      </w:r>
    </w:p>
    <w:p w14:paraId="01EB724C" w14:textId="77777777" w:rsidR="009E2FF6" w:rsidRDefault="009E2FF6" w:rsidP="009E2FF6">
      <w:pPr>
        <w:pStyle w:val="PL"/>
      </w:pPr>
      <w:r>
        <w:tab/>
        <w:t>mib</w:t>
      </w:r>
      <w:r>
        <w:tab/>
      </w:r>
      <w:r>
        <w:tab/>
      </w:r>
      <w:r>
        <w:tab/>
      </w:r>
      <w:r>
        <w:tab/>
      </w:r>
      <w:r>
        <w:tab/>
      </w:r>
      <w:r>
        <w:tab/>
      </w:r>
      <w:r>
        <w:tab/>
      </w:r>
      <w:r>
        <w:tab/>
      </w:r>
      <w:r>
        <w:tab/>
      </w:r>
      <w:r>
        <w:tab/>
      </w:r>
      <w:r>
        <w:tab/>
      </w:r>
      <w:r>
        <w:tab/>
        <w:t>MIB,</w:t>
      </w:r>
    </w:p>
    <w:p w14:paraId="408C6D28" w14:textId="77777777" w:rsidR="009E2FF6" w:rsidRDefault="009E2FF6" w:rsidP="009E2FF6">
      <w:pPr>
        <w:pStyle w:val="PL"/>
      </w:pPr>
      <w:r>
        <w:tab/>
        <w:t>messageClassExtension</w:t>
      </w:r>
      <w:r>
        <w:tab/>
      </w:r>
      <w:r>
        <w:rPr>
          <w:color w:val="993366"/>
        </w:rPr>
        <w:t>SEQUENCE</w:t>
      </w:r>
      <w:r>
        <w:t xml:space="preserve"> {}</w:t>
      </w:r>
    </w:p>
    <w:p w14:paraId="66445D11" w14:textId="77777777" w:rsidR="009E2FF6" w:rsidRDefault="009E2FF6" w:rsidP="009E2FF6">
      <w:pPr>
        <w:pStyle w:val="PL"/>
      </w:pPr>
      <w:r>
        <w:t>}</w:t>
      </w:r>
    </w:p>
    <w:p w14:paraId="67B3353B" w14:textId="77777777" w:rsidR="009E2FF6" w:rsidRDefault="009E2FF6" w:rsidP="009E2FF6">
      <w:pPr>
        <w:pStyle w:val="PL"/>
      </w:pPr>
    </w:p>
    <w:p w14:paraId="610E1364" w14:textId="77777777" w:rsidR="009E2FF6" w:rsidRDefault="009E2FF6" w:rsidP="009E2FF6">
      <w:pPr>
        <w:pStyle w:val="PL"/>
        <w:rPr>
          <w:color w:val="808080"/>
        </w:rPr>
      </w:pPr>
      <w:r>
        <w:rPr>
          <w:color w:val="808080"/>
        </w:rPr>
        <w:t>-- TAG-BCCH-BCH-MESSAGE-STOP</w:t>
      </w:r>
    </w:p>
    <w:p w14:paraId="740ABFF0" w14:textId="77777777" w:rsidR="009E2FF6" w:rsidRDefault="009E2FF6" w:rsidP="009E2FF6">
      <w:pPr>
        <w:pStyle w:val="PL"/>
        <w:rPr>
          <w:color w:val="808080"/>
        </w:rPr>
      </w:pPr>
      <w:r>
        <w:rPr>
          <w:color w:val="808080"/>
        </w:rPr>
        <w:t>-- ASN1STOP</w:t>
      </w:r>
    </w:p>
    <w:p w14:paraId="5B724782" w14:textId="77777777" w:rsidR="009E2FF6" w:rsidRDefault="009E2FF6" w:rsidP="009E2FF6">
      <w:pPr>
        <w:pStyle w:val="4"/>
        <w:rPr>
          <w:ins w:id="4666" w:author="SA R2-1809108" w:date="2018-06-05T17:14:00Z"/>
          <w:i/>
          <w:iCs/>
        </w:rPr>
      </w:pPr>
      <w:bookmarkStart w:id="4667" w:name="_Toc503260290"/>
      <w:ins w:id="4668" w:author="SA R2-1809108" w:date="2018-06-05T17:14:00Z">
        <w:r>
          <w:rPr>
            <w:i/>
            <w:iCs/>
          </w:rPr>
          <w:t>–</w:t>
        </w:r>
        <w:r>
          <w:rPr>
            <w:i/>
            <w:iCs/>
          </w:rPr>
          <w:tab/>
          <w:t>BCCH-</w:t>
        </w:r>
        <w:r>
          <w:rPr>
            <w:i/>
            <w:iCs/>
            <w:lang w:val="en-US"/>
          </w:rPr>
          <w:t>DL-SCH</w:t>
        </w:r>
        <w:r>
          <w:rPr>
            <w:i/>
            <w:iCs/>
          </w:rPr>
          <w:t>-Message</w:t>
        </w:r>
      </w:ins>
    </w:p>
    <w:p w14:paraId="4A2E20AA" w14:textId="77777777" w:rsidR="009E2FF6" w:rsidRDefault="009E2FF6" w:rsidP="009E2FF6">
      <w:pPr>
        <w:rPr>
          <w:ins w:id="4669" w:author="SA R2-1809108" w:date="2018-06-05T17:14:00Z"/>
        </w:rPr>
      </w:pPr>
      <w:ins w:id="4670" w:author="SA R2-1809108" w:date="2018-06-05T17:14:00Z">
        <w:r>
          <w:t xml:space="preserve">The </w:t>
        </w:r>
        <w:r>
          <w:rPr>
            <w:i/>
          </w:rPr>
          <w:t>BCCH-DL-SCH-Message</w:t>
        </w:r>
        <w:r>
          <w:t xml:space="preserve"> class is the set of RRC messages that may be sent from the network to the UE via </w:t>
        </w:r>
        <w:commentRangeStart w:id="4671"/>
        <w:del w:id="4672" w:author="Rapporteur ASN1 SA" w:date="2018-06-28T13:55:00Z">
          <w:r>
            <w:delText xml:space="preserve">BCH </w:delText>
          </w:r>
        </w:del>
      </w:ins>
      <w:commentRangeEnd w:id="4671"/>
      <w:del w:id="4673" w:author="Rapporteur ASN1 SA" w:date="2018-06-28T13:55:00Z">
        <w:r>
          <w:rPr>
            <w:rStyle w:val="aa"/>
            <w:rFonts w:ascii="Arial" w:hAnsi="Arial"/>
          </w:rPr>
          <w:commentReference w:id="4671"/>
        </w:r>
      </w:del>
      <w:ins w:id="4674" w:author="SA R2-1809108" w:date="2018-06-05T17:14:00Z">
        <w:del w:id="4675" w:author="Rapporteur ASN1 SA" w:date="2018-06-28T13:55:00Z">
          <w:r>
            <w:delText xml:space="preserve">on the </w:delText>
          </w:r>
        </w:del>
        <w:r>
          <w:t xml:space="preserve">DL-SCH </w:t>
        </w:r>
      </w:ins>
      <w:ins w:id="4676" w:author="Rapporteur ASN1 SA" w:date="2018-06-28T13:55:00Z">
        <w:r>
          <w:t xml:space="preserve">on the BCCH </w:t>
        </w:r>
      </w:ins>
      <w:ins w:id="4677" w:author="SA R2-1809108" w:date="2018-06-05T17:14:00Z">
        <w:r>
          <w:t>logical channel.</w:t>
        </w:r>
      </w:ins>
    </w:p>
    <w:p w14:paraId="66A7FCD0" w14:textId="77777777" w:rsidR="009E2FF6" w:rsidRDefault="009E2FF6" w:rsidP="009E2FF6">
      <w:pPr>
        <w:pStyle w:val="PL"/>
        <w:rPr>
          <w:ins w:id="4678" w:author="SA R2-1809108" w:date="2018-06-05T17:14:00Z"/>
          <w:color w:val="808080"/>
        </w:rPr>
      </w:pPr>
      <w:ins w:id="4679" w:author="SA R2-1809108" w:date="2018-06-05T17:14:00Z">
        <w:r>
          <w:rPr>
            <w:color w:val="808080"/>
          </w:rPr>
          <w:t>-- ASN1START</w:t>
        </w:r>
      </w:ins>
    </w:p>
    <w:p w14:paraId="559A9659" w14:textId="77777777" w:rsidR="009E2FF6" w:rsidRDefault="009E2FF6" w:rsidP="009E2FF6">
      <w:pPr>
        <w:pStyle w:val="PL"/>
        <w:rPr>
          <w:ins w:id="4680" w:author="SA R2-1809108" w:date="2018-06-05T17:14:00Z"/>
          <w:color w:val="808080"/>
        </w:rPr>
      </w:pPr>
      <w:ins w:id="4681" w:author="SA R2-1809108" w:date="2018-06-05T17:14:00Z">
        <w:r>
          <w:rPr>
            <w:color w:val="808080"/>
          </w:rPr>
          <w:t>-- TAG-BCCH-DL-SCH-MESSAGE-START</w:t>
        </w:r>
      </w:ins>
    </w:p>
    <w:p w14:paraId="2686A58E" w14:textId="77777777" w:rsidR="009E2FF6" w:rsidRDefault="009E2FF6" w:rsidP="009E2FF6">
      <w:pPr>
        <w:pStyle w:val="PL"/>
        <w:rPr>
          <w:ins w:id="4682" w:author="SA R2-1809108" w:date="2018-06-05T17:14:00Z"/>
        </w:rPr>
      </w:pPr>
    </w:p>
    <w:p w14:paraId="168A0E88" w14:textId="77777777" w:rsidR="009E2FF6" w:rsidRDefault="009E2FF6" w:rsidP="009E2FF6">
      <w:pPr>
        <w:pStyle w:val="PL"/>
        <w:rPr>
          <w:ins w:id="4683" w:author="SA R2-1809108" w:date="2018-06-05T17:14:00Z"/>
          <w:lang w:val="en-US" w:eastAsia="en-US"/>
        </w:rPr>
      </w:pPr>
      <w:ins w:id="4684" w:author="SA R2-1809108" w:date="2018-06-05T17:14:00Z">
        <w:r>
          <w:t>BCCH-DL-SCH-Message ::=</w:t>
        </w:r>
      </w:ins>
      <w:ins w:id="4685" w:author="SA R2-1809108" w:date="2018-06-05T17:15:00Z">
        <w:r>
          <w:tab/>
        </w:r>
      </w:ins>
      <w:ins w:id="4686" w:author="SA R2-1809108" w:date="2018-06-05T17:37:00Z">
        <w:r>
          <w:tab/>
        </w:r>
      </w:ins>
      <w:ins w:id="4687" w:author="SA R2-1809108" w:date="2018-06-05T17:15:00Z">
        <w:r>
          <w:tab/>
        </w:r>
      </w:ins>
      <w:ins w:id="4688" w:author="SA R2-1809108" w:date="2018-06-05T17:14:00Z">
        <w:r>
          <w:t>SEQUENCE {</w:t>
        </w:r>
      </w:ins>
    </w:p>
    <w:p w14:paraId="495C37FF" w14:textId="77777777" w:rsidR="009E2FF6" w:rsidRDefault="009E2FF6" w:rsidP="009E2FF6">
      <w:pPr>
        <w:pStyle w:val="PL"/>
        <w:rPr>
          <w:ins w:id="4689" w:author="SA R2-1809108" w:date="2018-06-05T17:14:00Z"/>
        </w:rPr>
      </w:pPr>
      <w:ins w:id="4690" w:author="SA R2-1809108" w:date="2018-06-05T17:15:00Z">
        <w:r>
          <w:tab/>
        </w:r>
      </w:ins>
      <w:ins w:id="4691" w:author="SA R2-1809108" w:date="2018-06-05T17:14:00Z">
        <w:r>
          <w:t>message</w:t>
        </w:r>
      </w:ins>
      <w:ins w:id="4692" w:author="SA R2-1809108" w:date="2018-06-05T17:15:00Z">
        <w:r>
          <w:tab/>
        </w:r>
        <w:r>
          <w:tab/>
        </w:r>
        <w:r>
          <w:tab/>
        </w:r>
        <w:r>
          <w:tab/>
        </w:r>
      </w:ins>
      <w:ins w:id="4693" w:author="SA R2-1809108" w:date="2018-06-05T17:37:00Z">
        <w:r>
          <w:tab/>
        </w:r>
        <w:r>
          <w:tab/>
        </w:r>
      </w:ins>
      <w:ins w:id="4694" w:author="SA R2-1809108" w:date="2018-06-05T17:15:00Z">
        <w:r>
          <w:tab/>
        </w:r>
      </w:ins>
      <w:ins w:id="4695" w:author="SA R2-1809108" w:date="2018-06-05T17:14:00Z">
        <w:r>
          <w:t>BCCH-DL-SCH-MessageType</w:t>
        </w:r>
      </w:ins>
    </w:p>
    <w:p w14:paraId="71DCFB23" w14:textId="77777777" w:rsidR="009E2FF6" w:rsidRDefault="009E2FF6" w:rsidP="009E2FF6">
      <w:pPr>
        <w:pStyle w:val="PL"/>
        <w:rPr>
          <w:ins w:id="4696" w:author="SA R2-1809108" w:date="2018-06-05T17:14:00Z"/>
        </w:rPr>
      </w:pPr>
      <w:ins w:id="4697" w:author="SA R2-1809108" w:date="2018-06-05T17:14:00Z">
        <w:r>
          <w:t>}</w:t>
        </w:r>
      </w:ins>
    </w:p>
    <w:p w14:paraId="459B752F" w14:textId="77777777" w:rsidR="009E2FF6" w:rsidRDefault="009E2FF6" w:rsidP="009E2FF6">
      <w:pPr>
        <w:pStyle w:val="PL"/>
        <w:rPr>
          <w:ins w:id="4698" w:author="SA R2-1809108" w:date="2018-06-05T17:14:00Z"/>
        </w:rPr>
      </w:pPr>
    </w:p>
    <w:p w14:paraId="77EB757F" w14:textId="77777777" w:rsidR="009E2FF6" w:rsidRDefault="009E2FF6" w:rsidP="009E2FF6">
      <w:pPr>
        <w:pStyle w:val="PL"/>
        <w:rPr>
          <w:ins w:id="4699" w:author="SA R2-1809108" w:date="2018-06-05T17:14:00Z"/>
        </w:rPr>
      </w:pPr>
      <w:ins w:id="4700" w:author="SA R2-1809108" w:date="2018-06-05T17:14:00Z">
        <w:r>
          <w:t>BCCH-DL-SCH-MessageType ::=</w:t>
        </w:r>
      </w:ins>
      <w:ins w:id="4701" w:author="SA R2-1809108" w:date="2018-06-05T17:15:00Z">
        <w:r>
          <w:tab/>
        </w:r>
      </w:ins>
      <w:ins w:id="4702" w:author="SA R2-1809108" w:date="2018-06-05T17:28:00Z">
        <w:r>
          <w:tab/>
        </w:r>
      </w:ins>
      <w:ins w:id="4703" w:author="SA R2-1809108" w:date="2018-06-05T17:14:00Z">
        <w:r>
          <w:t>CHOICE {</w:t>
        </w:r>
      </w:ins>
    </w:p>
    <w:p w14:paraId="1F0778C8" w14:textId="77777777" w:rsidR="009E2FF6" w:rsidRDefault="009E2FF6" w:rsidP="009E2FF6">
      <w:pPr>
        <w:pStyle w:val="PL"/>
        <w:rPr>
          <w:ins w:id="4704" w:author="SA R2-1809108" w:date="2018-06-05T17:14:00Z"/>
        </w:rPr>
      </w:pPr>
      <w:ins w:id="4705" w:author="SA R2-1809108" w:date="2018-06-05T17:16:00Z">
        <w:r>
          <w:tab/>
        </w:r>
      </w:ins>
      <w:ins w:id="4706" w:author="SA R2-1809108" w:date="2018-06-05T17:14:00Z">
        <w:r>
          <w:t>c1</w:t>
        </w:r>
      </w:ins>
      <w:ins w:id="4707" w:author="SA R2-1809108" w:date="2018-06-05T17:16:00Z">
        <w:r>
          <w:tab/>
        </w:r>
        <w:r>
          <w:tab/>
        </w:r>
        <w:r>
          <w:tab/>
        </w:r>
        <w:r>
          <w:tab/>
        </w:r>
        <w:r>
          <w:tab/>
        </w:r>
        <w:r>
          <w:tab/>
        </w:r>
        <w:r>
          <w:tab/>
        </w:r>
      </w:ins>
      <w:ins w:id="4708" w:author="SA R2-1809108" w:date="2018-06-05T17:28:00Z">
        <w:r>
          <w:tab/>
        </w:r>
      </w:ins>
      <w:ins w:id="4709" w:author="SA R2-1809108" w:date="2018-06-05T17:14:00Z">
        <w:r>
          <w:t>CHOICE {</w:t>
        </w:r>
      </w:ins>
    </w:p>
    <w:p w14:paraId="7CB15D01" w14:textId="77777777" w:rsidR="009E2FF6" w:rsidRDefault="009E2FF6" w:rsidP="009E2FF6">
      <w:pPr>
        <w:pStyle w:val="PL"/>
        <w:rPr>
          <w:ins w:id="4710" w:author="SA R2-1809108" w:date="2018-06-05T17:14:00Z"/>
        </w:rPr>
      </w:pPr>
      <w:ins w:id="4711" w:author="SA R2-1809108" w:date="2018-06-05T17:16:00Z">
        <w:r>
          <w:tab/>
        </w:r>
        <w:r>
          <w:tab/>
        </w:r>
      </w:ins>
      <w:ins w:id="4712" w:author="SA R2-1809108" w:date="2018-06-05T17:14:00Z">
        <w:r>
          <w:t>systemInformation</w:t>
        </w:r>
      </w:ins>
      <w:ins w:id="4713" w:author="SA R2-1809108" w:date="2018-06-05T17:16:00Z">
        <w:r>
          <w:tab/>
        </w:r>
        <w:r>
          <w:tab/>
        </w:r>
      </w:ins>
      <w:ins w:id="4714" w:author="SA R2-1809108" w:date="2018-06-05T17:28:00Z">
        <w:r>
          <w:tab/>
        </w:r>
      </w:ins>
      <w:ins w:id="4715" w:author="SA R2-1809108" w:date="2018-06-05T17:16:00Z">
        <w:r>
          <w:tab/>
        </w:r>
      </w:ins>
      <w:ins w:id="4716" w:author="SA R2-1809108" w:date="2018-06-05T17:14:00Z">
        <w:r>
          <w:t>SystemInformation,</w:t>
        </w:r>
      </w:ins>
    </w:p>
    <w:p w14:paraId="3B49F316" w14:textId="77777777" w:rsidR="009E2FF6" w:rsidRDefault="009E2FF6" w:rsidP="009E2FF6">
      <w:pPr>
        <w:pStyle w:val="PL"/>
        <w:rPr>
          <w:ins w:id="4717" w:author="SA R2-1809108" w:date="2018-06-05T17:14:00Z"/>
        </w:rPr>
      </w:pPr>
      <w:ins w:id="4718" w:author="SA R2-1809108" w:date="2018-06-05T17:28:00Z">
        <w:r>
          <w:tab/>
        </w:r>
        <w:r>
          <w:tab/>
        </w:r>
      </w:ins>
      <w:ins w:id="4719" w:author="SA R2-1809108" w:date="2018-06-05T17:14:00Z">
        <w:r>
          <w:t>systemInformationBlockType1</w:t>
        </w:r>
      </w:ins>
      <w:ins w:id="4720" w:author="SA R2-1809108" w:date="2018-06-05T17:16:00Z">
        <w:r>
          <w:tab/>
        </w:r>
      </w:ins>
      <w:ins w:id="4721" w:author="SA R2-1809108" w:date="2018-06-05T17:28:00Z">
        <w:r>
          <w:tab/>
        </w:r>
      </w:ins>
      <w:ins w:id="4722" w:author="SA R2-1809108" w:date="2018-06-05T17:14:00Z">
        <w:r>
          <w:t>SIB1</w:t>
        </w:r>
      </w:ins>
    </w:p>
    <w:p w14:paraId="1EFF796C" w14:textId="77777777" w:rsidR="009E2FF6" w:rsidRDefault="009E2FF6" w:rsidP="009E2FF6">
      <w:pPr>
        <w:pStyle w:val="PL"/>
        <w:rPr>
          <w:ins w:id="4723" w:author="SA R2-1809108" w:date="2018-06-05T17:14:00Z"/>
          <w:snapToGrid w:val="0"/>
        </w:rPr>
      </w:pPr>
      <w:ins w:id="4724" w:author="SA R2-1809108" w:date="2018-06-05T17:28:00Z">
        <w:r>
          <w:rPr>
            <w:snapToGrid w:val="0"/>
          </w:rPr>
          <w:tab/>
        </w:r>
      </w:ins>
      <w:ins w:id="4725" w:author="SA R2-1809108" w:date="2018-06-05T17:14:00Z">
        <w:r>
          <w:rPr>
            <w:snapToGrid w:val="0"/>
          </w:rPr>
          <w:t>},</w:t>
        </w:r>
      </w:ins>
    </w:p>
    <w:p w14:paraId="49E1E353" w14:textId="77777777" w:rsidR="009E2FF6" w:rsidRDefault="009E2FF6" w:rsidP="009E2FF6">
      <w:pPr>
        <w:pStyle w:val="PL"/>
        <w:rPr>
          <w:ins w:id="4726" w:author="SA R2-1809108" w:date="2018-06-05T17:14:00Z"/>
        </w:rPr>
      </w:pPr>
      <w:ins w:id="4727" w:author="SA R2-1809108" w:date="2018-06-05T17:28:00Z">
        <w:r>
          <w:tab/>
        </w:r>
      </w:ins>
      <w:ins w:id="4728" w:author="SA R2-1809108" w:date="2018-06-05T17:14:00Z">
        <w:r>
          <w:t>messageClassExtension</w:t>
        </w:r>
      </w:ins>
      <w:ins w:id="4729" w:author="SA R2-1809108" w:date="2018-06-05T17:28:00Z">
        <w:r>
          <w:tab/>
        </w:r>
        <w:r>
          <w:tab/>
        </w:r>
        <w:r>
          <w:tab/>
        </w:r>
      </w:ins>
      <w:ins w:id="4730" w:author="SA R2-1809108" w:date="2018-06-05T17:14:00Z">
        <w:r>
          <w:t>SEQUENCE {}</w:t>
        </w:r>
      </w:ins>
    </w:p>
    <w:p w14:paraId="79DABEBE" w14:textId="77777777" w:rsidR="009E2FF6" w:rsidRDefault="009E2FF6" w:rsidP="009E2FF6">
      <w:pPr>
        <w:pStyle w:val="PL"/>
        <w:rPr>
          <w:ins w:id="4731" w:author="SA R2-1809108" w:date="2018-06-05T17:14:00Z"/>
          <w:snapToGrid w:val="0"/>
        </w:rPr>
      </w:pPr>
      <w:ins w:id="4732" w:author="SA R2-1809108" w:date="2018-06-05T17:14:00Z">
        <w:r>
          <w:rPr>
            <w:snapToGrid w:val="0"/>
          </w:rPr>
          <w:t>}</w:t>
        </w:r>
      </w:ins>
    </w:p>
    <w:p w14:paraId="57D465D3" w14:textId="77777777" w:rsidR="009E2FF6" w:rsidRDefault="009E2FF6" w:rsidP="009E2FF6">
      <w:pPr>
        <w:pStyle w:val="PL"/>
        <w:rPr>
          <w:ins w:id="4733" w:author="SA R2-1809108" w:date="2018-06-05T17:14:00Z"/>
        </w:rPr>
      </w:pPr>
    </w:p>
    <w:p w14:paraId="0A533196" w14:textId="77777777" w:rsidR="009E2FF6" w:rsidRDefault="009E2FF6" w:rsidP="009E2FF6">
      <w:pPr>
        <w:pStyle w:val="PL"/>
        <w:rPr>
          <w:ins w:id="4734" w:author="SA R2-1809108" w:date="2018-06-05T17:14:00Z"/>
          <w:color w:val="808080"/>
        </w:rPr>
      </w:pPr>
      <w:ins w:id="4735" w:author="SA R2-1809108" w:date="2018-06-05T17:14:00Z">
        <w:r>
          <w:rPr>
            <w:color w:val="808080"/>
          </w:rPr>
          <w:t>-- TAG-BCCH-DL-SCH-MESSAGE-STOP</w:t>
        </w:r>
      </w:ins>
    </w:p>
    <w:p w14:paraId="34A20A7B" w14:textId="77777777" w:rsidR="009E2FF6" w:rsidRDefault="009E2FF6" w:rsidP="009E2FF6">
      <w:pPr>
        <w:pStyle w:val="PL"/>
        <w:rPr>
          <w:ins w:id="4736" w:author="SA R2-1809108" w:date="2018-06-05T17:14:00Z"/>
          <w:color w:val="808080"/>
        </w:rPr>
      </w:pPr>
      <w:ins w:id="4737" w:author="SA R2-1809108" w:date="2018-06-05T17:14:00Z">
        <w:r>
          <w:rPr>
            <w:color w:val="808080"/>
          </w:rPr>
          <w:t>-- ASN1STOP</w:t>
        </w:r>
      </w:ins>
    </w:p>
    <w:p w14:paraId="4778D2FF" w14:textId="77777777" w:rsidR="009E2FF6" w:rsidRDefault="009E2FF6" w:rsidP="009E2FF6">
      <w:pPr>
        <w:pStyle w:val="4"/>
        <w:rPr>
          <w:ins w:id="4738" w:author="SA R2 -1807910" w:date="2018-05-15T07:20:00Z"/>
        </w:rPr>
      </w:pPr>
      <w:ins w:id="4739" w:author="SA R2 -1807910" w:date="2018-05-15T07:20:00Z">
        <w:r>
          <w:t>–</w:t>
        </w:r>
        <w:r>
          <w:tab/>
        </w:r>
        <w:r>
          <w:rPr>
            <w:i/>
            <w:noProof/>
          </w:rPr>
          <w:t>DL-CCCH-Message</w:t>
        </w:r>
        <w:bookmarkEnd w:id="4667"/>
      </w:ins>
    </w:p>
    <w:p w14:paraId="014350F7" w14:textId="77777777" w:rsidR="009E2FF6" w:rsidRDefault="009E2FF6" w:rsidP="009E2FF6">
      <w:pPr>
        <w:rPr>
          <w:ins w:id="4740" w:author="SA R2 -1807910" w:date="2018-05-15T07:20:00Z"/>
        </w:rPr>
      </w:pPr>
      <w:ins w:id="4741"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0E85BC6B" w14:textId="77777777" w:rsidR="009E2FF6" w:rsidRDefault="009E2FF6" w:rsidP="009E2FF6">
      <w:pPr>
        <w:pStyle w:val="PL"/>
        <w:rPr>
          <w:ins w:id="4742" w:author="SA R2 -1807910" w:date="2018-05-15T07:20:00Z"/>
          <w:color w:val="808080"/>
        </w:rPr>
      </w:pPr>
      <w:ins w:id="4743" w:author="SA R2 -1807910" w:date="2018-05-15T07:20:00Z">
        <w:r>
          <w:rPr>
            <w:color w:val="808080"/>
          </w:rPr>
          <w:t>-- ASN1START</w:t>
        </w:r>
      </w:ins>
    </w:p>
    <w:p w14:paraId="3B9A208D" w14:textId="77777777" w:rsidR="009E2FF6" w:rsidRDefault="009E2FF6" w:rsidP="009E2FF6">
      <w:pPr>
        <w:pStyle w:val="PL"/>
        <w:rPr>
          <w:ins w:id="4744" w:author="SA R2 -1807910" w:date="2018-05-15T07:20:00Z"/>
          <w:color w:val="808080"/>
        </w:rPr>
      </w:pPr>
      <w:ins w:id="4745" w:author="SA R2 -1807910" w:date="2018-05-15T07:20:00Z">
        <w:r>
          <w:rPr>
            <w:color w:val="808080"/>
          </w:rPr>
          <w:t>-- TAG-DL-CCCH-MESSAGE-START</w:t>
        </w:r>
      </w:ins>
    </w:p>
    <w:p w14:paraId="22DF91BC" w14:textId="77777777" w:rsidR="009E2FF6" w:rsidRDefault="009E2FF6" w:rsidP="009E2FF6">
      <w:pPr>
        <w:pStyle w:val="PL"/>
        <w:rPr>
          <w:ins w:id="4746" w:author="SA R2 -1807910" w:date="2018-05-15T07:20:00Z"/>
        </w:rPr>
      </w:pPr>
    </w:p>
    <w:p w14:paraId="75E6A69F" w14:textId="77777777" w:rsidR="009E2FF6" w:rsidRDefault="009E2FF6" w:rsidP="009E2FF6">
      <w:pPr>
        <w:pStyle w:val="PL"/>
        <w:rPr>
          <w:ins w:id="4747" w:author="SA R2 -1807910" w:date="2018-05-15T07:20:00Z"/>
          <w:snapToGrid w:val="0"/>
        </w:rPr>
      </w:pPr>
    </w:p>
    <w:p w14:paraId="2C930CFC" w14:textId="77777777" w:rsidR="009E2FF6" w:rsidRDefault="009E2FF6" w:rsidP="009E2FF6">
      <w:pPr>
        <w:pStyle w:val="PL"/>
        <w:rPr>
          <w:ins w:id="4748" w:author="SA R2 -1807910" w:date="2018-05-15T07:20:00Z"/>
        </w:rPr>
      </w:pPr>
      <w:ins w:id="4749" w:author="SA R2 -1807910" w:date="2018-05-15T07:20:00Z">
        <w:r>
          <w:t>DL-CCCH-Message ::= SEQUENCE {</w:t>
        </w:r>
      </w:ins>
    </w:p>
    <w:p w14:paraId="2065F6B1" w14:textId="77777777" w:rsidR="009E2FF6" w:rsidRDefault="009E2FF6" w:rsidP="009E2FF6">
      <w:pPr>
        <w:pStyle w:val="PL"/>
        <w:rPr>
          <w:ins w:id="4750" w:author="SA R2 -1807910" w:date="2018-05-15T07:20:00Z"/>
        </w:rPr>
      </w:pPr>
      <w:ins w:id="4751" w:author="SA R2 -1807910" w:date="2018-05-15T07:20:00Z">
        <w:r>
          <w:tab/>
          <w:t>message</w:t>
        </w:r>
        <w:r>
          <w:tab/>
        </w:r>
        <w:r>
          <w:tab/>
        </w:r>
        <w:r>
          <w:tab/>
        </w:r>
        <w:r>
          <w:tab/>
        </w:r>
        <w:r>
          <w:tab/>
          <w:t>DL-CCCH-MessageType</w:t>
        </w:r>
      </w:ins>
    </w:p>
    <w:p w14:paraId="02B5A14C" w14:textId="77777777" w:rsidR="009E2FF6" w:rsidRDefault="009E2FF6" w:rsidP="009E2FF6">
      <w:pPr>
        <w:pStyle w:val="PL"/>
        <w:rPr>
          <w:ins w:id="4752" w:author="SA R2 -1807910" w:date="2018-05-15T07:20:00Z"/>
        </w:rPr>
      </w:pPr>
      <w:ins w:id="4753" w:author="SA R2 -1807910" w:date="2018-05-15T07:20:00Z">
        <w:r>
          <w:t>}</w:t>
        </w:r>
      </w:ins>
    </w:p>
    <w:p w14:paraId="0CF98E8B" w14:textId="77777777" w:rsidR="009E2FF6" w:rsidRDefault="009E2FF6" w:rsidP="009E2FF6">
      <w:pPr>
        <w:pStyle w:val="PL"/>
        <w:rPr>
          <w:ins w:id="4754" w:author="SA R2 -1807910" w:date="2018-05-15T07:20:00Z"/>
        </w:rPr>
      </w:pPr>
    </w:p>
    <w:p w14:paraId="5CDE2B3C" w14:textId="77777777" w:rsidR="009E2FF6" w:rsidRDefault="009E2FF6" w:rsidP="009E2FF6">
      <w:pPr>
        <w:pStyle w:val="PL"/>
        <w:rPr>
          <w:ins w:id="4755" w:author="SA R2 -1807910" w:date="2018-05-15T07:20:00Z"/>
        </w:rPr>
      </w:pPr>
      <w:ins w:id="4756" w:author="SA R2 -1807910" w:date="2018-05-15T07:20:00Z">
        <w:r>
          <w:t>DL-CCCH-MessageType ::= CHOICE {</w:t>
        </w:r>
      </w:ins>
    </w:p>
    <w:p w14:paraId="522D8B3B" w14:textId="77777777" w:rsidR="009E2FF6" w:rsidRDefault="009E2FF6" w:rsidP="009E2FF6">
      <w:pPr>
        <w:pStyle w:val="PL"/>
        <w:rPr>
          <w:ins w:id="4757" w:author="SA R2 -1807910" w:date="2018-05-15T07:20:00Z"/>
        </w:rPr>
      </w:pPr>
      <w:ins w:id="4758" w:author="SA R2 -1807910" w:date="2018-05-15T07:20:00Z">
        <w:r>
          <w:tab/>
          <w:t>c1</w:t>
        </w:r>
        <w:r>
          <w:tab/>
        </w:r>
        <w:r>
          <w:tab/>
        </w:r>
        <w:r>
          <w:tab/>
        </w:r>
        <w:r>
          <w:tab/>
        </w:r>
        <w:r>
          <w:tab/>
        </w:r>
        <w:r>
          <w:tab/>
          <w:t>CHOICE {</w:t>
        </w:r>
      </w:ins>
    </w:p>
    <w:p w14:paraId="38433D50" w14:textId="77777777" w:rsidR="009E2FF6" w:rsidRDefault="009E2FF6" w:rsidP="009E2FF6">
      <w:pPr>
        <w:pStyle w:val="PL"/>
        <w:rPr>
          <w:ins w:id="4759" w:author="SA R2 -1807910" w:date="2018-05-15T07:20:00Z"/>
        </w:rPr>
      </w:pPr>
      <w:ins w:id="4760" w:author="SA R2 -1807910" w:date="2018-05-15T07:20:00Z">
        <w:r>
          <w:tab/>
        </w:r>
        <w:r>
          <w:tab/>
          <w:t>rrcReject</w:t>
        </w:r>
        <w:r>
          <w:tab/>
        </w:r>
        <w:r>
          <w:tab/>
        </w:r>
        <w:r>
          <w:tab/>
        </w:r>
        <w:r>
          <w:tab/>
        </w:r>
        <w:r>
          <w:tab/>
        </w:r>
        <w:r>
          <w:tab/>
        </w:r>
        <w:r>
          <w:tab/>
        </w:r>
        <w:r>
          <w:tab/>
          <w:t>RRCReject,</w:t>
        </w:r>
      </w:ins>
    </w:p>
    <w:p w14:paraId="0693E89A" w14:textId="77777777" w:rsidR="009E2FF6" w:rsidRDefault="009E2FF6" w:rsidP="009E2FF6">
      <w:pPr>
        <w:pStyle w:val="PL"/>
        <w:rPr>
          <w:ins w:id="4761" w:author="SA R2 -1807910" w:date="2018-05-15T07:21:00Z"/>
        </w:rPr>
      </w:pPr>
      <w:ins w:id="4762" w:author="SA R2 -1807910" w:date="2018-05-15T07:20:00Z">
        <w:r>
          <w:tab/>
        </w:r>
        <w:r>
          <w:tab/>
          <w:t>rrcSetup</w:t>
        </w:r>
        <w:r>
          <w:tab/>
        </w:r>
        <w:r>
          <w:tab/>
        </w:r>
        <w:r>
          <w:tab/>
        </w:r>
        <w:r>
          <w:tab/>
        </w:r>
        <w:r>
          <w:tab/>
        </w:r>
        <w:r>
          <w:tab/>
        </w:r>
        <w:r>
          <w:tab/>
        </w:r>
        <w:r>
          <w:tab/>
          <w:t>RRCSetup,</w:t>
        </w:r>
      </w:ins>
    </w:p>
    <w:p w14:paraId="734F1ACF" w14:textId="77777777" w:rsidR="009E2FF6" w:rsidRPr="00804C51" w:rsidRDefault="005F5304" w:rsidP="009E2FF6">
      <w:pPr>
        <w:pStyle w:val="PL"/>
        <w:rPr>
          <w:ins w:id="4763" w:author="SA R2 -1807910" w:date="2018-05-15T07:20:00Z"/>
          <w:rPrChange w:id="4764" w:author="Rapporteur ASN1 SA" w:date="2018-07-13T12:55:00Z">
            <w:rPr>
              <w:ins w:id="4765" w:author="SA R2 -1807910" w:date="2018-05-15T07:20:00Z"/>
              <w:lang w:val="sv-SE"/>
            </w:rPr>
          </w:rPrChange>
        </w:rPr>
      </w:pPr>
      <w:ins w:id="4766" w:author="SA R2 -1807910" w:date="2018-05-15T07:21:00Z">
        <w:r w:rsidRPr="005F5304">
          <w:rPr>
            <w:rPrChange w:id="4767" w:author="Rapporteur ASN1 SA" w:date="2018-07-13T12:55:00Z">
              <w:rPr>
                <w:lang w:val="sv-SE"/>
              </w:rPr>
            </w:rPrChange>
          </w:rPr>
          <w:tab/>
        </w:r>
        <w:r w:rsidRPr="005F5304">
          <w:rPr>
            <w:rPrChange w:id="4768" w:author="Rapporteur ASN1 SA" w:date="2018-07-13T12:55:00Z">
              <w:rPr>
                <w:lang w:val="sv-SE"/>
              </w:rPr>
            </w:rPrChange>
          </w:rPr>
          <w:tab/>
          <w:t>spare</w:t>
        </w:r>
      </w:ins>
      <w:ins w:id="4769" w:author="SA R2 -1807910" w:date="2018-05-15T07:22:00Z">
        <w:r w:rsidRPr="005F5304">
          <w:rPr>
            <w:rPrChange w:id="4770" w:author="Rapporteur ASN1 SA" w:date="2018-07-13T12:55:00Z">
              <w:rPr>
                <w:lang w:val="sv-SE"/>
              </w:rPr>
            </w:rPrChange>
          </w:rPr>
          <w:t>2</w:t>
        </w:r>
      </w:ins>
      <w:ins w:id="4771" w:author="SA R2 -1807910" w:date="2018-05-15T07:21:00Z">
        <w:r w:rsidRPr="005F5304">
          <w:rPr>
            <w:rPrChange w:id="4772" w:author="Rapporteur ASN1 SA" w:date="2018-07-13T12:55:00Z">
              <w:rPr>
                <w:lang w:val="sv-SE"/>
              </w:rPr>
            </w:rPrChange>
          </w:rPr>
          <w:t xml:space="preserve"> </w:t>
        </w:r>
        <w:r w:rsidR="009E2FF6">
          <w:rPr>
            <w:color w:val="993366"/>
          </w:rPr>
          <w:t>NULL</w:t>
        </w:r>
      </w:ins>
      <w:ins w:id="4773" w:author="SA R2 -1807910" w:date="2018-05-15T07:22:00Z">
        <w:r w:rsidR="009E2FF6">
          <w:rPr>
            <w:color w:val="993366"/>
          </w:rPr>
          <w:t>,</w:t>
        </w:r>
      </w:ins>
    </w:p>
    <w:p w14:paraId="3CC46040" w14:textId="77777777" w:rsidR="009E2FF6" w:rsidRPr="00804C51" w:rsidRDefault="005F5304" w:rsidP="009E2FF6">
      <w:pPr>
        <w:pStyle w:val="PL"/>
        <w:rPr>
          <w:ins w:id="4774" w:author="SA R2 -1807910" w:date="2018-05-15T07:20:00Z"/>
          <w:rPrChange w:id="4775" w:author="Rapporteur ASN1 SA" w:date="2018-07-13T12:55:00Z">
            <w:rPr>
              <w:ins w:id="4776" w:author="SA R2 -1807910" w:date="2018-05-15T07:20:00Z"/>
              <w:lang w:val="sv-SE"/>
            </w:rPr>
          </w:rPrChange>
        </w:rPr>
      </w:pPr>
      <w:ins w:id="4777" w:author="SA R2 -1807910" w:date="2018-05-15T07:20:00Z">
        <w:r w:rsidRPr="005F5304">
          <w:rPr>
            <w:rPrChange w:id="4778" w:author="Rapporteur ASN1 SA" w:date="2018-07-13T12:55:00Z">
              <w:rPr>
                <w:lang w:val="sv-SE"/>
              </w:rPr>
            </w:rPrChange>
          </w:rPr>
          <w:tab/>
        </w:r>
        <w:r w:rsidRPr="005F5304">
          <w:rPr>
            <w:rPrChange w:id="4779" w:author="Rapporteur ASN1 SA" w:date="2018-07-13T12:55:00Z">
              <w:rPr>
                <w:lang w:val="sv-SE"/>
              </w:rPr>
            </w:rPrChange>
          </w:rPr>
          <w:tab/>
          <w:t xml:space="preserve">spare1 </w:t>
        </w:r>
        <w:r w:rsidR="009E2FF6">
          <w:rPr>
            <w:color w:val="993366"/>
          </w:rPr>
          <w:t>NULL</w:t>
        </w:r>
      </w:ins>
    </w:p>
    <w:p w14:paraId="54AD4433" w14:textId="77777777" w:rsidR="009E2FF6" w:rsidRDefault="009E2FF6" w:rsidP="009E2FF6">
      <w:pPr>
        <w:pStyle w:val="PL"/>
        <w:rPr>
          <w:ins w:id="4780" w:author="SA R2 -1807910" w:date="2018-05-15T07:20:00Z"/>
        </w:rPr>
      </w:pPr>
      <w:ins w:id="4781" w:author="SA R2 -1807910" w:date="2018-05-15T07:20:00Z">
        <w:r>
          <w:lastRenderedPageBreak/>
          <w:tab/>
          <w:t>},</w:t>
        </w:r>
      </w:ins>
    </w:p>
    <w:p w14:paraId="161E4746" w14:textId="77777777" w:rsidR="009E2FF6" w:rsidRDefault="009E2FF6" w:rsidP="009E2FF6">
      <w:pPr>
        <w:pStyle w:val="PL"/>
        <w:rPr>
          <w:ins w:id="4782" w:author="SA R2 -1807910" w:date="2018-05-15T07:20:00Z"/>
        </w:rPr>
      </w:pPr>
      <w:ins w:id="4783" w:author="SA R2 -1807910" w:date="2018-05-15T07:20:00Z">
        <w:r>
          <w:tab/>
          <w:t>messageClassExtension</w:t>
        </w:r>
        <w:r>
          <w:tab/>
          <w:t>SEQUENCE {}</w:t>
        </w:r>
      </w:ins>
    </w:p>
    <w:p w14:paraId="22A10DBE" w14:textId="77777777" w:rsidR="009E2FF6" w:rsidRDefault="009E2FF6" w:rsidP="009E2FF6">
      <w:pPr>
        <w:pStyle w:val="PL"/>
        <w:rPr>
          <w:ins w:id="4784" w:author="SA R2 -1807910" w:date="2018-05-15T07:20:00Z"/>
        </w:rPr>
      </w:pPr>
      <w:ins w:id="4785" w:author="SA R2 -1807910" w:date="2018-05-15T07:20:00Z">
        <w:r>
          <w:t>}</w:t>
        </w:r>
      </w:ins>
    </w:p>
    <w:p w14:paraId="1798E62D" w14:textId="77777777" w:rsidR="009E2FF6" w:rsidRDefault="009E2FF6" w:rsidP="009E2FF6">
      <w:pPr>
        <w:pStyle w:val="PL"/>
        <w:rPr>
          <w:ins w:id="4786" w:author="SA R2 -1807910" w:date="2018-05-15T07:20:00Z"/>
        </w:rPr>
      </w:pPr>
    </w:p>
    <w:p w14:paraId="5FC31002" w14:textId="77777777" w:rsidR="009E2FF6" w:rsidRDefault="009E2FF6" w:rsidP="009E2FF6">
      <w:pPr>
        <w:pStyle w:val="PL"/>
        <w:rPr>
          <w:ins w:id="4787" w:author="SA R2 -1807910" w:date="2018-05-15T07:20:00Z"/>
          <w:color w:val="808080"/>
        </w:rPr>
      </w:pPr>
      <w:ins w:id="4788" w:author="SA R2 -1807910" w:date="2018-05-15T07:20:00Z">
        <w:r>
          <w:rPr>
            <w:color w:val="808080"/>
          </w:rPr>
          <w:t>-- TAG-DL-CCCH-MESSAGE-STOP</w:t>
        </w:r>
      </w:ins>
    </w:p>
    <w:p w14:paraId="5949F763" w14:textId="77777777" w:rsidR="009E2FF6" w:rsidRDefault="009E2FF6" w:rsidP="009E2FF6">
      <w:pPr>
        <w:pStyle w:val="PL"/>
        <w:rPr>
          <w:ins w:id="4789" w:author="SA R2 -1807910" w:date="2018-05-15T07:20:00Z"/>
          <w:color w:val="808080"/>
        </w:rPr>
      </w:pPr>
      <w:ins w:id="4790" w:author="SA R2 -1807910" w:date="2018-05-15T07:20:00Z">
        <w:r>
          <w:rPr>
            <w:color w:val="808080"/>
          </w:rPr>
          <w:t>-- ASN1STOP</w:t>
        </w:r>
      </w:ins>
    </w:p>
    <w:p w14:paraId="05A488EE" w14:textId="77777777" w:rsidR="009E2FF6" w:rsidRDefault="009E2FF6" w:rsidP="009E2FF6">
      <w:pPr>
        <w:pStyle w:val="4"/>
        <w:rPr>
          <w:i/>
          <w:iCs/>
        </w:rPr>
      </w:pPr>
      <w:bookmarkStart w:id="4791" w:name="_Toc510018565"/>
      <w:r>
        <w:rPr>
          <w:i/>
          <w:iCs/>
        </w:rPr>
        <w:t>–</w:t>
      </w:r>
      <w:r>
        <w:rPr>
          <w:i/>
          <w:iCs/>
        </w:rPr>
        <w:tab/>
      </w:r>
      <w:r>
        <w:rPr>
          <w:i/>
          <w:iCs/>
          <w:noProof/>
        </w:rPr>
        <w:t>DL-DCCH-Message</w:t>
      </w:r>
      <w:bookmarkEnd w:id="4791"/>
    </w:p>
    <w:p w14:paraId="1425BE86"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070AC6AB" w14:textId="77777777" w:rsidR="009E2FF6" w:rsidRDefault="009E2FF6" w:rsidP="009E2FF6">
      <w:pPr>
        <w:pStyle w:val="PL"/>
        <w:rPr>
          <w:color w:val="808080"/>
        </w:rPr>
      </w:pPr>
      <w:r>
        <w:rPr>
          <w:color w:val="808080"/>
        </w:rPr>
        <w:t>-- ASN1START</w:t>
      </w:r>
    </w:p>
    <w:p w14:paraId="43743323" w14:textId="77777777" w:rsidR="009E2FF6" w:rsidRDefault="009E2FF6" w:rsidP="009E2FF6">
      <w:pPr>
        <w:pStyle w:val="PL"/>
        <w:rPr>
          <w:color w:val="808080"/>
        </w:rPr>
      </w:pPr>
      <w:r>
        <w:rPr>
          <w:color w:val="808080"/>
        </w:rPr>
        <w:t>-- TAG-DL-DCCH-MESSAGE-START</w:t>
      </w:r>
    </w:p>
    <w:p w14:paraId="5BDA9536" w14:textId="77777777" w:rsidR="009E2FF6" w:rsidRDefault="009E2FF6" w:rsidP="009E2FF6">
      <w:pPr>
        <w:pStyle w:val="PL"/>
        <w:rPr>
          <w:snapToGrid w:val="0"/>
        </w:rPr>
      </w:pPr>
    </w:p>
    <w:p w14:paraId="6B9B2E1A" w14:textId="77777777" w:rsidR="009E2FF6" w:rsidRDefault="009E2FF6" w:rsidP="009E2FF6">
      <w:pPr>
        <w:pStyle w:val="PL"/>
      </w:pPr>
      <w:r>
        <w:t xml:space="preserve">DL-DCCH-Message ::= </w:t>
      </w:r>
      <w:r>
        <w:rPr>
          <w:color w:val="993366"/>
        </w:rPr>
        <w:t>SEQUENCE</w:t>
      </w:r>
      <w:r>
        <w:t xml:space="preserve"> {</w:t>
      </w:r>
    </w:p>
    <w:p w14:paraId="3B449475" w14:textId="77777777" w:rsidR="009E2FF6" w:rsidRDefault="009E2FF6" w:rsidP="009E2FF6">
      <w:pPr>
        <w:pStyle w:val="PL"/>
      </w:pPr>
      <w:r>
        <w:tab/>
        <w:t>message</w:t>
      </w:r>
      <w:r>
        <w:tab/>
      </w:r>
      <w:r>
        <w:tab/>
      </w:r>
      <w:r>
        <w:tab/>
      </w:r>
      <w:r>
        <w:tab/>
      </w:r>
      <w:r>
        <w:tab/>
      </w:r>
      <w:r>
        <w:tab/>
      </w:r>
      <w:r>
        <w:tab/>
      </w:r>
      <w:r>
        <w:tab/>
      </w:r>
      <w:r>
        <w:tab/>
      </w:r>
      <w:r>
        <w:tab/>
      </w:r>
      <w:r>
        <w:tab/>
        <w:t>DL-DCCH-MessageType</w:t>
      </w:r>
    </w:p>
    <w:p w14:paraId="51000D77" w14:textId="77777777" w:rsidR="009E2FF6" w:rsidRDefault="009E2FF6" w:rsidP="009E2FF6">
      <w:pPr>
        <w:pStyle w:val="PL"/>
      </w:pPr>
      <w:r>
        <w:t>}</w:t>
      </w:r>
    </w:p>
    <w:p w14:paraId="0A117A95" w14:textId="77777777" w:rsidR="009E2FF6" w:rsidRDefault="009E2FF6" w:rsidP="009E2FF6">
      <w:pPr>
        <w:pStyle w:val="PL"/>
      </w:pPr>
    </w:p>
    <w:p w14:paraId="5B984C44" w14:textId="77777777" w:rsidR="009E2FF6" w:rsidRDefault="009E2FF6" w:rsidP="009E2FF6">
      <w:pPr>
        <w:pStyle w:val="PL"/>
      </w:pPr>
      <w:commentRangeStart w:id="4792"/>
      <w:r>
        <w:t>DL-DCCH-MessageType ::</w:t>
      </w:r>
      <w:commentRangeEnd w:id="4792"/>
      <w:r>
        <w:rPr>
          <w:rStyle w:val="aa"/>
          <w:rFonts w:ascii="Arial" w:eastAsia="Times New Roman" w:hAnsi="Arial"/>
          <w:lang w:eastAsia="ja-JP"/>
        </w:rPr>
        <w:commentReference w:id="4792"/>
      </w:r>
      <w:r>
        <w:t xml:space="preserve">= </w:t>
      </w:r>
      <w:r>
        <w:rPr>
          <w:color w:val="993366"/>
        </w:rPr>
        <w:t>CHOICE</w:t>
      </w:r>
      <w:r>
        <w:t xml:space="preserve"> {</w:t>
      </w:r>
    </w:p>
    <w:p w14:paraId="7CB2B7FF" w14:textId="77777777" w:rsidR="009E2FF6" w:rsidRDefault="009E2FF6" w:rsidP="009E2FF6">
      <w:pPr>
        <w:pStyle w:val="PL"/>
      </w:pPr>
      <w:r>
        <w:tab/>
        <w:t>c1</w:t>
      </w:r>
      <w:r>
        <w:tab/>
      </w:r>
      <w:r>
        <w:tab/>
      </w:r>
      <w:r>
        <w:tab/>
      </w:r>
      <w:r>
        <w:tab/>
      </w:r>
      <w:r>
        <w:tab/>
      </w:r>
      <w:r>
        <w:tab/>
      </w:r>
      <w:r>
        <w:rPr>
          <w:color w:val="993366"/>
        </w:rPr>
        <w:t>CHOICE</w:t>
      </w:r>
      <w:r>
        <w:t xml:space="preserve"> {</w:t>
      </w:r>
    </w:p>
    <w:p w14:paraId="6F49B608" w14:textId="77777777" w:rsidR="009E2FF6" w:rsidRDefault="009E2FF6" w:rsidP="009E2FF6">
      <w:pPr>
        <w:pStyle w:val="PL"/>
        <w:rPr>
          <w:ins w:id="4793" w:author="SA R2 -1807910" w:date="2018-05-15T07:26:00Z"/>
        </w:rPr>
      </w:pPr>
      <w:r>
        <w:tab/>
      </w:r>
      <w:r>
        <w:tab/>
        <w:t>rrcReconfiguration</w:t>
      </w:r>
      <w:r>
        <w:tab/>
      </w:r>
      <w:r>
        <w:tab/>
      </w:r>
      <w:r>
        <w:tab/>
      </w:r>
      <w:r>
        <w:tab/>
      </w:r>
      <w:r>
        <w:tab/>
      </w:r>
      <w:r>
        <w:tab/>
      </w:r>
      <w:r>
        <w:tab/>
        <w:t>RRCReconfiguration,</w:t>
      </w:r>
    </w:p>
    <w:p w14:paraId="79D94F9B" w14:textId="77777777" w:rsidR="009E2FF6" w:rsidRDefault="009E2FF6" w:rsidP="009E2FF6">
      <w:pPr>
        <w:pStyle w:val="PL"/>
        <w:rPr>
          <w:ins w:id="4794" w:author="SA R2 -1807910" w:date="2018-05-15T07:26:00Z"/>
        </w:rPr>
      </w:pPr>
      <w:ins w:id="4795" w:author="SA R2 -1807910" w:date="2018-05-15T07:26:00Z">
        <w:r>
          <w:tab/>
        </w:r>
        <w:r>
          <w:tab/>
          <w:t>rrcResume</w:t>
        </w:r>
        <w:r>
          <w:tab/>
        </w:r>
        <w:r>
          <w:tab/>
        </w:r>
        <w:r>
          <w:tab/>
        </w:r>
        <w:r>
          <w:tab/>
        </w:r>
        <w:r>
          <w:tab/>
        </w:r>
        <w:r>
          <w:tab/>
        </w:r>
        <w:r>
          <w:tab/>
        </w:r>
        <w:r>
          <w:tab/>
        </w:r>
        <w:r>
          <w:tab/>
          <w:t>RRCResume,</w:t>
        </w:r>
      </w:ins>
    </w:p>
    <w:p w14:paraId="20CFF382" w14:textId="77777777" w:rsidR="009E2FF6" w:rsidRDefault="009E2FF6" w:rsidP="009E2FF6">
      <w:pPr>
        <w:pStyle w:val="PL"/>
        <w:rPr>
          <w:ins w:id="4796" w:author="SA R2 -1807910" w:date="2018-05-15T07:26:00Z"/>
        </w:rPr>
      </w:pPr>
      <w:ins w:id="4797" w:author="SA R2 -1807910" w:date="2018-05-15T07:26:00Z">
        <w:r>
          <w:tab/>
        </w:r>
        <w:r>
          <w:tab/>
          <w:t>rrcRelease</w:t>
        </w:r>
        <w:r>
          <w:tab/>
        </w:r>
        <w:r>
          <w:tab/>
        </w:r>
        <w:r>
          <w:tab/>
        </w:r>
        <w:r>
          <w:tab/>
        </w:r>
        <w:r>
          <w:tab/>
        </w:r>
        <w:r>
          <w:tab/>
        </w:r>
        <w:r>
          <w:tab/>
        </w:r>
        <w:r>
          <w:tab/>
        </w:r>
        <w:r>
          <w:tab/>
          <w:t>RRCRelease,</w:t>
        </w:r>
      </w:ins>
    </w:p>
    <w:p w14:paraId="64BD81FD" w14:textId="77777777" w:rsidR="009E2FF6" w:rsidRDefault="009E2FF6" w:rsidP="009E2FF6">
      <w:pPr>
        <w:pStyle w:val="PL"/>
        <w:rPr>
          <w:ins w:id="4798" w:author="SA R2 -1807910" w:date="2018-05-15T07:26:00Z"/>
        </w:rPr>
      </w:pPr>
      <w:ins w:id="4799" w:author="SA R2 -1807910" w:date="2018-05-15T07:26:00Z">
        <w:r>
          <w:tab/>
        </w:r>
        <w:r>
          <w:tab/>
          <w:t>rrcReestablishment</w:t>
        </w:r>
        <w:r>
          <w:tab/>
        </w:r>
        <w:r>
          <w:tab/>
        </w:r>
        <w:r>
          <w:tab/>
        </w:r>
        <w:r>
          <w:tab/>
        </w:r>
        <w:r>
          <w:tab/>
        </w:r>
        <w:r>
          <w:tab/>
        </w:r>
        <w:r>
          <w:tab/>
          <w:t>RRCReestablishment,</w:t>
        </w:r>
      </w:ins>
    </w:p>
    <w:p w14:paraId="5530B6DA" w14:textId="77777777" w:rsidR="009E2FF6" w:rsidRDefault="009E2FF6" w:rsidP="009E2FF6">
      <w:pPr>
        <w:pStyle w:val="PL"/>
        <w:rPr>
          <w:ins w:id="4800" w:author="SA R2-1807929" w:date="2018-05-31T11:52:00Z"/>
        </w:rPr>
      </w:pPr>
      <w:ins w:id="4801" w:author="SA R2 -1807910" w:date="2018-05-15T07:26:00Z">
        <w:r>
          <w:tab/>
        </w:r>
        <w:r>
          <w:tab/>
          <w:t>securityModeCommand</w:t>
        </w:r>
        <w:r>
          <w:tab/>
        </w:r>
        <w:r>
          <w:tab/>
        </w:r>
        <w:r>
          <w:tab/>
        </w:r>
        <w:r>
          <w:tab/>
        </w:r>
        <w:r>
          <w:tab/>
        </w:r>
        <w:r>
          <w:tab/>
        </w:r>
        <w:r>
          <w:tab/>
          <w:t>SecurityModeCommand,</w:t>
        </w:r>
      </w:ins>
    </w:p>
    <w:p w14:paraId="48E3B145" w14:textId="77777777" w:rsidR="009E2FF6" w:rsidRDefault="009E2FF6" w:rsidP="009E2FF6">
      <w:pPr>
        <w:pStyle w:val="PL"/>
        <w:rPr>
          <w:ins w:id="4802" w:author="Rapporteur ASN1 SA" w:date="2018-07-13T08:14:00Z"/>
        </w:rPr>
      </w:pPr>
      <w:ins w:id="4803" w:author="SA R2-1807929" w:date="2018-05-31T11:52:00Z">
        <w:r>
          <w:tab/>
        </w:r>
        <w:r>
          <w:tab/>
          <w:t>dlInformat</w:t>
        </w:r>
      </w:ins>
      <w:ins w:id="4804" w:author="SA R2-1807929" w:date="2018-05-31T11:53:00Z">
        <w:r>
          <w:t>ionTransfer</w:t>
        </w:r>
        <w:r>
          <w:tab/>
        </w:r>
        <w:r>
          <w:tab/>
        </w:r>
        <w:r>
          <w:tab/>
        </w:r>
        <w:r>
          <w:tab/>
        </w:r>
        <w:r>
          <w:tab/>
        </w:r>
        <w:r>
          <w:tab/>
          <w:t>DLInformationTransfer,</w:t>
        </w:r>
      </w:ins>
    </w:p>
    <w:p w14:paraId="6214895E" w14:textId="77777777" w:rsidR="009E2FF6" w:rsidRDefault="009E2FF6" w:rsidP="009E2FF6">
      <w:pPr>
        <w:pStyle w:val="PL"/>
      </w:pPr>
      <w:ins w:id="4805" w:author="Rapporteur ASN1 SA" w:date="2018-07-13T08:14:00Z">
        <w:r>
          <w:tab/>
        </w:r>
        <w:r>
          <w:tab/>
          <w:t>ueCapabilityEnquiry</w:t>
        </w:r>
        <w:r>
          <w:tab/>
        </w:r>
        <w:r>
          <w:tab/>
        </w:r>
        <w:r>
          <w:tab/>
        </w:r>
        <w:r>
          <w:tab/>
        </w:r>
        <w:r>
          <w:tab/>
        </w:r>
        <w:r>
          <w:tab/>
        </w:r>
        <w:r>
          <w:tab/>
        </w:r>
        <w:r w:rsidRPr="005F7201">
          <w:t>UECapabilityEnquiry</w:t>
        </w:r>
        <w:r>
          <w:t>,</w:t>
        </w:r>
      </w:ins>
    </w:p>
    <w:p w14:paraId="48E6CB2A" w14:textId="77777777" w:rsidR="009E2FF6" w:rsidRDefault="009E2FF6" w:rsidP="009E2FF6">
      <w:pPr>
        <w:pStyle w:val="PL"/>
        <w:rPr>
          <w:del w:id="4806" w:author="SA R2 -1807910" w:date="2018-05-15T07:27:00Z"/>
        </w:rPr>
      </w:pPr>
      <w:del w:id="4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590CF94D" w14:textId="77777777" w:rsidR="009E2FF6" w:rsidRDefault="009E2FF6" w:rsidP="009E2FF6">
      <w:pPr>
        <w:pStyle w:val="PL"/>
      </w:pPr>
      <w:del w:id="4808" w:author="SA R2 -1807910" w:date="2018-05-15T07:27:00Z">
        <w:r>
          <w:tab/>
        </w:r>
        <w:r>
          <w:tab/>
          <w:delText xml:space="preserve">spare12 </w:delText>
        </w:r>
        <w:r>
          <w:rPr>
            <w:color w:val="993366"/>
          </w:rPr>
          <w:delText>NULL</w:delText>
        </w:r>
        <w:r>
          <w:delText>,</w:delText>
        </w:r>
      </w:del>
      <w:del w:id="4809" w:author="SA R2-1807929" w:date="2018-05-31T11:53:00Z">
        <w:r>
          <w:delText xml:space="preserve"> spare11 </w:delText>
        </w:r>
        <w:r>
          <w:rPr>
            <w:color w:val="993366"/>
          </w:rPr>
          <w:delText>NULL</w:delText>
        </w:r>
        <w:r>
          <w:delText>,</w:delText>
        </w:r>
      </w:del>
      <w:del w:id="4810" w:author="Rapporteur ASN1 SA" w:date="2018-07-13T08:14:00Z">
        <w:r w:rsidDel="005F7201">
          <w:delText xml:space="preserve"> spare10 </w:delText>
        </w:r>
        <w:r w:rsidDel="005F7201">
          <w:rPr>
            <w:color w:val="993366"/>
          </w:rPr>
          <w:delText>NULL</w:delText>
        </w:r>
        <w:r w:rsidDel="005F7201">
          <w:delText>,</w:delText>
        </w:r>
      </w:del>
    </w:p>
    <w:p w14:paraId="61C4E027"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58D8288F" w14:textId="77777777" w:rsidR="009E2FF6" w:rsidRPr="00804C51" w:rsidRDefault="009E2FF6" w:rsidP="009E2FF6">
      <w:pPr>
        <w:pStyle w:val="PL"/>
        <w:rPr>
          <w:lang w:val="sv-SE"/>
          <w:rPrChange w:id="4811" w:author="Rapporteur ASN1 SA" w:date="2018-07-13T12:55:00Z">
            <w:rPr/>
          </w:rPrChange>
        </w:rPr>
      </w:pPr>
      <w:r>
        <w:tab/>
      </w:r>
      <w:r>
        <w:tab/>
      </w:r>
      <w:r w:rsidR="005F5304" w:rsidRPr="005F5304">
        <w:rPr>
          <w:lang w:val="sv-SE"/>
          <w:rPrChange w:id="4812" w:author="Rapporteur ASN1 SA" w:date="2018-07-13T12:55:00Z">
            <w:rPr/>
          </w:rPrChange>
        </w:rPr>
        <w:t xml:space="preserve">spare6 </w:t>
      </w:r>
      <w:r w:rsidR="005F5304" w:rsidRPr="005F5304">
        <w:rPr>
          <w:color w:val="993366"/>
          <w:lang w:val="sv-SE"/>
          <w:rPrChange w:id="4813" w:author="Rapporteur ASN1 SA" w:date="2018-07-13T12:55:00Z">
            <w:rPr>
              <w:color w:val="993366"/>
            </w:rPr>
          </w:rPrChange>
        </w:rPr>
        <w:t>NULL</w:t>
      </w:r>
      <w:r w:rsidR="005F5304" w:rsidRPr="005F5304">
        <w:rPr>
          <w:lang w:val="sv-SE"/>
          <w:rPrChange w:id="4814" w:author="Rapporteur ASN1 SA" w:date="2018-07-13T12:55:00Z">
            <w:rPr/>
          </w:rPrChange>
        </w:rPr>
        <w:t xml:space="preserve">, spare5 </w:t>
      </w:r>
      <w:r w:rsidR="005F5304" w:rsidRPr="005F5304">
        <w:rPr>
          <w:color w:val="993366"/>
          <w:lang w:val="sv-SE"/>
          <w:rPrChange w:id="4815" w:author="Rapporteur ASN1 SA" w:date="2018-07-13T12:55:00Z">
            <w:rPr>
              <w:color w:val="993366"/>
            </w:rPr>
          </w:rPrChange>
        </w:rPr>
        <w:t>NULL</w:t>
      </w:r>
      <w:r w:rsidR="005F5304" w:rsidRPr="005F5304">
        <w:rPr>
          <w:lang w:val="sv-SE"/>
          <w:rPrChange w:id="4816" w:author="Rapporteur ASN1 SA" w:date="2018-07-13T12:55:00Z">
            <w:rPr/>
          </w:rPrChange>
        </w:rPr>
        <w:t xml:space="preserve">, spare4 </w:t>
      </w:r>
      <w:r w:rsidR="005F5304" w:rsidRPr="005F5304">
        <w:rPr>
          <w:color w:val="993366"/>
          <w:lang w:val="sv-SE"/>
          <w:rPrChange w:id="4817" w:author="Rapporteur ASN1 SA" w:date="2018-07-13T12:55:00Z">
            <w:rPr>
              <w:color w:val="993366"/>
            </w:rPr>
          </w:rPrChange>
        </w:rPr>
        <w:t>NULL</w:t>
      </w:r>
      <w:r w:rsidR="005F5304" w:rsidRPr="005F5304">
        <w:rPr>
          <w:lang w:val="sv-SE"/>
          <w:rPrChange w:id="4818" w:author="Rapporteur ASN1 SA" w:date="2018-07-13T12:55:00Z">
            <w:rPr/>
          </w:rPrChange>
        </w:rPr>
        <w:t>,</w:t>
      </w:r>
    </w:p>
    <w:p w14:paraId="7798E178" w14:textId="77777777" w:rsidR="009E2FF6" w:rsidRPr="00804C51" w:rsidRDefault="005F5304" w:rsidP="009E2FF6">
      <w:pPr>
        <w:pStyle w:val="PL"/>
        <w:rPr>
          <w:lang w:val="sv-SE"/>
          <w:rPrChange w:id="4819" w:author="Rapporteur ASN1 SA" w:date="2018-07-13T12:55:00Z">
            <w:rPr/>
          </w:rPrChange>
        </w:rPr>
      </w:pPr>
      <w:r w:rsidRPr="005F5304">
        <w:rPr>
          <w:lang w:val="sv-SE"/>
          <w:rPrChange w:id="4820" w:author="Rapporteur ASN1 SA" w:date="2018-07-13T12:55:00Z">
            <w:rPr/>
          </w:rPrChange>
        </w:rPr>
        <w:tab/>
      </w:r>
      <w:r w:rsidRPr="005F5304">
        <w:rPr>
          <w:lang w:val="sv-SE"/>
          <w:rPrChange w:id="4821" w:author="Rapporteur ASN1 SA" w:date="2018-07-13T12:55:00Z">
            <w:rPr/>
          </w:rPrChange>
        </w:rPr>
        <w:tab/>
        <w:t xml:space="preserve">spare3 </w:t>
      </w:r>
      <w:r w:rsidRPr="005F5304">
        <w:rPr>
          <w:color w:val="993366"/>
          <w:lang w:val="sv-SE"/>
          <w:rPrChange w:id="4822" w:author="Rapporteur ASN1 SA" w:date="2018-07-13T12:55:00Z">
            <w:rPr>
              <w:color w:val="993366"/>
            </w:rPr>
          </w:rPrChange>
        </w:rPr>
        <w:t>NULL</w:t>
      </w:r>
      <w:r w:rsidRPr="005F5304">
        <w:rPr>
          <w:lang w:val="sv-SE"/>
          <w:rPrChange w:id="4823" w:author="Rapporteur ASN1 SA" w:date="2018-07-13T12:55:00Z">
            <w:rPr/>
          </w:rPrChange>
        </w:rPr>
        <w:t xml:space="preserve">, spare2 </w:t>
      </w:r>
      <w:r w:rsidRPr="005F5304">
        <w:rPr>
          <w:color w:val="993366"/>
          <w:lang w:val="sv-SE"/>
          <w:rPrChange w:id="4824" w:author="Rapporteur ASN1 SA" w:date="2018-07-13T12:55:00Z">
            <w:rPr>
              <w:color w:val="993366"/>
            </w:rPr>
          </w:rPrChange>
        </w:rPr>
        <w:t>NULL</w:t>
      </w:r>
      <w:r w:rsidRPr="005F5304">
        <w:rPr>
          <w:lang w:val="sv-SE"/>
          <w:rPrChange w:id="4825" w:author="Rapporteur ASN1 SA" w:date="2018-07-13T12:55:00Z">
            <w:rPr/>
          </w:rPrChange>
        </w:rPr>
        <w:t xml:space="preserve">, spare1 </w:t>
      </w:r>
      <w:r w:rsidRPr="005F5304">
        <w:rPr>
          <w:color w:val="993366"/>
          <w:lang w:val="sv-SE"/>
          <w:rPrChange w:id="4826" w:author="Rapporteur ASN1 SA" w:date="2018-07-13T12:55:00Z">
            <w:rPr>
              <w:color w:val="993366"/>
            </w:rPr>
          </w:rPrChange>
        </w:rPr>
        <w:t>NULL</w:t>
      </w:r>
    </w:p>
    <w:p w14:paraId="3F0EAB89" w14:textId="77777777" w:rsidR="009E2FF6" w:rsidRDefault="005F5304" w:rsidP="009E2FF6">
      <w:pPr>
        <w:pStyle w:val="PL"/>
      </w:pPr>
      <w:r w:rsidRPr="005F5304">
        <w:rPr>
          <w:lang w:val="sv-SE"/>
          <w:rPrChange w:id="4827" w:author="Rapporteur ASN1 SA" w:date="2018-07-13T12:55:00Z">
            <w:rPr/>
          </w:rPrChange>
        </w:rPr>
        <w:tab/>
      </w:r>
      <w:r w:rsidR="009E2FF6">
        <w:t>},</w:t>
      </w:r>
    </w:p>
    <w:p w14:paraId="30D772D3" w14:textId="77777777" w:rsidR="009E2FF6" w:rsidRDefault="009E2FF6" w:rsidP="009E2FF6">
      <w:pPr>
        <w:pStyle w:val="PL"/>
      </w:pPr>
      <w:r>
        <w:tab/>
        <w:t>messageClassExtension</w:t>
      </w:r>
      <w:r>
        <w:tab/>
      </w:r>
      <w:r>
        <w:rPr>
          <w:color w:val="993366"/>
        </w:rPr>
        <w:t>SEQUENCE</w:t>
      </w:r>
      <w:r>
        <w:t xml:space="preserve"> {}</w:t>
      </w:r>
    </w:p>
    <w:p w14:paraId="545CCA24" w14:textId="77777777" w:rsidR="009E2FF6" w:rsidRDefault="009E2FF6" w:rsidP="009E2FF6">
      <w:pPr>
        <w:pStyle w:val="PL"/>
      </w:pPr>
      <w:r>
        <w:t>}</w:t>
      </w:r>
    </w:p>
    <w:p w14:paraId="06C3977B" w14:textId="77777777" w:rsidR="009E2FF6" w:rsidRDefault="009E2FF6" w:rsidP="009E2FF6">
      <w:pPr>
        <w:pStyle w:val="PL"/>
      </w:pPr>
    </w:p>
    <w:p w14:paraId="1896F957" w14:textId="77777777" w:rsidR="009E2FF6" w:rsidRDefault="009E2FF6" w:rsidP="009E2FF6">
      <w:pPr>
        <w:pStyle w:val="PL"/>
        <w:rPr>
          <w:color w:val="808080"/>
        </w:rPr>
      </w:pPr>
      <w:r>
        <w:rPr>
          <w:color w:val="808080"/>
        </w:rPr>
        <w:t>-- TAG-DL-DCCH-MESSAGE-STOP</w:t>
      </w:r>
    </w:p>
    <w:p w14:paraId="72E84629" w14:textId="77777777" w:rsidR="009E2FF6" w:rsidRDefault="009E2FF6" w:rsidP="009E2FF6">
      <w:pPr>
        <w:pStyle w:val="PL"/>
        <w:rPr>
          <w:color w:val="808080"/>
        </w:rPr>
      </w:pPr>
      <w:r>
        <w:rPr>
          <w:color w:val="808080"/>
        </w:rPr>
        <w:t>-- ASN1STOP</w:t>
      </w:r>
    </w:p>
    <w:p w14:paraId="53D87EA4" w14:textId="77777777" w:rsidR="009E2FF6" w:rsidRDefault="009E2FF6" w:rsidP="009E2FF6">
      <w:pPr>
        <w:pStyle w:val="4"/>
        <w:rPr>
          <w:ins w:id="4828" w:author="SA R2 -1807910" w:date="2018-05-15T07:20:00Z"/>
          <w:i/>
          <w:iCs/>
        </w:rPr>
      </w:pPr>
      <w:ins w:id="4829" w:author="SA R2 -1807910" w:date="2018-05-15T07:20:00Z">
        <w:r>
          <w:rPr>
            <w:i/>
            <w:iCs/>
          </w:rPr>
          <w:t>–</w:t>
        </w:r>
        <w:r>
          <w:rPr>
            <w:i/>
            <w:iCs/>
          </w:rPr>
          <w:tab/>
          <w:t>PCCH-Message</w:t>
        </w:r>
      </w:ins>
    </w:p>
    <w:p w14:paraId="337F3B36" w14:textId="77777777" w:rsidR="009E2FF6" w:rsidRDefault="009E2FF6" w:rsidP="009E2FF6">
      <w:pPr>
        <w:rPr>
          <w:ins w:id="4830" w:author="SA R2 -1807910" w:date="2018-05-15T07:20:00Z"/>
        </w:rPr>
      </w:pPr>
      <w:ins w:id="4831" w:author="SA R2 -1807910" w:date="2018-05-15T07:20:00Z">
        <w:r>
          <w:t xml:space="preserve">The </w:t>
        </w:r>
        <w:r>
          <w:rPr>
            <w:i/>
            <w:noProof/>
          </w:rPr>
          <w:t>PCCH-Message</w:t>
        </w:r>
        <w:r>
          <w:t xml:space="preserve"> class is the set of RRC messages that may be sent from the Network to the UE on the PCCH logical channel.</w:t>
        </w:r>
      </w:ins>
    </w:p>
    <w:p w14:paraId="330F5418" w14:textId="77777777" w:rsidR="009E2FF6" w:rsidRDefault="009E2FF6" w:rsidP="009E2FF6">
      <w:pPr>
        <w:pStyle w:val="PL"/>
        <w:rPr>
          <w:ins w:id="4832" w:author="SA R2 -1807910" w:date="2018-05-15T07:20:00Z"/>
          <w:color w:val="808080"/>
        </w:rPr>
      </w:pPr>
      <w:ins w:id="4833" w:author="SA R2 -1807910" w:date="2018-05-15T07:20:00Z">
        <w:r>
          <w:rPr>
            <w:color w:val="808080"/>
          </w:rPr>
          <w:t>-- ASN1START</w:t>
        </w:r>
      </w:ins>
    </w:p>
    <w:p w14:paraId="6E19EF83" w14:textId="77777777" w:rsidR="009E2FF6" w:rsidRDefault="009E2FF6" w:rsidP="009E2FF6">
      <w:pPr>
        <w:pStyle w:val="PL"/>
        <w:rPr>
          <w:ins w:id="4834" w:author="SA R2 -1807910" w:date="2018-05-15T07:20:00Z"/>
          <w:color w:val="808080"/>
        </w:rPr>
      </w:pPr>
      <w:ins w:id="4835" w:author="SA R2 -1807910" w:date="2018-05-15T07:20:00Z">
        <w:r>
          <w:rPr>
            <w:color w:val="808080"/>
          </w:rPr>
          <w:t>-- TAG-PCCH-PCH-MESSAGE-START</w:t>
        </w:r>
      </w:ins>
    </w:p>
    <w:p w14:paraId="740669C6" w14:textId="77777777" w:rsidR="009E2FF6" w:rsidRDefault="009E2FF6" w:rsidP="009E2FF6">
      <w:pPr>
        <w:pStyle w:val="PL"/>
        <w:rPr>
          <w:ins w:id="4836" w:author="SA R2 -1807910" w:date="2018-05-15T07:20:00Z"/>
        </w:rPr>
      </w:pPr>
    </w:p>
    <w:p w14:paraId="3514D46E" w14:textId="77777777" w:rsidR="009E2FF6" w:rsidRDefault="009E2FF6" w:rsidP="009E2FF6">
      <w:pPr>
        <w:pStyle w:val="PL"/>
        <w:rPr>
          <w:ins w:id="4837" w:author="SA R2 -1807910" w:date="2018-05-15T07:20:00Z"/>
        </w:rPr>
      </w:pPr>
      <w:ins w:id="4838" w:author="SA R2 -1807910" w:date="2018-05-15T07:20:00Z">
        <w:r>
          <w:t>PCCH-Message ::= SEQUENCE {</w:t>
        </w:r>
      </w:ins>
    </w:p>
    <w:p w14:paraId="7B265168" w14:textId="77777777" w:rsidR="009E2FF6" w:rsidRDefault="009E2FF6" w:rsidP="009E2FF6">
      <w:pPr>
        <w:pStyle w:val="PL"/>
        <w:rPr>
          <w:ins w:id="4839" w:author="SA R2 -1807910" w:date="2018-05-15T07:20:00Z"/>
        </w:rPr>
      </w:pPr>
      <w:ins w:id="4840" w:author="SA R2 -1807910" w:date="2018-05-15T07:20:00Z">
        <w:r>
          <w:tab/>
          <w:t>message</w:t>
        </w:r>
        <w:r>
          <w:tab/>
        </w:r>
        <w:r>
          <w:tab/>
        </w:r>
        <w:r>
          <w:tab/>
        </w:r>
        <w:r>
          <w:tab/>
        </w:r>
        <w:r>
          <w:tab/>
          <w:t>PCCH-MessageType</w:t>
        </w:r>
      </w:ins>
    </w:p>
    <w:p w14:paraId="080DEDA2" w14:textId="77777777" w:rsidR="009E2FF6" w:rsidRDefault="009E2FF6" w:rsidP="009E2FF6">
      <w:pPr>
        <w:pStyle w:val="PL"/>
        <w:rPr>
          <w:ins w:id="4841" w:author="SA R2 -1807910" w:date="2018-05-15T07:20:00Z"/>
        </w:rPr>
      </w:pPr>
      <w:ins w:id="4842" w:author="SA R2 -1807910" w:date="2018-05-15T07:20:00Z">
        <w:r>
          <w:t>}</w:t>
        </w:r>
      </w:ins>
    </w:p>
    <w:p w14:paraId="1962143B" w14:textId="77777777" w:rsidR="009E2FF6" w:rsidRDefault="009E2FF6" w:rsidP="009E2FF6">
      <w:pPr>
        <w:pStyle w:val="PL"/>
        <w:rPr>
          <w:ins w:id="4843" w:author="SA R2 -1807910" w:date="2018-05-15T07:20:00Z"/>
          <w:snapToGrid w:val="0"/>
        </w:rPr>
      </w:pPr>
    </w:p>
    <w:p w14:paraId="62AECDA2" w14:textId="77777777" w:rsidR="009E2FF6" w:rsidRDefault="009E2FF6" w:rsidP="009E2FF6">
      <w:pPr>
        <w:pStyle w:val="PL"/>
        <w:rPr>
          <w:ins w:id="4844" w:author="SA R2 -1807910" w:date="2018-05-15T07:20:00Z"/>
        </w:rPr>
      </w:pPr>
      <w:ins w:id="4845" w:author="SA R2 -1807910" w:date="2018-05-15T07:20:00Z">
        <w:r>
          <w:t>PCCH-MessageType ::= CHOICE {</w:t>
        </w:r>
      </w:ins>
    </w:p>
    <w:p w14:paraId="6713B483" w14:textId="77777777" w:rsidR="009E2FF6" w:rsidRDefault="009E2FF6" w:rsidP="009E2FF6">
      <w:pPr>
        <w:pStyle w:val="PL"/>
        <w:rPr>
          <w:ins w:id="4846" w:author="SA R2 -1807910" w:date="2018-05-15T07:20:00Z"/>
        </w:rPr>
      </w:pPr>
      <w:ins w:id="4847" w:author="SA R2 -1807910" w:date="2018-05-15T07:20:00Z">
        <w:r>
          <w:tab/>
          <w:t>c1</w:t>
        </w:r>
        <w:r>
          <w:tab/>
        </w:r>
        <w:r>
          <w:tab/>
        </w:r>
        <w:r>
          <w:tab/>
        </w:r>
        <w:r>
          <w:tab/>
        </w:r>
        <w:r>
          <w:tab/>
        </w:r>
        <w:r>
          <w:tab/>
          <w:t>CHOICE {</w:t>
        </w:r>
      </w:ins>
    </w:p>
    <w:p w14:paraId="7A00FEAC" w14:textId="77777777" w:rsidR="009E2FF6" w:rsidRDefault="009E2FF6" w:rsidP="009E2FF6">
      <w:pPr>
        <w:pStyle w:val="PL"/>
        <w:rPr>
          <w:ins w:id="4848" w:author="SA R2 -1807910" w:date="2018-05-15T07:24:00Z"/>
        </w:rPr>
      </w:pPr>
      <w:ins w:id="4849" w:author="SA R2 -1807910" w:date="2018-05-15T07:20:00Z">
        <w:r>
          <w:lastRenderedPageBreak/>
          <w:tab/>
        </w:r>
        <w:r>
          <w:tab/>
          <w:t>paging</w:t>
        </w:r>
        <w:r>
          <w:tab/>
        </w:r>
        <w:r>
          <w:tab/>
        </w:r>
        <w:r>
          <w:tab/>
        </w:r>
        <w:r>
          <w:tab/>
        </w:r>
        <w:r>
          <w:tab/>
        </w:r>
        <w:r>
          <w:tab/>
        </w:r>
        <w:r>
          <w:tab/>
        </w:r>
        <w:r>
          <w:tab/>
        </w:r>
        <w:r>
          <w:tab/>
          <w:t>Paging</w:t>
        </w:r>
      </w:ins>
      <w:ins w:id="4850" w:author="SA R2 -1807910" w:date="2018-05-15T07:24:00Z">
        <w:r>
          <w:t>,</w:t>
        </w:r>
      </w:ins>
    </w:p>
    <w:p w14:paraId="1336FAB5" w14:textId="77777777" w:rsidR="009E2FF6" w:rsidRDefault="009E2FF6" w:rsidP="009E2FF6">
      <w:pPr>
        <w:pStyle w:val="PL"/>
        <w:rPr>
          <w:ins w:id="4851" w:author="SA R2 -1807910" w:date="2018-05-15T07:20:00Z"/>
        </w:rPr>
      </w:pPr>
      <w:ins w:id="4852" w:author="SA R2 -1807910" w:date="2018-05-15T07:24:00Z">
        <w:r>
          <w:tab/>
        </w:r>
        <w:r>
          <w:tab/>
          <w:t>spare1</w:t>
        </w:r>
      </w:ins>
      <w:ins w:id="4853" w:author="SA R2 -1807910" w:date="2018-05-15T07:25:00Z">
        <w:r>
          <w:tab/>
          <w:t>NULL</w:t>
        </w:r>
      </w:ins>
    </w:p>
    <w:p w14:paraId="3F3CACB9" w14:textId="77777777" w:rsidR="009E2FF6" w:rsidRDefault="009E2FF6" w:rsidP="009E2FF6">
      <w:pPr>
        <w:pStyle w:val="PL"/>
        <w:rPr>
          <w:ins w:id="4854" w:author="SA R2 -1807910" w:date="2018-05-15T07:20:00Z"/>
          <w:snapToGrid w:val="0"/>
        </w:rPr>
      </w:pPr>
      <w:ins w:id="4855" w:author="SA R2 -1807910" w:date="2018-05-15T07:20:00Z">
        <w:r>
          <w:rPr>
            <w:snapToGrid w:val="0"/>
          </w:rPr>
          <w:tab/>
          <w:t>},</w:t>
        </w:r>
      </w:ins>
    </w:p>
    <w:p w14:paraId="15BB0D2D" w14:textId="77777777" w:rsidR="009E2FF6" w:rsidRDefault="009E2FF6" w:rsidP="009E2FF6">
      <w:pPr>
        <w:pStyle w:val="PL"/>
        <w:rPr>
          <w:ins w:id="4856" w:author="SA R2 -1807910" w:date="2018-05-15T07:20:00Z"/>
        </w:rPr>
      </w:pPr>
      <w:ins w:id="4857" w:author="SA R2 -1807910" w:date="2018-05-15T07:20:00Z">
        <w:r>
          <w:tab/>
          <w:t>messageClassExtension</w:t>
        </w:r>
        <w:r>
          <w:tab/>
          <w:t>SEQUENCE {}</w:t>
        </w:r>
      </w:ins>
    </w:p>
    <w:p w14:paraId="43F53444" w14:textId="77777777" w:rsidR="009E2FF6" w:rsidRDefault="009E2FF6" w:rsidP="009E2FF6">
      <w:pPr>
        <w:pStyle w:val="PL"/>
        <w:rPr>
          <w:ins w:id="4858" w:author="SA R2 -1807910" w:date="2018-05-15T07:20:00Z"/>
          <w:snapToGrid w:val="0"/>
        </w:rPr>
      </w:pPr>
      <w:ins w:id="4859" w:author="SA R2 -1807910" w:date="2018-05-15T07:20:00Z">
        <w:r>
          <w:rPr>
            <w:snapToGrid w:val="0"/>
          </w:rPr>
          <w:t>}</w:t>
        </w:r>
      </w:ins>
    </w:p>
    <w:p w14:paraId="30E2E208" w14:textId="77777777" w:rsidR="009E2FF6" w:rsidRDefault="009E2FF6" w:rsidP="009E2FF6">
      <w:pPr>
        <w:pStyle w:val="PL"/>
        <w:rPr>
          <w:ins w:id="4860" w:author="SA R2 -1807910" w:date="2018-05-15T07:20:00Z"/>
        </w:rPr>
      </w:pPr>
    </w:p>
    <w:p w14:paraId="0B0611C5" w14:textId="77777777" w:rsidR="009E2FF6" w:rsidRDefault="009E2FF6" w:rsidP="009E2FF6">
      <w:pPr>
        <w:pStyle w:val="PL"/>
        <w:rPr>
          <w:ins w:id="4861" w:author="SA R2 -1807910" w:date="2018-05-15T07:20:00Z"/>
          <w:color w:val="808080"/>
        </w:rPr>
      </w:pPr>
      <w:ins w:id="4862" w:author="SA R2 -1807910" w:date="2018-05-15T07:20:00Z">
        <w:r>
          <w:rPr>
            <w:color w:val="808080"/>
          </w:rPr>
          <w:t>-- TAG-PCCH-PCH-MESSAGE-STOP</w:t>
        </w:r>
      </w:ins>
    </w:p>
    <w:p w14:paraId="02E46346" w14:textId="77777777" w:rsidR="009E2FF6" w:rsidRDefault="009E2FF6" w:rsidP="009E2FF6">
      <w:pPr>
        <w:pStyle w:val="PL"/>
        <w:rPr>
          <w:ins w:id="4863" w:author="SA R2 -1807910" w:date="2018-05-15T07:20:00Z"/>
          <w:color w:val="808080"/>
        </w:rPr>
      </w:pPr>
      <w:ins w:id="4864" w:author="SA R2 -1807910" w:date="2018-05-15T07:20:00Z">
        <w:r>
          <w:rPr>
            <w:color w:val="808080"/>
          </w:rPr>
          <w:t>-- ASN1STOP</w:t>
        </w:r>
      </w:ins>
    </w:p>
    <w:p w14:paraId="0EC12A75" w14:textId="77777777" w:rsidR="009E2FF6" w:rsidRDefault="009E2FF6" w:rsidP="009E2FF6"/>
    <w:p w14:paraId="23867C8F" w14:textId="77777777" w:rsidR="009E2FF6" w:rsidRDefault="009E2FF6" w:rsidP="009E2FF6">
      <w:pPr>
        <w:pStyle w:val="4"/>
        <w:rPr>
          <w:ins w:id="4865" w:author="SA R2 -1807910" w:date="2018-05-15T07:29:00Z"/>
        </w:rPr>
      </w:pPr>
      <w:bookmarkStart w:id="4866" w:name="_Toc503260292"/>
      <w:bookmarkStart w:id="4867" w:name="_Toc510018566"/>
      <w:ins w:id="4868" w:author="SA R2 -1807910" w:date="2018-05-15T07:29:00Z">
        <w:r>
          <w:t>–</w:t>
        </w:r>
        <w:r>
          <w:tab/>
        </w:r>
        <w:r>
          <w:rPr>
            <w:i/>
            <w:noProof/>
          </w:rPr>
          <w:t>UL-CCCH-Message</w:t>
        </w:r>
      </w:ins>
    </w:p>
    <w:p w14:paraId="79655150" w14:textId="77777777" w:rsidR="009E2FF6" w:rsidRDefault="009E2FF6" w:rsidP="00AB4891">
      <w:pPr>
        <w:rPr>
          <w:ins w:id="4869" w:author="SA R2 -1807910" w:date="2018-05-15T07:29:00Z"/>
        </w:rPr>
      </w:pPr>
      <w:ins w:id="4870" w:author="SA R2 -1807910" w:date="2018-05-15T07:29:00Z">
        <w:r>
          <w:t xml:space="preserve">The </w:t>
        </w:r>
        <w:r>
          <w:rPr>
            <w:i/>
            <w:noProof/>
          </w:rPr>
          <w:t>UL-CCCH-Message</w:t>
        </w:r>
        <w:r>
          <w:t xml:space="preserve"> class is the set of </w:t>
        </w:r>
        <w:commentRangeStart w:id="4871"/>
        <w:r>
          <w:t>RRC</w:t>
        </w:r>
      </w:ins>
      <w:commentRangeEnd w:id="4871"/>
      <w:r w:rsidR="00AB4891">
        <w:rPr>
          <w:rStyle w:val="aa"/>
          <w:rFonts w:ascii="Arial" w:hAnsi="Arial"/>
        </w:rPr>
        <w:commentReference w:id="4871"/>
      </w:r>
      <w:ins w:id="4872" w:author="SA R2 -1807910" w:date="2018-05-15T07:29:00Z">
        <w:r>
          <w:t xml:space="preserve"> messages that may be sent from the UE to the Network on the uplink CCCH logical channel.</w:t>
        </w:r>
      </w:ins>
    </w:p>
    <w:p w14:paraId="3EED6253" w14:textId="77777777" w:rsidR="009E2FF6" w:rsidRDefault="009E2FF6" w:rsidP="009E2FF6">
      <w:pPr>
        <w:pStyle w:val="PL"/>
        <w:rPr>
          <w:ins w:id="4873" w:author="SA R2 -1807910" w:date="2018-05-15T07:29:00Z"/>
          <w:color w:val="808080"/>
        </w:rPr>
      </w:pPr>
      <w:ins w:id="4874" w:author="SA R2 -1807910" w:date="2018-05-15T07:29:00Z">
        <w:r>
          <w:rPr>
            <w:color w:val="808080"/>
          </w:rPr>
          <w:t>-- ASN1START</w:t>
        </w:r>
      </w:ins>
    </w:p>
    <w:p w14:paraId="33E1D229" w14:textId="77777777"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14:paraId="794837B9" w14:textId="77777777" w:rsidR="009E2FF6" w:rsidRDefault="009E2FF6" w:rsidP="009E2FF6">
      <w:pPr>
        <w:pStyle w:val="PL"/>
        <w:rPr>
          <w:ins w:id="4877" w:author="SA R2 -1807910" w:date="2018-05-15T07:29:00Z"/>
        </w:rPr>
      </w:pPr>
    </w:p>
    <w:p w14:paraId="628EA353" w14:textId="77777777" w:rsidR="009E2FF6" w:rsidRDefault="009E2FF6" w:rsidP="009E2FF6">
      <w:pPr>
        <w:pStyle w:val="PL"/>
        <w:rPr>
          <w:ins w:id="4878" w:author="SA R2 -1807910" w:date="2018-05-15T07:29:00Z"/>
          <w:snapToGrid w:val="0"/>
        </w:rPr>
      </w:pPr>
    </w:p>
    <w:p w14:paraId="151C8F61" w14:textId="77777777" w:rsidR="009E2FF6" w:rsidRDefault="009E2FF6" w:rsidP="009E2FF6">
      <w:pPr>
        <w:pStyle w:val="PL"/>
        <w:rPr>
          <w:ins w:id="4879" w:author="SA R2 -1807910" w:date="2018-05-15T07:29:00Z"/>
        </w:rPr>
      </w:pPr>
      <w:ins w:id="4880" w:author="SA R2 -1807910" w:date="2018-05-15T07:29:00Z">
        <w:r>
          <w:t>UL-CCCH-Message ::= SEQUENCE {</w:t>
        </w:r>
      </w:ins>
    </w:p>
    <w:p w14:paraId="03B5491E" w14:textId="77777777"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14:paraId="5CC2C54F" w14:textId="77777777" w:rsidR="009E2FF6" w:rsidRDefault="009E2FF6" w:rsidP="009E2FF6">
      <w:pPr>
        <w:pStyle w:val="PL"/>
        <w:rPr>
          <w:ins w:id="4883" w:author="SA R2 -1807910" w:date="2018-05-15T07:29:00Z"/>
        </w:rPr>
      </w:pPr>
      <w:ins w:id="4884" w:author="SA R2 -1807910" w:date="2018-05-15T07:29:00Z">
        <w:r>
          <w:t>}</w:t>
        </w:r>
      </w:ins>
    </w:p>
    <w:p w14:paraId="3718577E" w14:textId="77777777" w:rsidR="009E2FF6" w:rsidRDefault="009E2FF6" w:rsidP="009E2FF6">
      <w:pPr>
        <w:pStyle w:val="PL"/>
        <w:rPr>
          <w:ins w:id="4885" w:author="SA R2 -1807910" w:date="2018-05-15T07:29:00Z"/>
        </w:rPr>
      </w:pPr>
    </w:p>
    <w:p w14:paraId="3BE156EA" w14:textId="77777777" w:rsidR="009E2FF6" w:rsidRDefault="009E2FF6" w:rsidP="009E2FF6">
      <w:pPr>
        <w:pStyle w:val="PL"/>
        <w:rPr>
          <w:ins w:id="4886" w:author="SA R2 -1807910" w:date="2018-05-15T07:29:00Z"/>
        </w:rPr>
      </w:pPr>
      <w:ins w:id="4887" w:author="SA R2 -1807910" w:date="2018-05-15T07:29:00Z">
        <w:r>
          <w:t>UL-CCCH-MessageType ::= CHOICE {</w:t>
        </w:r>
      </w:ins>
    </w:p>
    <w:p w14:paraId="4ED01630" w14:textId="77777777"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14:paraId="1FF01EB5" w14:textId="77777777"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14:paraId="59D6D57A" w14:textId="77777777"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14:paraId="21C88D5A" w14:textId="77777777"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14:paraId="25E37BFB" w14:textId="77777777"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14:paraId="23180E33" w14:textId="77777777"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005F5304" w:rsidRPr="005F5304">
            <w:rPr>
              <w:rPrChange w:id="4918" w:author="Rapporteur ASN1 SA" w:date="2018-07-13T12:55:00Z">
                <w:rPr>
                  <w:lang w:val="sv-SE"/>
                </w:rPr>
              </w:rPrChange>
            </w:rPr>
            <w:delText xml:space="preserve">spare11 </w:delText>
          </w:r>
          <w:r>
            <w:rPr>
              <w:color w:val="993366"/>
            </w:rPr>
            <w:delText>NULL</w:delText>
          </w:r>
          <w:r w:rsidR="005F5304" w:rsidRPr="005F5304">
            <w:rPr>
              <w:rPrChange w:id="4919" w:author="Rapporteur ASN1 SA" w:date="2018-07-13T12:55:00Z">
                <w:rPr>
                  <w:lang w:val="sv-SE"/>
                </w:rPr>
              </w:rPrChange>
            </w:rPr>
            <w:delText xml:space="preserve">, spare10 </w:delText>
          </w:r>
          <w:r>
            <w:rPr>
              <w:color w:val="993366"/>
            </w:rPr>
            <w:delText>NULL</w:delText>
          </w:r>
          <w:r w:rsidR="005F5304" w:rsidRPr="005F5304">
            <w:rPr>
              <w:rPrChange w:id="4920" w:author="Rapporteur ASN1 SA" w:date="2018-07-13T12:55:00Z">
                <w:rPr>
                  <w:lang w:val="sv-SE"/>
                </w:rPr>
              </w:rPrChange>
            </w:rPr>
            <w:delText xml:space="preserve">, </w:delText>
          </w:r>
          <w:commentRangeStart w:id="4921"/>
          <w:r w:rsidR="005F5304" w:rsidRPr="005F5304">
            <w:rPr>
              <w:rPrChange w:id="4922" w:author="Rapporteur ASN1 SA" w:date="2018-07-13T12:55:00Z">
                <w:rPr>
                  <w:lang w:val="sv-SE"/>
                </w:rPr>
              </w:rPrChange>
            </w:rPr>
            <w:delText xml:space="preserve">spare9 </w:delText>
          </w:r>
          <w:r>
            <w:rPr>
              <w:color w:val="993366"/>
            </w:rPr>
            <w:delText>NULL</w:delText>
          </w:r>
          <w:r w:rsidR="005F5304" w:rsidRPr="005F5304">
            <w:rPr>
              <w:rPrChange w:id="4923" w:author="Rapporteur ASN1 SA" w:date="2018-07-13T12:55:00Z">
                <w:rPr>
                  <w:lang w:val="sv-SE"/>
                </w:rPr>
              </w:rPrChange>
            </w:rPr>
            <w:delText>,</w:delText>
          </w:r>
        </w:del>
      </w:ins>
      <w:commentRangeEnd w:id="4921"/>
      <w:r>
        <w:rPr>
          <w:rStyle w:val="aa"/>
          <w:rFonts w:ascii="Arial" w:eastAsia="Times New Roman" w:hAnsi="Arial"/>
          <w:lang w:eastAsia="ja-JP"/>
        </w:rPr>
        <w:commentReference w:id="4921"/>
      </w:r>
    </w:p>
    <w:p w14:paraId="6CE56EFA" w14:textId="77777777" w:rsidR="009E2FF6" w:rsidRPr="00804C51" w:rsidRDefault="005F5304"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5F5304">
            <w:rPr>
              <w:rPrChange w:id="4931" w:author="Rapporteur ASN1 SA" w:date="2018-07-13T12:55:00Z">
                <w:rPr>
                  <w:lang w:val="sv-SE"/>
                </w:rPr>
              </w:rPrChange>
            </w:rPr>
            <w:tab/>
          </w:r>
          <w:r w:rsidRPr="005F5304">
            <w:rPr>
              <w:rPrChange w:id="4932" w:author="Rapporteur ASN1 SA" w:date="2018-07-13T12:55:00Z">
                <w:rPr>
                  <w:lang w:val="sv-SE"/>
                </w:rPr>
              </w:rPrChange>
            </w:rPr>
            <w:tab/>
            <w:delText xml:space="preserve">spare8 </w:delText>
          </w:r>
          <w:r w:rsidR="009E2FF6">
            <w:rPr>
              <w:color w:val="993366"/>
            </w:rPr>
            <w:delText>NULL</w:delText>
          </w:r>
          <w:r w:rsidRPr="005F5304">
            <w:rPr>
              <w:rPrChange w:id="4933" w:author="Rapporteur ASN1 SA" w:date="2018-07-13T12:55:00Z">
                <w:rPr>
                  <w:lang w:val="sv-SE"/>
                </w:rPr>
              </w:rPrChange>
            </w:rPr>
            <w:delText xml:space="preserve">, spare7 </w:delText>
          </w:r>
          <w:r w:rsidR="009E2FF6">
            <w:rPr>
              <w:color w:val="993366"/>
            </w:rPr>
            <w:delText>NULL</w:delText>
          </w:r>
          <w:r w:rsidRPr="005F5304">
            <w:rPr>
              <w:rPrChange w:id="4934" w:author="Rapporteur ASN1 SA" w:date="2018-07-13T12:55:00Z">
                <w:rPr>
                  <w:lang w:val="sv-SE"/>
                </w:rPr>
              </w:rPrChange>
            </w:rPr>
            <w:delText xml:space="preserve">, spare6 </w:delText>
          </w:r>
          <w:r w:rsidR="009E2FF6">
            <w:rPr>
              <w:color w:val="993366"/>
            </w:rPr>
            <w:delText>NULL</w:delText>
          </w:r>
          <w:r w:rsidRPr="005F5304">
            <w:rPr>
              <w:rPrChange w:id="4935" w:author="Rapporteur ASN1 SA" w:date="2018-07-13T12:55:00Z">
                <w:rPr>
                  <w:lang w:val="sv-SE"/>
                </w:rPr>
              </w:rPrChange>
            </w:rPr>
            <w:delText>,</w:delText>
          </w:r>
        </w:del>
      </w:ins>
    </w:p>
    <w:p w14:paraId="38DF4C5B" w14:textId="77777777" w:rsidR="009E2FF6" w:rsidRPr="00804C51" w:rsidRDefault="005F5304"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5F5304">
            <w:rPr>
              <w:rPrChange w:id="4943" w:author="Rapporteur ASN1 SA" w:date="2018-07-13T12:55:00Z">
                <w:rPr>
                  <w:lang w:val="sv-SE"/>
                </w:rPr>
              </w:rPrChange>
            </w:rPr>
            <w:tab/>
          </w:r>
          <w:r w:rsidRPr="005F5304">
            <w:rPr>
              <w:rPrChange w:id="4944" w:author="Rapporteur ASN1 SA" w:date="2018-07-13T12:55:00Z">
                <w:rPr>
                  <w:lang w:val="sv-SE"/>
                </w:rPr>
              </w:rPrChange>
            </w:rPr>
            <w:tab/>
            <w:delText xml:space="preserve">spare5 </w:delText>
          </w:r>
          <w:r w:rsidR="009E2FF6">
            <w:rPr>
              <w:color w:val="993366"/>
            </w:rPr>
            <w:delText>NULL</w:delText>
          </w:r>
          <w:r w:rsidRPr="005F5304">
            <w:rPr>
              <w:rPrChange w:id="4945" w:author="Rapporteur ASN1 SA" w:date="2018-07-13T12:55:00Z">
                <w:rPr>
                  <w:lang w:val="sv-SE"/>
                </w:rPr>
              </w:rPrChange>
            </w:rPr>
            <w:delText xml:space="preserve">, spare4 </w:delText>
          </w:r>
          <w:r w:rsidR="009E2FF6">
            <w:rPr>
              <w:color w:val="993366"/>
            </w:rPr>
            <w:delText>NULL</w:delText>
          </w:r>
          <w:r w:rsidRPr="005F5304">
            <w:rPr>
              <w:rPrChange w:id="4946" w:author="Rapporteur ASN1 SA" w:date="2018-07-13T12:55:00Z">
                <w:rPr>
                  <w:lang w:val="sv-SE"/>
                </w:rPr>
              </w:rPrChange>
            </w:rPr>
            <w:delText xml:space="preserve">, spare3 </w:delText>
          </w:r>
          <w:r w:rsidR="009E2FF6">
            <w:rPr>
              <w:color w:val="993366"/>
            </w:rPr>
            <w:delText>NULL</w:delText>
          </w:r>
          <w:r w:rsidRPr="005F5304">
            <w:rPr>
              <w:rPrChange w:id="4947" w:author="Rapporteur ASN1 SA" w:date="2018-07-13T12:55:00Z">
                <w:rPr>
                  <w:lang w:val="sv-SE"/>
                </w:rPr>
              </w:rPrChange>
            </w:rPr>
            <w:delText>,</w:delText>
          </w:r>
        </w:del>
      </w:ins>
    </w:p>
    <w:p w14:paraId="6981094F" w14:textId="77777777" w:rsidR="009E2FF6" w:rsidRDefault="005F5304"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5F5304">
            <w:rPr>
              <w:rPrChange w:id="4952" w:author="Rapporteur ASN1 SA" w:date="2018-07-13T12:55:00Z">
                <w:rPr>
                  <w:lang w:val="sv-SE"/>
                </w:rPr>
              </w:rPrChange>
            </w:rPr>
            <w:tab/>
          </w:r>
          <w:r w:rsidRPr="005F5304">
            <w:rPr>
              <w:rPrChange w:id="4953"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54" w:author="SA R2-1808961" w:date="2018-05-29T10:55:00Z">
        <w:del w:id="4955" w:author="SA R2-1809111" w:date="2018-05-29T11:01:00Z">
          <w:r w:rsidR="009E2FF6">
            <w:rPr>
              <w:color w:val="993366"/>
            </w:rPr>
            <w:delText xml:space="preserve"> NULL</w:delText>
          </w:r>
        </w:del>
      </w:ins>
    </w:p>
    <w:p w14:paraId="164F1C21" w14:textId="77777777" w:rsidR="009E2FF6" w:rsidRDefault="009E2FF6" w:rsidP="009E2FF6">
      <w:pPr>
        <w:pStyle w:val="PL"/>
        <w:rPr>
          <w:ins w:id="4956" w:author="SA R2-1809111" w:date="2018-05-29T11:02:00Z"/>
        </w:rPr>
      </w:pPr>
      <w:ins w:id="4957" w:author="SA R2 -1807910" w:date="2018-05-15T07:29:00Z">
        <w:r>
          <w:tab/>
        </w:r>
      </w:ins>
    </w:p>
    <w:p w14:paraId="73F6DE33" w14:textId="77777777"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14:paraId="60B73DEA" w14:textId="77777777" w:rsidR="009E2FF6" w:rsidRDefault="009E2FF6" w:rsidP="009E2FF6">
      <w:pPr>
        <w:pStyle w:val="PL"/>
        <w:rPr>
          <w:ins w:id="4961" w:author="SA R2 -1807910" w:date="2018-05-15T07:29:00Z"/>
        </w:rPr>
      </w:pPr>
      <w:ins w:id="4962" w:author="SA R2 -1807910" w:date="2018-05-15T07:29:00Z">
        <w:r>
          <w:tab/>
          <w:t>messageClassExtension</w:t>
        </w:r>
        <w:r>
          <w:tab/>
          <w:t>SEQUENCE {}</w:t>
        </w:r>
      </w:ins>
    </w:p>
    <w:p w14:paraId="70CF2FB8" w14:textId="77777777" w:rsidR="009E2FF6" w:rsidRDefault="009E2FF6" w:rsidP="009E2FF6">
      <w:pPr>
        <w:pStyle w:val="PL"/>
        <w:rPr>
          <w:ins w:id="4963" w:author="SA R2 -1807910" w:date="2018-05-15T07:29:00Z"/>
        </w:rPr>
      </w:pPr>
      <w:ins w:id="4964" w:author="SA R2 -1807910" w:date="2018-05-15T07:29:00Z">
        <w:r>
          <w:t>}</w:t>
        </w:r>
      </w:ins>
    </w:p>
    <w:p w14:paraId="57668D65" w14:textId="77777777" w:rsidR="009E2FF6" w:rsidRDefault="009E2FF6" w:rsidP="009E2FF6">
      <w:pPr>
        <w:pStyle w:val="PL"/>
        <w:rPr>
          <w:ins w:id="4965" w:author="SA R2 -1807910" w:date="2018-05-15T07:29:00Z"/>
        </w:rPr>
      </w:pPr>
    </w:p>
    <w:p w14:paraId="144B36BB" w14:textId="77777777"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14:paraId="247F7203" w14:textId="77777777"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6"/>
    <w:p w14:paraId="48459AE8" w14:textId="77777777" w:rsidR="009E2FF6" w:rsidRDefault="009E2FF6" w:rsidP="009E2FF6">
      <w:pPr>
        <w:pStyle w:val="4"/>
        <w:ind w:left="864" w:hanging="864"/>
        <w:rPr>
          <w:ins w:id="4970" w:author="Rapporteur ASN1 SA" w:date="2018-07-10T16:59:00Z"/>
        </w:rPr>
      </w:pPr>
      <w:ins w:id="4971" w:author="Rapporteur ASN1 SA" w:date="2018-07-10T16:59:00Z">
        <w:r w:rsidRPr="003A5883">
          <w:rPr>
            <w:i/>
            <w:iCs/>
          </w:rPr>
          <w:t>–</w:t>
        </w:r>
        <w:r>
          <w:rPr>
            <w:i/>
            <w:iCs/>
          </w:rPr>
          <w:tab/>
          <w:t>UL-CCCH1-Message</w:t>
        </w:r>
      </w:ins>
    </w:p>
    <w:p w14:paraId="31548A80" w14:textId="77777777"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135230A3" w14:textId="77777777"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14:paraId="5320926A" w14:textId="77777777"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14:paraId="239DC500" w14:textId="77777777" w:rsidR="009E2FF6" w:rsidRDefault="009E2FF6" w:rsidP="009E2FF6">
      <w:pPr>
        <w:pStyle w:val="PL"/>
        <w:rPr>
          <w:ins w:id="4978" w:author="Rapporteur ASN1 SA" w:date="2018-07-10T16:59:00Z"/>
        </w:rPr>
      </w:pPr>
    </w:p>
    <w:p w14:paraId="769B5854" w14:textId="77777777" w:rsidR="009E2FF6" w:rsidRDefault="009E2FF6" w:rsidP="009E2FF6">
      <w:pPr>
        <w:pStyle w:val="PL"/>
        <w:rPr>
          <w:ins w:id="4979" w:author="Rapporteur ASN1 SA" w:date="2018-07-10T16:59:00Z"/>
          <w:snapToGrid w:val="0"/>
        </w:rPr>
      </w:pPr>
    </w:p>
    <w:p w14:paraId="40988BB9" w14:textId="77777777" w:rsidR="009E2FF6" w:rsidRDefault="009E2FF6" w:rsidP="009E2FF6">
      <w:pPr>
        <w:pStyle w:val="PL"/>
        <w:rPr>
          <w:ins w:id="4980" w:author="Rapporteur ASN1 SA" w:date="2018-07-10T16:59:00Z"/>
        </w:rPr>
      </w:pPr>
      <w:ins w:id="4981" w:author="Rapporteur ASN1 SA" w:date="2018-07-10T16:59:00Z">
        <w:r>
          <w:t>UL-CCCH1-Message ::= SEQUENCE {</w:t>
        </w:r>
      </w:ins>
    </w:p>
    <w:p w14:paraId="3734FFC4" w14:textId="77777777" w:rsidR="009E2FF6" w:rsidRDefault="009E2FF6" w:rsidP="009E2FF6">
      <w:pPr>
        <w:pStyle w:val="PL"/>
        <w:rPr>
          <w:ins w:id="4982" w:author="Rapporteur ASN1 SA" w:date="2018-07-10T16:59:00Z"/>
        </w:rPr>
      </w:pPr>
      <w:ins w:id="4983" w:author="Rapporteur ASN1 SA" w:date="2018-07-10T16:59:00Z">
        <w:r>
          <w:t>    message               UL-CCCH1-MessageType</w:t>
        </w:r>
      </w:ins>
    </w:p>
    <w:p w14:paraId="0744C797" w14:textId="77777777" w:rsidR="009E2FF6" w:rsidRDefault="009E2FF6" w:rsidP="009E2FF6">
      <w:pPr>
        <w:pStyle w:val="PL"/>
        <w:rPr>
          <w:ins w:id="4984" w:author="Rapporteur ASN1 SA" w:date="2018-07-10T16:59:00Z"/>
        </w:rPr>
      </w:pPr>
      <w:ins w:id="4985" w:author="Rapporteur ASN1 SA" w:date="2018-07-10T16:59:00Z">
        <w:r>
          <w:t>}</w:t>
        </w:r>
      </w:ins>
    </w:p>
    <w:p w14:paraId="74A9A6F9" w14:textId="77777777" w:rsidR="009E2FF6" w:rsidRDefault="009E2FF6" w:rsidP="009E2FF6">
      <w:pPr>
        <w:pStyle w:val="PL"/>
        <w:rPr>
          <w:ins w:id="4986" w:author="Rapporteur ASN1 SA" w:date="2018-07-10T16:59:00Z"/>
        </w:rPr>
      </w:pPr>
    </w:p>
    <w:p w14:paraId="2B77845C" w14:textId="77777777" w:rsidR="009E2FF6" w:rsidRDefault="009E2FF6" w:rsidP="009E2FF6">
      <w:pPr>
        <w:pStyle w:val="PL"/>
        <w:rPr>
          <w:ins w:id="4987" w:author="Rapporteur ASN1 SA" w:date="2018-07-10T16:59:00Z"/>
        </w:rPr>
      </w:pPr>
      <w:ins w:id="4988" w:author="Rapporteur ASN1 SA" w:date="2018-07-10T16:59:00Z">
        <w:r>
          <w:t>UL-CCCH1-MessageType ::= CHOICE {</w:t>
        </w:r>
      </w:ins>
    </w:p>
    <w:p w14:paraId="231D9876" w14:textId="77777777" w:rsidR="009E2FF6" w:rsidRDefault="009E2FF6" w:rsidP="009E2FF6">
      <w:pPr>
        <w:pStyle w:val="PL"/>
        <w:rPr>
          <w:ins w:id="4989" w:author="Rapporteur ASN1 SA" w:date="2018-07-10T16:59:00Z"/>
        </w:rPr>
      </w:pPr>
      <w:ins w:id="4990" w:author="Rapporteur ASN1 SA" w:date="2018-07-10T16:59:00Z">
        <w:r>
          <w:t>    c1                    CHOICE {</w:t>
        </w:r>
      </w:ins>
    </w:p>
    <w:p w14:paraId="416EB4F1" w14:textId="77777777" w:rsidR="009E2FF6" w:rsidRDefault="009E2FF6" w:rsidP="009E2FF6">
      <w:pPr>
        <w:pStyle w:val="PL"/>
        <w:rPr>
          <w:ins w:id="4991" w:author="Rapporteur ASN1 SA" w:date="2018-07-10T16:59:00Z"/>
        </w:rPr>
      </w:pPr>
      <w:ins w:id="4992" w:author="Rapporteur ASN1 SA" w:date="2018-07-10T16:59:00Z">
        <w:r>
          <w:tab/>
        </w:r>
        <w:r>
          <w:tab/>
          <w:t>rrcResumeRequest1            RRCResumeRequest1,</w:t>
        </w:r>
      </w:ins>
    </w:p>
    <w:p w14:paraId="4F2065BB" w14:textId="77777777"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14:paraId="28EB8B28" w14:textId="77777777" w:rsidR="009E2FF6" w:rsidRDefault="009E2FF6" w:rsidP="009E2FF6">
      <w:pPr>
        <w:pStyle w:val="PL"/>
        <w:rPr>
          <w:ins w:id="4995" w:author="Rapporteur ASN1 SA" w:date="2018-07-10T16:59:00Z"/>
        </w:rPr>
      </w:pPr>
    </w:p>
    <w:p w14:paraId="6F46374C" w14:textId="77777777" w:rsidR="009E2FF6" w:rsidRDefault="009E2FF6" w:rsidP="009E2FF6">
      <w:pPr>
        <w:pStyle w:val="PL"/>
        <w:rPr>
          <w:ins w:id="4996" w:author="Rapporteur ASN1 SA" w:date="2018-07-10T16:59:00Z"/>
        </w:rPr>
      </w:pPr>
      <w:ins w:id="4997" w:author="Rapporteur ASN1 SA" w:date="2018-07-10T16:59:00Z">
        <w:r>
          <w:t>    },</w:t>
        </w:r>
      </w:ins>
    </w:p>
    <w:p w14:paraId="73C46088" w14:textId="77777777" w:rsidR="009E2FF6" w:rsidRDefault="009E2FF6" w:rsidP="009E2FF6">
      <w:pPr>
        <w:pStyle w:val="PL"/>
        <w:rPr>
          <w:ins w:id="4998" w:author="Rapporteur ASN1 SA" w:date="2018-07-10T16:59:00Z"/>
        </w:rPr>
      </w:pPr>
      <w:ins w:id="4999" w:author="Rapporteur ASN1 SA" w:date="2018-07-10T16:59:00Z">
        <w:r>
          <w:t>    messageClassExtension SEQUENCE {}</w:t>
        </w:r>
      </w:ins>
    </w:p>
    <w:p w14:paraId="4FB84069" w14:textId="77777777" w:rsidR="009E2FF6" w:rsidRDefault="009E2FF6" w:rsidP="009E2FF6">
      <w:pPr>
        <w:pStyle w:val="PL"/>
        <w:rPr>
          <w:ins w:id="5000" w:author="Rapporteur ASN1 SA" w:date="2018-07-10T16:59:00Z"/>
        </w:rPr>
      </w:pPr>
      <w:ins w:id="5001" w:author="Rapporteur ASN1 SA" w:date="2018-07-10T16:59:00Z">
        <w:r>
          <w:t>}</w:t>
        </w:r>
      </w:ins>
    </w:p>
    <w:p w14:paraId="6A8BD17C" w14:textId="77777777" w:rsidR="009E2FF6" w:rsidRDefault="009E2FF6" w:rsidP="009E2FF6">
      <w:pPr>
        <w:pStyle w:val="PL"/>
        <w:rPr>
          <w:ins w:id="5002" w:author="Rapporteur ASN1 SA" w:date="2018-07-10T16:59:00Z"/>
        </w:rPr>
      </w:pPr>
    </w:p>
    <w:p w14:paraId="10F07DFB" w14:textId="77777777"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14:paraId="751DCA4A" w14:textId="77777777"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14:paraId="12E67D5C" w14:textId="77777777" w:rsidR="009E2FF6" w:rsidRDefault="009E2FF6" w:rsidP="009E2FF6">
      <w:pPr>
        <w:rPr>
          <w:ins w:id="5007" w:author="Rapporteur ASN1 SA" w:date="2018-07-10T16:59:00Z"/>
        </w:rPr>
      </w:pPr>
    </w:p>
    <w:p w14:paraId="2F63EB4B" w14:textId="77777777" w:rsidR="009B7395" w:rsidRDefault="009B7395">
      <w:pPr>
        <w:rPr>
          <w:ins w:id="5008" w:author="SA R2 -1807910" w:date="2018-05-15T07:29:00Z"/>
        </w:rPr>
        <w:pPrChange w:id="5009" w:author="SA R2 -1807910" w:date="2018-05-15T07:29:00Z">
          <w:pPr>
            <w:pStyle w:val="4"/>
          </w:pPr>
        </w:pPrChange>
      </w:pPr>
    </w:p>
    <w:p w14:paraId="274670EB" w14:textId="77777777" w:rsidR="009E2FF6" w:rsidRDefault="009E2FF6" w:rsidP="009E2FF6">
      <w:pPr>
        <w:pStyle w:val="4"/>
        <w:rPr>
          <w:i/>
          <w:iCs/>
        </w:rPr>
      </w:pPr>
      <w:r>
        <w:rPr>
          <w:i/>
          <w:iCs/>
        </w:rPr>
        <w:t>–</w:t>
      </w:r>
      <w:r>
        <w:rPr>
          <w:i/>
          <w:iCs/>
        </w:rPr>
        <w:tab/>
      </w:r>
      <w:r>
        <w:rPr>
          <w:i/>
          <w:iCs/>
          <w:noProof/>
        </w:rPr>
        <w:t>UL-DCCH-Message</w:t>
      </w:r>
      <w:bookmarkEnd w:id="4867"/>
    </w:p>
    <w:p w14:paraId="5466A496"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00C4F7B2" w14:textId="77777777" w:rsidR="009E2FF6" w:rsidRDefault="009E2FF6" w:rsidP="009E2FF6">
      <w:pPr>
        <w:pStyle w:val="PL"/>
        <w:rPr>
          <w:color w:val="808080"/>
        </w:rPr>
      </w:pPr>
      <w:r>
        <w:rPr>
          <w:color w:val="808080"/>
        </w:rPr>
        <w:t>-- ASN1START</w:t>
      </w:r>
    </w:p>
    <w:p w14:paraId="1F5F1C0B" w14:textId="77777777" w:rsidR="009E2FF6" w:rsidRDefault="009E2FF6" w:rsidP="009E2FF6">
      <w:pPr>
        <w:pStyle w:val="PL"/>
        <w:rPr>
          <w:color w:val="808080"/>
        </w:rPr>
      </w:pPr>
      <w:r>
        <w:rPr>
          <w:color w:val="808080"/>
        </w:rPr>
        <w:t>-- TAG-UL-DCCH-MESSAGE-START</w:t>
      </w:r>
    </w:p>
    <w:p w14:paraId="1EC38434" w14:textId="77777777" w:rsidR="009E2FF6" w:rsidRDefault="009E2FF6" w:rsidP="009E2FF6">
      <w:pPr>
        <w:pStyle w:val="PL"/>
      </w:pPr>
    </w:p>
    <w:p w14:paraId="4DB37254" w14:textId="77777777" w:rsidR="009E2FF6" w:rsidRDefault="009E2FF6" w:rsidP="009E2FF6">
      <w:pPr>
        <w:pStyle w:val="PL"/>
      </w:pPr>
      <w:r>
        <w:t xml:space="preserve">UL-DCCH-Message ::= </w:t>
      </w:r>
      <w:r>
        <w:rPr>
          <w:color w:val="993366"/>
        </w:rPr>
        <w:t>SEQUENCE</w:t>
      </w:r>
      <w:r>
        <w:t xml:space="preserve"> {</w:t>
      </w:r>
    </w:p>
    <w:p w14:paraId="7835E1E2" w14:textId="77777777" w:rsidR="009E2FF6" w:rsidRDefault="009E2FF6" w:rsidP="009E2FF6">
      <w:pPr>
        <w:pStyle w:val="PL"/>
      </w:pPr>
      <w:r>
        <w:tab/>
        <w:t>message</w:t>
      </w:r>
      <w:r>
        <w:tab/>
      </w:r>
      <w:r>
        <w:tab/>
      </w:r>
      <w:r>
        <w:tab/>
      </w:r>
      <w:r>
        <w:tab/>
      </w:r>
      <w:r>
        <w:tab/>
      </w:r>
      <w:r>
        <w:tab/>
      </w:r>
      <w:r>
        <w:tab/>
      </w:r>
      <w:r>
        <w:tab/>
      </w:r>
      <w:r>
        <w:tab/>
      </w:r>
      <w:r>
        <w:tab/>
      </w:r>
      <w:r>
        <w:tab/>
        <w:t>UL-DCCH-MessageType</w:t>
      </w:r>
    </w:p>
    <w:p w14:paraId="462789B2" w14:textId="77777777" w:rsidR="009E2FF6" w:rsidRDefault="009E2FF6" w:rsidP="009E2FF6">
      <w:pPr>
        <w:pStyle w:val="PL"/>
      </w:pPr>
      <w:r>
        <w:t>}</w:t>
      </w:r>
    </w:p>
    <w:p w14:paraId="75DA4F65" w14:textId="77777777" w:rsidR="009E2FF6" w:rsidRDefault="009E2FF6" w:rsidP="009E2FF6">
      <w:pPr>
        <w:pStyle w:val="PL"/>
      </w:pPr>
    </w:p>
    <w:p w14:paraId="5324DECF" w14:textId="77777777" w:rsidR="009E2FF6" w:rsidRDefault="009E2FF6" w:rsidP="009E2FF6">
      <w:pPr>
        <w:pStyle w:val="PL"/>
      </w:pPr>
      <w:commentRangeStart w:id="5010"/>
      <w:r>
        <w:t xml:space="preserve">UL-DCCH-MessageType </w:t>
      </w:r>
      <w:commentRangeEnd w:id="5010"/>
      <w:r>
        <w:rPr>
          <w:rStyle w:val="aa"/>
          <w:rFonts w:ascii="Arial" w:eastAsia="Times New Roman" w:hAnsi="Arial"/>
          <w:lang w:eastAsia="ja-JP"/>
        </w:rPr>
        <w:commentReference w:id="5010"/>
      </w:r>
      <w:r>
        <w:t xml:space="preserve">::= </w:t>
      </w:r>
      <w:r>
        <w:rPr>
          <w:color w:val="993366"/>
        </w:rPr>
        <w:t>CHOICE</w:t>
      </w:r>
      <w:r>
        <w:t xml:space="preserve"> {</w:t>
      </w:r>
    </w:p>
    <w:p w14:paraId="488494A0" w14:textId="77777777" w:rsidR="009E2FF6" w:rsidRDefault="009E2FF6" w:rsidP="009E2FF6">
      <w:pPr>
        <w:pStyle w:val="PL"/>
      </w:pPr>
      <w:r>
        <w:tab/>
        <w:t>c1</w:t>
      </w:r>
      <w:r>
        <w:tab/>
      </w:r>
      <w:r>
        <w:tab/>
      </w:r>
      <w:r>
        <w:tab/>
      </w:r>
      <w:r>
        <w:tab/>
      </w:r>
      <w:r>
        <w:tab/>
      </w:r>
      <w:r>
        <w:tab/>
      </w:r>
      <w:r>
        <w:rPr>
          <w:color w:val="993366"/>
        </w:rPr>
        <w:t>CHOICE</w:t>
      </w:r>
      <w:r>
        <w:t xml:space="preserve"> {</w:t>
      </w:r>
    </w:p>
    <w:p w14:paraId="21468768" w14:textId="77777777" w:rsidR="009E2FF6" w:rsidRDefault="009E2FF6" w:rsidP="009E2FF6">
      <w:pPr>
        <w:pStyle w:val="PL"/>
      </w:pPr>
      <w:r>
        <w:tab/>
      </w:r>
      <w:r>
        <w:tab/>
        <w:t>measurementReport</w:t>
      </w:r>
      <w:r>
        <w:tab/>
      </w:r>
      <w:r>
        <w:tab/>
      </w:r>
      <w:r>
        <w:tab/>
      </w:r>
      <w:r>
        <w:tab/>
      </w:r>
      <w:r>
        <w:tab/>
      </w:r>
      <w:r>
        <w:tab/>
      </w:r>
      <w:r>
        <w:tab/>
        <w:t>MeasurementReport,</w:t>
      </w:r>
    </w:p>
    <w:p w14:paraId="29C56CFC" w14:textId="77777777" w:rsidR="009E2FF6" w:rsidRDefault="009E2FF6" w:rsidP="009E2FF6">
      <w:pPr>
        <w:pStyle w:val="PL"/>
        <w:rPr>
          <w:ins w:id="5012"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15F2CEF9"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1EFAEE9E"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1BA0D3CE" w14:textId="77777777" w:rsidR="009E2FF6" w:rsidRDefault="009E2FF6" w:rsidP="009E2FF6">
      <w:pPr>
        <w:pStyle w:val="PL"/>
        <w:rPr>
          <w:ins w:id="5017" w:author="SA R2 -1807910" w:date="2018-05-15T07:30:00Z"/>
          <w:color w:val="808080"/>
        </w:rPr>
      </w:pPr>
      <w:ins w:id="5018"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03EA465A" w14:textId="77777777" w:rsidR="009E2FF6" w:rsidRDefault="009E2FF6" w:rsidP="009E2FF6">
      <w:pPr>
        <w:pStyle w:val="PL"/>
        <w:rPr>
          <w:ins w:id="5019" w:author="SA R2 -1807910" w:date="2018-05-15T07:30:00Z"/>
          <w:color w:val="808080"/>
        </w:rPr>
      </w:pPr>
      <w:ins w:id="5020"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4D99AD3B" w14:textId="77777777" w:rsidR="009E2FF6" w:rsidRDefault="009E2FF6" w:rsidP="009E2FF6">
      <w:pPr>
        <w:pStyle w:val="PL"/>
        <w:rPr>
          <w:ins w:id="5021" w:author="SA R2-1807929" w:date="2018-05-31T11:52:00Z"/>
          <w:color w:val="808080"/>
        </w:rPr>
      </w:pPr>
      <w:ins w:id="5022"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3" w:author="SA R2-1807929" w:date="2018-05-31T11:52:00Z">
          <w:r>
            <w:rPr>
              <w:color w:val="808080"/>
            </w:rPr>
            <w:tab/>
          </w:r>
        </w:del>
        <w:r>
          <w:rPr>
            <w:color w:val="808080"/>
          </w:rPr>
          <w:t>SecurityModeFailure,</w:t>
        </w:r>
      </w:ins>
    </w:p>
    <w:p w14:paraId="1B9795AA" w14:textId="77777777" w:rsidR="009E2FF6" w:rsidRDefault="009E2FF6" w:rsidP="009E2FF6">
      <w:pPr>
        <w:pStyle w:val="PL"/>
        <w:rPr>
          <w:ins w:id="5024" w:author="SA R2-1808964" w:date="2018-06-02T01:15:00Z"/>
        </w:rPr>
      </w:pPr>
      <w:ins w:id="5025"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6" w:author="SA R2-1808964" w:date="2018-06-02T01:15:00Z">
        <w:r>
          <w:t xml:space="preserve"> </w:t>
        </w:r>
      </w:ins>
    </w:p>
    <w:p w14:paraId="21555D72" w14:textId="77777777" w:rsidR="009E2FF6" w:rsidRDefault="009E2FF6" w:rsidP="009E2FF6">
      <w:pPr>
        <w:pStyle w:val="PL"/>
        <w:rPr>
          <w:ins w:id="5027" w:author="Rapporteur ASN1 SA" w:date="2018-07-13T08:14:00Z"/>
        </w:rPr>
      </w:pPr>
      <w:ins w:id="5028" w:author="SA R2-1808964" w:date="2018-06-02T01:15:00Z">
        <w:r>
          <w:tab/>
        </w:r>
        <w:r>
          <w:tab/>
          <w:t>locationMeasurementIndication</w:t>
        </w:r>
        <w:r>
          <w:tab/>
        </w:r>
        <w:r>
          <w:tab/>
        </w:r>
        <w:r>
          <w:tab/>
        </w:r>
        <w:r>
          <w:tab/>
          <w:t>LocationMeasurementIndication,</w:t>
        </w:r>
      </w:ins>
    </w:p>
    <w:p w14:paraId="62EEAB37" w14:textId="77777777" w:rsidR="009E2FF6" w:rsidRDefault="009E2FF6" w:rsidP="009E2FF6">
      <w:pPr>
        <w:pStyle w:val="PL"/>
        <w:rPr>
          <w:color w:val="808080"/>
        </w:rPr>
      </w:pPr>
      <w:ins w:id="5029" w:author="Rapporteur ASN1 SA" w:date="2018-07-13T08:14:00Z">
        <w:r>
          <w:rPr>
            <w:color w:val="808080"/>
          </w:rPr>
          <w:tab/>
        </w:r>
        <w:r>
          <w:rPr>
            <w:color w:val="808080"/>
          </w:rPr>
          <w:tab/>
          <w:t>ueCa</w:t>
        </w:r>
      </w:ins>
      <w:ins w:id="5030"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792B3DC9" w14:textId="77777777" w:rsidR="009E2FF6" w:rsidRDefault="009E2FF6" w:rsidP="009E2FF6">
      <w:pPr>
        <w:pStyle w:val="PL"/>
        <w:rPr>
          <w:del w:id="5031" w:author="SA R2 -1807910" w:date="2018-05-15T07:31:00Z"/>
          <w:color w:val="808080"/>
        </w:rPr>
      </w:pPr>
      <w:r>
        <w:rPr>
          <w:color w:val="808080"/>
        </w:rPr>
        <w:tab/>
      </w:r>
      <w:r>
        <w:rPr>
          <w:color w:val="808080"/>
        </w:rPr>
        <w:tab/>
      </w:r>
      <w:del w:id="5032" w:author="SA R2 -1807910" w:date="2018-05-15T07:31:00Z">
        <w:r>
          <w:rPr>
            <w:color w:val="808080"/>
          </w:rPr>
          <w:delText>spare14 NULL, spare13 NULL, spare12 NULL,</w:delText>
        </w:r>
      </w:del>
    </w:p>
    <w:p w14:paraId="0AEE3BF0" w14:textId="77777777" w:rsidR="009E2FF6" w:rsidRDefault="009E2FF6" w:rsidP="009E2FF6">
      <w:pPr>
        <w:pStyle w:val="PL"/>
        <w:rPr>
          <w:del w:id="5033" w:author="SA R2-1808964" w:date="2018-06-02T01:16:00Z"/>
          <w:color w:val="808080"/>
        </w:rPr>
      </w:pPr>
      <w:del w:id="5034" w:author="SA R2 -1807910" w:date="2018-05-15T07:31:00Z">
        <w:r>
          <w:rPr>
            <w:color w:val="808080"/>
          </w:rPr>
          <w:tab/>
        </w:r>
        <w:r>
          <w:rPr>
            <w:color w:val="808080"/>
          </w:rPr>
          <w:tab/>
          <w:delText>spare11 NULL, spare10 NULL,</w:delText>
        </w:r>
      </w:del>
      <w:del w:id="5035" w:author="SA R2-1807929" w:date="2018-05-31T11:52:00Z">
        <w:r>
          <w:rPr>
            <w:color w:val="808080"/>
          </w:rPr>
          <w:delText xml:space="preserve"> spare9 NULL,</w:delText>
        </w:r>
      </w:del>
    </w:p>
    <w:p w14:paraId="707E19A9" w14:textId="77777777" w:rsidR="009E2FF6" w:rsidRPr="00804C51" w:rsidRDefault="005F5304" w:rsidP="009E2FF6">
      <w:pPr>
        <w:pStyle w:val="PL"/>
        <w:rPr>
          <w:color w:val="808080"/>
          <w:lang w:val="sv-SE"/>
          <w:rPrChange w:id="5036" w:author="Rapporteur ASN1 SA" w:date="2018-07-13T12:55:00Z">
            <w:rPr>
              <w:color w:val="808080"/>
            </w:rPr>
          </w:rPrChange>
        </w:rPr>
      </w:pPr>
      <w:del w:id="5037" w:author="SA R2-1808964" w:date="2018-06-02T01:16:00Z">
        <w:r w:rsidRPr="005F5304">
          <w:rPr>
            <w:color w:val="808080"/>
            <w:lang w:val="sv-SE"/>
            <w:rPrChange w:id="5038" w:author="Rapporteur ASN1 SA" w:date="2018-07-13T12:55:00Z">
              <w:rPr>
                <w:color w:val="808080"/>
              </w:rPr>
            </w:rPrChange>
          </w:rPr>
          <w:tab/>
        </w:r>
        <w:r w:rsidRPr="005F5304">
          <w:rPr>
            <w:color w:val="808080"/>
            <w:lang w:val="sv-SE"/>
            <w:rPrChange w:id="5039" w:author="Rapporteur ASN1 SA" w:date="2018-07-13T12:55:00Z">
              <w:rPr>
                <w:color w:val="808080"/>
              </w:rPr>
            </w:rPrChange>
          </w:rPr>
          <w:tab/>
          <w:delText>spare8 NULL,</w:delText>
        </w:r>
      </w:del>
      <w:del w:id="5040" w:author="Rapporteur ASN1 SA" w:date="2018-07-13T08:14:00Z">
        <w:r w:rsidRPr="005F5304">
          <w:rPr>
            <w:color w:val="808080"/>
            <w:lang w:val="sv-SE"/>
            <w:rPrChange w:id="5041" w:author="Rapporteur ASN1 SA" w:date="2018-07-13T12:55:00Z">
              <w:rPr>
                <w:color w:val="808080"/>
              </w:rPr>
            </w:rPrChange>
          </w:rPr>
          <w:delText xml:space="preserve"> spare7 NULL, </w:delText>
        </w:r>
      </w:del>
      <w:r w:rsidRPr="005F5304">
        <w:rPr>
          <w:color w:val="808080"/>
          <w:lang w:val="sv-SE"/>
          <w:rPrChange w:id="5042" w:author="Rapporteur ASN1 SA" w:date="2018-07-13T12:55:00Z">
            <w:rPr>
              <w:color w:val="808080"/>
            </w:rPr>
          </w:rPrChange>
        </w:rPr>
        <w:t>spare6 NULL,</w:t>
      </w:r>
    </w:p>
    <w:p w14:paraId="30AB606E" w14:textId="77777777" w:rsidR="009E2FF6" w:rsidRPr="00804C51" w:rsidRDefault="005F5304" w:rsidP="009E2FF6">
      <w:pPr>
        <w:pStyle w:val="PL"/>
        <w:rPr>
          <w:lang w:val="sv-SE"/>
          <w:rPrChange w:id="5043" w:author="Rapporteur ASN1 SA" w:date="2018-07-13T12:55:00Z">
            <w:rPr/>
          </w:rPrChange>
        </w:rPr>
      </w:pPr>
      <w:r w:rsidRPr="005F5304">
        <w:rPr>
          <w:lang w:val="sv-SE"/>
          <w:rPrChange w:id="5044" w:author="Rapporteur ASN1 SA" w:date="2018-07-13T12:55:00Z">
            <w:rPr/>
          </w:rPrChange>
        </w:rPr>
        <w:tab/>
      </w:r>
      <w:r w:rsidRPr="005F5304">
        <w:rPr>
          <w:lang w:val="sv-SE"/>
          <w:rPrChange w:id="5045" w:author="Rapporteur ASN1 SA" w:date="2018-07-13T12:55:00Z">
            <w:rPr/>
          </w:rPrChange>
        </w:rPr>
        <w:tab/>
        <w:t xml:space="preserve">spare5 </w:t>
      </w:r>
      <w:r w:rsidRPr="005F5304">
        <w:rPr>
          <w:color w:val="993366"/>
          <w:lang w:val="sv-SE"/>
          <w:rPrChange w:id="5046" w:author="Rapporteur ASN1 SA" w:date="2018-07-13T12:55:00Z">
            <w:rPr>
              <w:color w:val="993366"/>
            </w:rPr>
          </w:rPrChange>
        </w:rPr>
        <w:t>NULL</w:t>
      </w:r>
      <w:r w:rsidRPr="005F5304">
        <w:rPr>
          <w:lang w:val="sv-SE"/>
          <w:rPrChange w:id="5047" w:author="Rapporteur ASN1 SA" w:date="2018-07-13T12:55:00Z">
            <w:rPr/>
          </w:rPrChange>
        </w:rPr>
        <w:t xml:space="preserve">, spare4 </w:t>
      </w:r>
      <w:r w:rsidRPr="005F5304">
        <w:rPr>
          <w:color w:val="993366"/>
          <w:lang w:val="sv-SE"/>
          <w:rPrChange w:id="5048" w:author="Rapporteur ASN1 SA" w:date="2018-07-13T12:55:00Z">
            <w:rPr>
              <w:color w:val="993366"/>
            </w:rPr>
          </w:rPrChange>
        </w:rPr>
        <w:t>NULL</w:t>
      </w:r>
      <w:r w:rsidRPr="005F5304">
        <w:rPr>
          <w:lang w:val="sv-SE"/>
          <w:rPrChange w:id="5049" w:author="Rapporteur ASN1 SA" w:date="2018-07-13T12:55:00Z">
            <w:rPr/>
          </w:rPrChange>
        </w:rPr>
        <w:t xml:space="preserve">, spare3 </w:t>
      </w:r>
      <w:r w:rsidRPr="005F5304">
        <w:rPr>
          <w:color w:val="993366"/>
          <w:lang w:val="sv-SE"/>
          <w:rPrChange w:id="5050" w:author="Rapporteur ASN1 SA" w:date="2018-07-13T12:55:00Z">
            <w:rPr>
              <w:color w:val="993366"/>
            </w:rPr>
          </w:rPrChange>
        </w:rPr>
        <w:t>NULL</w:t>
      </w:r>
      <w:r w:rsidRPr="005F5304">
        <w:rPr>
          <w:lang w:val="sv-SE"/>
          <w:rPrChange w:id="5051" w:author="Rapporteur ASN1 SA" w:date="2018-07-13T12:55:00Z">
            <w:rPr/>
          </w:rPrChange>
        </w:rPr>
        <w:t>,</w:t>
      </w:r>
    </w:p>
    <w:p w14:paraId="399F3580" w14:textId="77777777" w:rsidR="009E2FF6" w:rsidRDefault="005F5304" w:rsidP="009E2FF6">
      <w:pPr>
        <w:pStyle w:val="PL"/>
      </w:pPr>
      <w:r w:rsidRPr="005F5304">
        <w:rPr>
          <w:lang w:val="sv-SE"/>
          <w:rPrChange w:id="5052" w:author="Rapporteur ASN1 SA" w:date="2018-07-13T12:55:00Z">
            <w:rPr/>
          </w:rPrChange>
        </w:rPr>
        <w:tab/>
      </w:r>
      <w:r w:rsidRPr="005F5304">
        <w:rPr>
          <w:lang w:val="sv-SE"/>
          <w:rPrChange w:id="5053"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14:paraId="2BD44BAA" w14:textId="77777777" w:rsidR="009E2FF6" w:rsidRDefault="009E2FF6" w:rsidP="009E2FF6">
      <w:pPr>
        <w:pStyle w:val="PL"/>
      </w:pPr>
      <w:r>
        <w:tab/>
        <w:t>},</w:t>
      </w:r>
    </w:p>
    <w:p w14:paraId="0A677C46" w14:textId="77777777" w:rsidR="009E2FF6" w:rsidRDefault="009E2FF6" w:rsidP="009E2FF6">
      <w:pPr>
        <w:pStyle w:val="PL"/>
      </w:pPr>
      <w:r>
        <w:tab/>
        <w:t>messageClassExtension</w:t>
      </w:r>
      <w:r>
        <w:tab/>
      </w:r>
      <w:r>
        <w:rPr>
          <w:color w:val="993366"/>
        </w:rPr>
        <w:t>SEQUENCE</w:t>
      </w:r>
      <w:r>
        <w:t xml:space="preserve"> {}</w:t>
      </w:r>
    </w:p>
    <w:p w14:paraId="3F172FCB" w14:textId="77777777" w:rsidR="009E2FF6" w:rsidRDefault="009E2FF6" w:rsidP="009E2FF6">
      <w:pPr>
        <w:pStyle w:val="PL"/>
      </w:pPr>
      <w:r>
        <w:t>}</w:t>
      </w:r>
    </w:p>
    <w:p w14:paraId="77915895" w14:textId="77777777" w:rsidR="009E2FF6" w:rsidRDefault="009E2FF6" w:rsidP="009E2FF6">
      <w:pPr>
        <w:pStyle w:val="PL"/>
      </w:pPr>
    </w:p>
    <w:p w14:paraId="1E00442B" w14:textId="77777777" w:rsidR="009E2FF6" w:rsidRDefault="009E2FF6" w:rsidP="009E2FF6">
      <w:pPr>
        <w:pStyle w:val="PL"/>
        <w:rPr>
          <w:color w:val="808080"/>
        </w:rPr>
      </w:pPr>
      <w:r>
        <w:rPr>
          <w:color w:val="808080"/>
        </w:rPr>
        <w:t>-- TAG-UL-DCCH-MESSAGE-STOP</w:t>
      </w:r>
    </w:p>
    <w:p w14:paraId="0B43D8CD" w14:textId="77777777" w:rsidR="009E2FF6" w:rsidRDefault="009E2FF6" w:rsidP="009E2FF6">
      <w:pPr>
        <w:pStyle w:val="PL"/>
        <w:rPr>
          <w:color w:val="808080"/>
        </w:rPr>
      </w:pPr>
      <w:r>
        <w:rPr>
          <w:color w:val="808080"/>
        </w:rPr>
        <w:t>-- ASN1STOP</w:t>
      </w:r>
    </w:p>
    <w:p w14:paraId="44E0E645" w14:textId="77777777" w:rsidR="009E2FF6" w:rsidRDefault="009E2FF6" w:rsidP="009E2FF6"/>
    <w:p w14:paraId="02EECEF2" w14:textId="77777777" w:rsidR="009E2FF6" w:rsidRDefault="009E2FF6" w:rsidP="009E2FF6">
      <w:pPr>
        <w:pStyle w:val="3"/>
        <w:rPr>
          <w:ins w:id="5054" w:author="SA R2-1807929" w:date="2018-05-31T11:38:00Z"/>
        </w:rPr>
      </w:pPr>
      <w:bookmarkStart w:id="5055" w:name="_Toc510018567"/>
      <w:r>
        <w:lastRenderedPageBreak/>
        <w:t>6.2.2</w:t>
      </w:r>
      <w:r>
        <w:tab/>
        <w:t>Message definitions</w:t>
      </w:r>
      <w:bookmarkEnd w:id="5055"/>
    </w:p>
    <w:p w14:paraId="1E85C048" w14:textId="77777777" w:rsidR="009E2FF6" w:rsidRDefault="009E2FF6" w:rsidP="009E2FF6">
      <w:pPr>
        <w:pStyle w:val="4"/>
        <w:rPr>
          <w:ins w:id="5056" w:author="SA R2-1807929" w:date="2018-05-31T11:38:00Z"/>
        </w:rPr>
      </w:pPr>
      <w:bookmarkStart w:id="5057" w:name="_Toc510531481"/>
      <w:ins w:id="5058" w:author="SA R2-1807929" w:date="2018-05-31T11:38:00Z">
        <w:r>
          <w:t>–</w:t>
        </w:r>
        <w:r>
          <w:tab/>
        </w:r>
        <w:r>
          <w:rPr>
            <w:noProof/>
          </w:rPr>
          <w:t>DLInformationTransfer</w:t>
        </w:r>
        <w:bookmarkEnd w:id="5057"/>
      </w:ins>
    </w:p>
    <w:p w14:paraId="0C2E3DA3" w14:textId="77777777" w:rsidR="009E2FF6" w:rsidRDefault="009E2FF6" w:rsidP="009E2FF6">
      <w:pPr>
        <w:rPr>
          <w:ins w:id="5059" w:author="SA R2-1807929" w:date="2018-05-31T11:38:00Z"/>
        </w:rPr>
      </w:pPr>
      <w:ins w:id="5060" w:author="SA R2-1807929" w:date="2018-05-31T11:38:00Z">
        <w:r>
          <w:t xml:space="preserve">The </w:t>
        </w:r>
        <w:r>
          <w:rPr>
            <w:i/>
            <w:noProof/>
          </w:rPr>
          <w:t>DLInformationTransfer</w:t>
        </w:r>
        <w:r>
          <w:t xml:space="preserve"> message is used for the downlink transfer of NAS </w:t>
        </w:r>
        <w:commentRangeStart w:id="5061"/>
        <w:r>
          <w:t>or non-3GPP dedicated information</w:t>
        </w:r>
      </w:ins>
      <w:commentRangeEnd w:id="5061"/>
      <w:r>
        <w:rPr>
          <w:rStyle w:val="aa"/>
          <w:rFonts w:ascii="Arial" w:hAnsi="Arial"/>
        </w:rPr>
        <w:commentReference w:id="5061"/>
      </w:r>
      <w:ins w:id="5062" w:author="SA R2-1807929" w:date="2018-05-31T11:38:00Z">
        <w:r>
          <w:t>.</w:t>
        </w:r>
      </w:ins>
    </w:p>
    <w:p w14:paraId="64FF5886" w14:textId="77777777" w:rsidR="009E2FF6" w:rsidRDefault="009E2FF6" w:rsidP="009E2FF6">
      <w:pPr>
        <w:pStyle w:val="B1"/>
        <w:rPr>
          <w:ins w:id="5063" w:author="SA R2-1807929" w:date="2018-05-31T11:38:00Z"/>
        </w:rPr>
      </w:pPr>
      <w:ins w:id="5064" w:author="SA R2-1807929" w:date="2018-05-31T11:38:00Z">
        <w:r>
          <w:t xml:space="preserve">Signalling radio bearer: SRB2 or SRB1 </w:t>
        </w:r>
        <w:bookmarkStart w:id="5065" w:name="OLE_LINK28"/>
        <w:bookmarkStart w:id="5066" w:name="OLE_LINK27"/>
        <w:r>
          <w:t xml:space="preserve">(only if SRB2 not established yet. If SRB2 is suspended, </w:t>
        </w:r>
      </w:ins>
      <w:ins w:id="5067" w:author="SA R2-1807929" w:date="2018-05-31T11:39:00Z">
        <w:r>
          <w:t>the network</w:t>
        </w:r>
      </w:ins>
      <w:ins w:id="5068" w:author="SA R2-1807929" w:date="2018-05-31T11:38:00Z">
        <w:r>
          <w:t xml:space="preserve"> does not send this message until SRB2 is resumed.)</w:t>
        </w:r>
        <w:bookmarkEnd w:id="5065"/>
        <w:bookmarkEnd w:id="5066"/>
      </w:ins>
    </w:p>
    <w:p w14:paraId="32F4035E" w14:textId="77777777" w:rsidR="009E2FF6" w:rsidRDefault="009E2FF6" w:rsidP="009E2FF6">
      <w:pPr>
        <w:pStyle w:val="B1"/>
        <w:rPr>
          <w:ins w:id="5069" w:author="SA R2-1807929" w:date="2018-05-31T11:38:00Z"/>
        </w:rPr>
      </w:pPr>
      <w:ins w:id="5070" w:author="SA R2-1807929" w:date="2018-05-31T11:38:00Z">
        <w:r>
          <w:t>RLC-SAP: AM</w:t>
        </w:r>
      </w:ins>
    </w:p>
    <w:p w14:paraId="5631FC32" w14:textId="77777777" w:rsidR="009E2FF6" w:rsidRDefault="009E2FF6" w:rsidP="009E2FF6">
      <w:pPr>
        <w:pStyle w:val="B1"/>
        <w:rPr>
          <w:ins w:id="5071" w:author="SA R2-1807929" w:date="2018-05-31T11:38:00Z"/>
        </w:rPr>
      </w:pPr>
      <w:ins w:id="5072" w:author="SA R2-1807929" w:date="2018-05-31T11:38:00Z">
        <w:r>
          <w:t>Logical channel: DCCH</w:t>
        </w:r>
      </w:ins>
    </w:p>
    <w:p w14:paraId="56A4FC34" w14:textId="77777777" w:rsidR="009E2FF6" w:rsidRDefault="009E2FF6" w:rsidP="009E2FF6">
      <w:pPr>
        <w:pStyle w:val="B1"/>
        <w:rPr>
          <w:ins w:id="5073" w:author="SA R2-1807929" w:date="2018-05-31T11:38:00Z"/>
        </w:rPr>
      </w:pPr>
      <w:ins w:id="5074" w:author="SA R2-1807929" w:date="2018-05-31T11:38:00Z">
        <w:r>
          <w:t xml:space="preserve">Direction: </w:t>
        </w:r>
      </w:ins>
      <w:ins w:id="5075" w:author="SA R2-1807929" w:date="2018-05-31T11:49:00Z">
        <w:r>
          <w:t>Network</w:t>
        </w:r>
      </w:ins>
      <w:ins w:id="5076" w:author="SA R2-1807929" w:date="2018-05-31T11:38:00Z">
        <w:r>
          <w:t xml:space="preserve"> to UE</w:t>
        </w:r>
      </w:ins>
    </w:p>
    <w:p w14:paraId="126C4244" w14:textId="77777777" w:rsidR="009E2FF6" w:rsidRDefault="009E2FF6" w:rsidP="009E2FF6">
      <w:pPr>
        <w:pStyle w:val="TH"/>
        <w:rPr>
          <w:ins w:id="5077" w:author="SA R2-1807929" w:date="2018-05-31T11:38:00Z"/>
        </w:rPr>
      </w:pPr>
      <w:ins w:id="5078" w:author="SA R2-1807929" w:date="2018-05-31T11:38:00Z">
        <w:r>
          <w:rPr>
            <w:i/>
            <w:noProof/>
          </w:rPr>
          <w:t>DLInformationTransfer</w:t>
        </w:r>
        <w:r>
          <w:rPr>
            <w:noProof/>
          </w:rPr>
          <w:t xml:space="preserve"> message</w:t>
        </w:r>
      </w:ins>
    </w:p>
    <w:p w14:paraId="5E36E957" w14:textId="77777777" w:rsidR="009E2FF6" w:rsidRDefault="009E2FF6" w:rsidP="009E2FF6">
      <w:pPr>
        <w:pStyle w:val="PL"/>
        <w:rPr>
          <w:ins w:id="5079" w:author="SA R2-1807929" w:date="2018-05-31T11:38:00Z"/>
          <w:lang w:val="en-US"/>
        </w:rPr>
      </w:pPr>
      <w:ins w:id="5080" w:author="SA R2-1807929" w:date="2018-05-31T11:38:00Z">
        <w:r>
          <w:rPr>
            <w:lang w:val="en-US"/>
          </w:rPr>
          <w:t>-- ASN1START</w:t>
        </w:r>
      </w:ins>
    </w:p>
    <w:p w14:paraId="7BA2A91C" w14:textId="77777777" w:rsidR="009E2FF6" w:rsidRDefault="009E2FF6" w:rsidP="009E2FF6">
      <w:pPr>
        <w:pStyle w:val="PL"/>
        <w:rPr>
          <w:ins w:id="5081" w:author="SA R2-1807929" w:date="2018-05-31T11:38:00Z"/>
          <w:lang w:val="en-US"/>
        </w:rPr>
      </w:pPr>
    </w:p>
    <w:p w14:paraId="2A3E96B4" w14:textId="77777777" w:rsidR="009E2FF6" w:rsidRDefault="009E2FF6" w:rsidP="009E2FF6">
      <w:pPr>
        <w:pStyle w:val="PL"/>
        <w:rPr>
          <w:ins w:id="5082" w:author="SA R2-1807929" w:date="2018-05-31T11:38:00Z"/>
          <w:lang w:val="en-US"/>
        </w:rPr>
      </w:pPr>
      <w:ins w:id="5083" w:author="SA R2-1807929" w:date="2018-05-31T11:38:00Z">
        <w:r>
          <w:rPr>
            <w:lang w:val="en-US"/>
          </w:rPr>
          <w:t>DLInformationTransfer ::=</w:t>
        </w:r>
        <w:r>
          <w:rPr>
            <w:lang w:val="en-US"/>
          </w:rPr>
          <w:tab/>
        </w:r>
        <w:r>
          <w:rPr>
            <w:lang w:val="en-US"/>
          </w:rPr>
          <w:tab/>
        </w:r>
        <w:r>
          <w:rPr>
            <w:lang w:val="en-US"/>
          </w:rPr>
          <w:tab/>
          <w:t>SEQUENCE {</w:t>
        </w:r>
      </w:ins>
    </w:p>
    <w:p w14:paraId="3E2830DC" w14:textId="77777777" w:rsidR="009E2FF6" w:rsidRDefault="009E2FF6" w:rsidP="009E2FF6">
      <w:pPr>
        <w:pStyle w:val="PL"/>
        <w:rPr>
          <w:ins w:id="5084" w:author="SA R2-1807929" w:date="2018-05-31T11:38:00Z"/>
          <w:lang w:val="en-US"/>
        </w:rPr>
      </w:pPr>
      <w:ins w:id="5085" w:author="SA R2-1807929" w:date="2018-05-31T11:38:00Z">
        <w:r>
          <w:rPr>
            <w:lang w:val="en-US"/>
          </w:rPr>
          <w:tab/>
          <w:t>rrc-TransactionIdentifier</w:t>
        </w:r>
        <w:r>
          <w:rPr>
            <w:lang w:val="en-US"/>
          </w:rPr>
          <w:tab/>
        </w:r>
        <w:r>
          <w:rPr>
            <w:lang w:val="en-US"/>
          </w:rPr>
          <w:tab/>
        </w:r>
        <w:r>
          <w:rPr>
            <w:lang w:val="en-US"/>
          </w:rPr>
          <w:tab/>
          <w:t>RRC-TransactionIdentifier,</w:t>
        </w:r>
      </w:ins>
    </w:p>
    <w:p w14:paraId="26E74DFA" w14:textId="77777777" w:rsidR="009E2FF6" w:rsidRDefault="009E2FF6" w:rsidP="009E2FF6">
      <w:pPr>
        <w:pStyle w:val="PL"/>
        <w:rPr>
          <w:ins w:id="5086" w:author="SA R2-1807929" w:date="2018-05-31T11:38:00Z"/>
          <w:lang w:val="en-US"/>
        </w:rPr>
      </w:pPr>
      <w:ins w:id="5087"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12A7326F" w14:textId="77777777" w:rsidR="009E2FF6" w:rsidRDefault="009E2FF6" w:rsidP="009E2FF6">
      <w:pPr>
        <w:pStyle w:val="PL"/>
        <w:rPr>
          <w:ins w:id="5088" w:author="SA R2-1807929" w:date="2018-05-31T11:38:00Z"/>
          <w:lang w:val="en-US"/>
        </w:rPr>
      </w:pPr>
      <w:ins w:id="5089"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3469229" w14:textId="77777777" w:rsidR="009E2FF6" w:rsidRDefault="009E2FF6" w:rsidP="009E2FF6">
      <w:pPr>
        <w:pStyle w:val="PL"/>
        <w:rPr>
          <w:ins w:id="5090" w:author="SA R2-1807929" w:date="2018-05-31T11:38:00Z"/>
          <w:lang w:val="en-US"/>
        </w:rPr>
      </w:pPr>
      <w:ins w:id="5091" w:author="SA R2-1807929" w:date="2018-05-31T11:38:00Z">
        <w:r>
          <w:rPr>
            <w:lang w:val="en-US"/>
          </w:rPr>
          <w:tab/>
        </w:r>
        <w:r>
          <w:rPr>
            <w:lang w:val="en-US"/>
          </w:rPr>
          <w:tab/>
        </w:r>
        <w:r>
          <w:rPr>
            <w:lang w:val="en-US"/>
          </w:rPr>
          <w:tab/>
          <w:t>dlInformationTransfer</w:t>
        </w:r>
      </w:ins>
      <w:ins w:id="5092" w:author="SA R2-1807929" w:date="2018-05-31T11:39:00Z">
        <w:r>
          <w:rPr>
            <w:lang w:val="en-US"/>
          </w:rPr>
          <w:t xml:space="preserve"> </w:t>
        </w:r>
      </w:ins>
      <w:ins w:id="5093" w:author="SA R2-1807929" w:date="2018-05-31T11:38:00Z">
        <w:r>
          <w:rPr>
            <w:lang w:val="en-US"/>
          </w:rPr>
          <w:tab/>
        </w:r>
        <w:r>
          <w:rPr>
            <w:lang w:val="en-US"/>
          </w:rPr>
          <w:tab/>
        </w:r>
        <w:r>
          <w:rPr>
            <w:lang w:val="en-US"/>
          </w:rPr>
          <w:tab/>
          <w:t>DLInformationTransfer-IEs,</w:t>
        </w:r>
      </w:ins>
    </w:p>
    <w:p w14:paraId="3561ED76" w14:textId="77777777" w:rsidR="009E2FF6" w:rsidRPr="00804C51" w:rsidRDefault="009E2FF6" w:rsidP="009E2FF6">
      <w:pPr>
        <w:pStyle w:val="PL"/>
        <w:rPr>
          <w:ins w:id="5094" w:author="SA R2-1807929" w:date="2018-05-31T11:38:00Z"/>
          <w:lang w:val="sv-SE"/>
          <w:rPrChange w:id="5095" w:author="Rapporteur ASN1 SA" w:date="2018-07-13T12:55:00Z">
            <w:rPr>
              <w:ins w:id="5096" w:author="SA R2-1807929" w:date="2018-05-31T11:38:00Z"/>
              <w:lang w:val="en-US"/>
            </w:rPr>
          </w:rPrChange>
        </w:rPr>
      </w:pPr>
      <w:ins w:id="5097" w:author="SA R2-1807929" w:date="2018-05-31T11:38:00Z">
        <w:r>
          <w:rPr>
            <w:lang w:val="en-US"/>
          </w:rPr>
          <w:tab/>
        </w:r>
        <w:r>
          <w:rPr>
            <w:lang w:val="en-US"/>
          </w:rPr>
          <w:tab/>
        </w:r>
        <w:r>
          <w:rPr>
            <w:lang w:val="en-US"/>
          </w:rPr>
          <w:tab/>
        </w:r>
        <w:r w:rsidR="005F5304" w:rsidRPr="005F5304">
          <w:rPr>
            <w:lang w:val="sv-SE"/>
            <w:rPrChange w:id="5098" w:author="Rapporteur ASN1 SA" w:date="2018-07-13T12:55:00Z">
              <w:rPr>
                <w:lang w:val="en-US"/>
              </w:rPr>
            </w:rPrChange>
          </w:rPr>
          <w:t>spare3 NULL, spare2 NULL, spare1 NULL</w:t>
        </w:r>
      </w:ins>
    </w:p>
    <w:p w14:paraId="08DF950C" w14:textId="77777777" w:rsidR="009E2FF6" w:rsidRDefault="005F5304" w:rsidP="009E2FF6">
      <w:pPr>
        <w:pStyle w:val="PL"/>
        <w:rPr>
          <w:ins w:id="5099" w:author="SA R2-1807929" w:date="2018-05-31T11:38:00Z"/>
          <w:lang w:val="en-US"/>
        </w:rPr>
      </w:pPr>
      <w:ins w:id="5100" w:author="SA R2-1807929" w:date="2018-05-31T11:38:00Z">
        <w:r w:rsidRPr="005F5304">
          <w:rPr>
            <w:lang w:val="sv-SE"/>
            <w:rPrChange w:id="5101" w:author="Rapporteur ASN1 SA" w:date="2018-07-13T12:55:00Z">
              <w:rPr>
                <w:lang w:val="en-US"/>
              </w:rPr>
            </w:rPrChange>
          </w:rPr>
          <w:tab/>
        </w:r>
        <w:r w:rsidRPr="005F5304">
          <w:rPr>
            <w:lang w:val="sv-SE"/>
            <w:rPrChange w:id="5102" w:author="Rapporteur ASN1 SA" w:date="2018-07-13T12:55:00Z">
              <w:rPr>
                <w:lang w:val="en-US"/>
              </w:rPr>
            </w:rPrChange>
          </w:rPr>
          <w:tab/>
        </w:r>
        <w:r w:rsidR="009E2FF6">
          <w:rPr>
            <w:lang w:val="en-US"/>
          </w:rPr>
          <w:t>},</w:t>
        </w:r>
      </w:ins>
    </w:p>
    <w:p w14:paraId="0465A449" w14:textId="77777777" w:rsidR="009E2FF6" w:rsidRDefault="009E2FF6" w:rsidP="009E2FF6">
      <w:pPr>
        <w:pStyle w:val="PL"/>
        <w:rPr>
          <w:ins w:id="5103" w:author="SA R2-1807929" w:date="2018-05-31T11:38:00Z"/>
          <w:lang w:val="en-US"/>
        </w:rPr>
      </w:pPr>
      <w:ins w:id="5104"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4A5C3D77" w14:textId="77777777" w:rsidR="009E2FF6" w:rsidRDefault="009E2FF6" w:rsidP="009E2FF6">
      <w:pPr>
        <w:pStyle w:val="PL"/>
        <w:rPr>
          <w:ins w:id="5105" w:author="SA R2-1807929" w:date="2018-05-31T11:38:00Z"/>
          <w:lang w:val="en-US"/>
        </w:rPr>
      </w:pPr>
      <w:ins w:id="5106" w:author="SA R2-1807929" w:date="2018-05-31T11:38:00Z">
        <w:r>
          <w:rPr>
            <w:lang w:val="en-US"/>
          </w:rPr>
          <w:tab/>
          <w:t>}</w:t>
        </w:r>
      </w:ins>
    </w:p>
    <w:p w14:paraId="4FAED9DE" w14:textId="77777777" w:rsidR="009E2FF6" w:rsidRDefault="009E2FF6" w:rsidP="009E2FF6">
      <w:pPr>
        <w:pStyle w:val="PL"/>
        <w:rPr>
          <w:ins w:id="5107" w:author="SA R2-1807929" w:date="2018-05-31T11:38:00Z"/>
          <w:lang w:val="en-US"/>
        </w:rPr>
      </w:pPr>
      <w:ins w:id="5108" w:author="SA R2-1807929" w:date="2018-05-31T11:38:00Z">
        <w:r>
          <w:rPr>
            <w:lang w:val="en-US"/>
          </w:rPr>
          <w:t>}</w:t>
        </w:r>
      </w:ins>
    </w:p>
    <w:p w14:paraId="01E8F91C" w14:textId="77777777" w:rsidR="009E2FF6" w:rsidRDefault="009E2FF6" w:rsidP="009E2FF6">
      <w:pPr>
        <w:pStyle w:val="PL"/>
        <w:rPr>
          <w:ins w:id="5109" w:author="SA R2-1807929" w:date="2018-05-31T11:38:00Z"/>
          <w:lang w:val="en-US"/>
        </w:rPr>
      </w:pPr>
    </w:p>
    <w:p w14:paraId="61A96A61" w14:textId="77777777" w:rsidR="009E2FF6" w:rsidRDefault="009E2FF6" w:rsidP="009E2FF6">
      <w:pPr>
        <w:pStyle w:val="PL"/>
        <w:rPr>
          <w:ins w:id="5110" w:author="SA R2-1807929" w:date="2018-05-31T11:38:00Z"/>
          <w:lang w:val="en-US"/>
        </w:rPr>
      </w:pPr>
      <w:ins w:id="5111" w:author="SA R2-1807929" w:date="2018-05-31T11:38:00Z">
        <w:r>
          <w:rPr>
            <w:lang w:val="en-US"/>
          </w:rPr>
          <w:t>DLInformationTransfer-IEs ::=</w:t>
        </w:r>
        <w:r>
          <w:rPr>
            <w:lang w:val="en-US"/>
          </w:rPr>
          <w:tab/>
          <w:t>SEQUENCE {</w:t>
        </w:r>
      </w:ins>
    </w:p>
    <w:p w14:paraId="3B6308D2" w14:textId="77777777" w:rsidR="009E2FF6" w:rsidRDefault="009E2FF6" w:rsidP="009E2FF6">
      <w:pPr>
        <w:pStyle w:val="PL"/>
        <w:rPr>
          <w:ins w:id="5112" w:author="SA R2-1807929" w:date="2018-05-31T11:38:00Z"/>
          <w:lang w:val="en-US"/>
        </w:rPr>
      </w:pPr>
      <w:commentRangeStart w:id="5113"/>
      <w:ins w:id="5114" w:author="SA R2-1807929" w:date="2018-05-31T11:38:00Z">
        <w:r>
          <w:rPr>
            <w:lang w:val="en-US"/>
          </w:rPr>
          <w:tab/>
        </w:r>
        <w:commentRangeStart w:id="5115"/>
        <w:r>
          <w:rPr>
            <w:lang w:val="en-US"/>
          </w:rPr>
          <w:t>dedicated</w:t>
        </w:r>
      </w:ins>
      <w:ins w:id="5116" w:author="Rapporteur ASN1 SA" w:date="2018-07-13T08:28:00Z">
        <w:r>
          <w:rPr>
            <w:lang w:val="en-US"/>
          </w:rPr>
          <w:t>NAS-Message</w:t>
        </w:r>
      </w:ins>
      <w:ins w:id="5117" w:author="SA R2-1807929" w:date="2018-05-31T11:38:00Z">
        <w:del w:id="5118" w:author="Rapporteur ASN1 SA" w:date="2018-07-13T08:28:00Z">
          <w:r w:rsidDel="00553ED9">
            <w:rPr>
              <w:lang w:val="en-US"/>
            </w:rPr>
            <w:delText>Info</w:delText>
          </w:r>
        </w:del>
        <w:del w:id="5119" w:author="Rapporteur ASN1 SA" w:date="2018-07-13T08:25:00Z">
          <w:r w:rsidDel="00553ED9">
            <w:rPr>
              <w:lang w:val="en-US"/>
            </w:rPr>
            <w:delText>Type</w:delText>
          </w:r>
        </w:del>
        <w:r>
          <w:rPr>
            <w:lang w:val="en-US"/>
          </w:rPr>
          <w:tab/>
        </w:r>
      </w:ins>
      <w:commentRangeEnd w:id="5115"/>
      <w:r>
        <w:rPr>
          <w:rStyle w:val="aa"/>
          <w:rFonts w:ascii="Arial" w:eastAsia="Times New Roman" w:hAnsi="Arial"/>
          <w:lang w:eastAsia="ja-JP"/>
        </w:rPr>
        <w:commentReference w:id="5115"/>
      </w:r>
      <w:ins w:id="5120" w:author="SA R2-1807929" w:date="2018-05-31T11:40:00Z">
        <w:r>
          <w:rPr>
            <w:lang w:val="en-US"/>
          </w:rPr>
          <w:tab/>
        </w:r>
        <w:r>
          <w:rPr>
            <w:lang w:val="en-US"/>
          </w:rPr>
          <w:tab/>
        </w:r>
        <w:r>
          <w:rPr>
            <w:lang w:val="en-US"/>
          </w:rPr>
          <w:tab/>
        </w:r>
        <w:r>
          <w:rPr>
            <w:lang w:val="en-US"/>
          </w:rPr>
          <w:tab/>
        </w:r>
      </w:ins>
      <w:ins w:id="5121" w:author="SA R2-1807929" w:date="2018-05-31T11:38:00Z">
        <w:r>
          <w:rPr>
            <w:lang w:val="en-US"/>
          </w:rPr>
          <w:t>DedicatedInfoNAS</w:t>
        </w:r>
      </w:ins>
      <w:ins w:id="5122"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3"/>
        <w:r>
          <w:rPr>
            <w:lang w:val="en-US"/>
          </w:rPr>
          <w:t>OPTIONAL</w:t>
        </w:r>
      </w:ins>
      <w:commentRangeEnd w:id="5123"/>
      <w:r>
        <w:rPr>
          <w:rStyle w:val="aa"/>
          <w:rFonts w:ascii="Arial" w:eastAsia="Times New Roman" w:hAnsi="Arial"/>
          <w:noProof w:val="0"/>
          <w:lang w:eastAsia="ja-JP"/>
        </w:rPr>
        <w:commentReference w:id="5123"/>
      </w:r>
      <w:ins w:id="5124" w:author="SA R2-1807929" w:date="2018-05-31T11:38:00Z">
        <w:r>
          <w:rPr>
            <w:lang w:val="en-US"/>
          </w:rPr>
          <w:t>,</w:t>
        </w:r>
      </w:ins>
      <w:commentRangeEnd w:id="5113"/>
      <w:r>
        <w:rPr>
          <w:rStyle w:val="aa"/>
          <w:rFonts w:ascii="Arial" w:eastAsia="Times New Roman" w:hAnsi="Arial"/>
          <w:lang w:eastAsia="ja-JP"/>
        </w:rPr>
        <w:commentReference w:id="5113"/>
      </w:r>
      <w:ins w:id="5125" w:author="Rapporteur ASN1 SA" w:date="2018-07-13T08:27:00Z">
        <w:r>
          <w:rPr>
            <w:lang w:val="en-US"/>
          </w:rPr>
          <w:tab/>
          <w:t>-- Need N</w:t>
        </w:r>
      </w:ins>
    </w:p>
    <w:p w14:paraId="61563B40" w14:textId="77777777" w:rsidR="009E2FF6" w:rsidRDefault="009E2FF6" w:rsidP="009E2FF6">
      <w:pPr>
        <w:pStyle w:val="PL"/>
        <w:rPr>
          <w:ins w:id="5126" w:author="SA R2-1807929" w:date="2018-05-31T11:41:00Z"/>
          <w:lang w:val="en-US"/>
        </w:rPr>
      </w:pPr>
      <w:ins w:id="512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442BF3B8" w14:textId="77777777" w:rsidR="009E2FF6" w:rsidRDefault="009E2FF6" w:rsidP="009E2FF6">
      <w:pPr>
        <w:pStyle w:val="PL"/>
        <w:rPr>
          <w:ins w:id="5128" w:author="SA R2-1807929" w:date="2018-05-31T11:38:00Z"/>
          <w:lang w:val="en-US"/>
        </w:rPr>
      </w:pPr>
      <w:ins w:id="5129" w:author="SA R2-1807929" w:date="2018-05-31T11:38:00Z">
        <w:r>
          <w:rPr>
            <w:lang w:val="en-US"/>
          </w:rPr>
          <w:tab/>
          <w:t>nonCriticalExtension</w:t>
        </w:r>
        <w:r>
          <w:rPr>
            <w:lang w:val="en-US"/>
          </w:rPr>
          <w:tab/>
        </w:r>
        <w:r>
          <w:rPr>
            <w:lang w:val="en-US"/>
          </w:rPr>
          <w:tab/>
        </w:r>
        <w:r>
          <w:rPr>
            <w:lang w:val="en-US"/>
          </w:rPr>
          <w:tab/>
        </w:r>
        <w:r>
          <w:rPr>
            <w:lang w:val="en-US"/>
          </w:rPr>
          <w:tab/>
        </w:r>
      </w:ins>
      <w:ins w:id="5130" w:author="SA R2-1807929" w:date="2018-05-31T11:41:00Z">
        <w:r>
          <w:rPr>
            <w:lang w:val="en-US"/>
          </w:rPr>
          <w:t>SEQUENCE {</w:t>
        </w:r>
      </w:ins>
      <w:ins w:id="5131" w:author="SA R2-1807929" w:date="2018-05-31T11:42:00Z">
        <w:r>
          <w:rPr>
            <w:lang w:val="en-US"/>
          </w:rPr>
          <w:t>}</w:t>
        </w:r>
      </w:ins>
      <w:ins w:id="5132" w:author="SA R2-1807929" w:date="2018-05-31T11:38:00Z">
        <w:r>
          <w:rPr>
            <w:lang w:val="en-US"/>
          </w:rPr>
          <w:tab/>
          <w:t>OPTIONAL</w:t>
        </w:r>
      </w:ins>
    </w:p>
    <w:p w14:paraId="6531C224" w14:textId="77777777" w:rsidR="009E2FF6" w:rsidRDefault="009E2FF6" w:rsidP="009E2FF6">
      <w:pPr>
        <w:pStyle w:val="PL"/>
        <w:rPr>
          <w:ins w:id="5133" w:author="SA R2-1807929" w:date="2018-05-31T11:38:00Z"/>
          <w:lang w:val="en-US"/>
        </w:rPr>
      </w:pPr>
      <w:ins w:id="5134" w:author="SA R2-1807929" w:date="2018-05-31T11:38:00Z">
        <w:r>
          <w:rPr>
            <w:lang w:val="en-US"/>
          </w:rPr>
          <w:t>}</w:t>
        </w:r>
      </w:ins>
    </w:p>
    <w:p w14:paraId="40F1D949" w14:textId="77777777" w:rsidR="009E2FF6" w:rsidRDefault="009E2FF6" w:rsidP="009E2FF6">
      <w:pPr>
        <w:pStyle w:val="PL"/>
        <w:rPr>
          <w:ins w:id="5135" w:author="SA R2-1807929" w:date="2018-05-31T11:38:00Z"/>
          <w:lang w:val="en-US"/>
        </w:rPr>
      </w:pPr>
    </w:p>
    <w:p w14:paraId="1929A92D" w14:textId="77777777" w:rsidR="009E2FF6" w:rsidRDefault="009E2FF6" w:rsidP="009E2FF6">
      <w:pPr>
        <w:pStyle w:val="PL"/>
        <w:rPr>
          <w:ins w:id="5136" w:author="SA R2-1807929" w:date="2018-05-31T11:38:00Z"/>
          <w:lang w:val="en-US"/>
        </w:rPr>
      </w:pPr>
    </w:p>
    <w:p w14:paraId="6E4BED26" w14:textId="77777777" w:rsidR="009E2FF6" w:rsidRDefault="009E2FF6" w:rsidP="009E2FF6">
      <w:pPr>
        <w:pStyle w:val="PL"/>
        <w:rPr>
          <w:ins w:id="5137" w:author="SA R2-1807929" w:date="2018-05-31T11:38:00Z"/>
          <w:lang w:val="en-US"/>
        </w:rPr>
      </w:pPr>
      <w:ins w:id="5138" w:author="SA R2-1807929" w:date="2018-05-31T11:38:00Z">
        <w:r>
          <w:rPr>
            <w:lang w:val="en-US"/>
          </w:rPr>
          <w:t>-- ASN1STOP</w:t>
        </w:r>
      </w:ins>
    </w:p>
    <w:p w14:paraId="71D5C7C8" w14:textId="77777777" w:rsidR="009B7395" w:rsidRDefault="009B7395">
      <w:pPr>
        <w:pPrChange w:id="5139" w:author="SA R2-1807929" w:date="2018-05-31T11:38:00Z">
          <w:pPr>
            <w:pStyle w:val="3"/>
          </w:pPr>
        </w:pPrChange>
      </w:pPr>
    </w:p>
    <w:p w14:paraId="315E42F6" w14:textId="77777777" w:rsidR="009E2FF6" w:rsidRDefault="009E2FF6" w:rsidP="009E2FF6">
      <w:pPr>
        <w:pStyle w:val="4"/>
        <w:rPr>
          <w:ins w:id="5140" w:author="SA R2-1808964" w:date="2018-06-02T01:16:00Z"/>
          <w:rFonts w:eastAsia="ＭＳ 明朝"/>
        </w:rPr>
      </w:pPr>
      <w:bookmarkStart w:id="5141" w:name="_Toc510018568"/>
      <w:ins w:id="5142" w:author="SA R2-1808964" w:date="2018-06-02T01:16:00Z">
        <w:r>
          <w:rPr>
            <w:rFonts w:eastAsia="ＭＳ 明朝"/>
          </w:rPr>
          <w:t>–</w:t>
        </w:r>
        <w:r>
          <w:rPr>
            <w:rFonts w:eastAsia="ＭＳ 明朝"/>
          </w:rPr>
          <w:tab/>
        </w:r>
        <w:r>
          <w:rPr>
            <w:rFonts w:eastAsia="ＭＳ 明朝"/>
            <w:i/>
          </w:rPr>
          <w:t>LocationMeasurementIndication</w:t>
        </w:r>
      </w:ins>
    </w:p>
    <w:p w14:paraId="083BA239" w14:textId="77777777" w:rsidR="009E2FF6" w:rsidRDefault="009E2FF6" w:rsidP="009E2FF6">
      <w:pPr>
        <w:rPr>
          <w:ins w:id="5143" w:author="SA R2-1808964" w:date="2018-06-02T01:16:00Z"/>
          <w:rFonts w:eastAsia="ＭＳ 明朝"/>
        </w:rPr>
      </w:pPr>
      <w:ins w:id="514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72CB29CA" w14:textId="77777777" w:rsidR="009E2FF6" w:rsidRDefault="009E2FF6" w:rsidP="009E2FF6">
      <w:pPr>
        <w:pStyle w:val="B1"/>
        <w:keepNext/>
        <w:keepLines/>
        <w:rPr>
          <w:ins w:id="5145" w:author="SA R2-1808964" w:date="2018-06-02T01:16:00Z"/>
        </w:rPr>
      </w:pPr>
      <w:ins w:id="5146" w:author="SA R2-1808964" w:date="2018-06-02T01:16:00Z">
        <w:r>
          <w:lastRenderedPageBreak/>
          <w:t>Signalling radio bearer: SRB1</w:t>
        </w:r>
      </w:ins>
    </w:p>
    <w:p w14:paraId="770F165A" w14:textId="77777777" w:rsidR="009E2FF6" w:rsidRDefault="009E2FF6" w:rsidP="009E2FF6">
      <w:pPr>
        <w:pStyle w:val="B1"/>
        <w:keepNext/>
        <w:keepLines/>
        <w:rPr>
          <w:ins w:id="5147" w:author="SA R2-1808964" w:date="2018-06-02T01:16:00Z"/>
        </w:rPr>
      </w:pPr>
      <w:ins w:id="5148" w:author="SA R2-1808964" w:date="2018-06-02T01:16:00Z">
        <w:r>
          <w:t>RLC-SAP: AM</w:t>
        </w:r>
      </w:ins>
    </w:p>
    <w:p w14:paraId="18D97129" w14:textId="77777777" w:rsidR="009E2FF6" w:rsidRDefault="009E2FF6" w:rsidP="009E2FF6">
      <w:pPr>
        <w:pStyle w:val="B1"/>
        <w:keepNext/>
        <w:keepLines/>
        <w:rPr>
          <w:ins w:id="5149" w:author="SA R2-1808964" w:date="2018-06-02T01:16:00Z"/>
        </w:rPr>
      </w:pPr>
      <w:ins w:id="5150" w:author="SA R2-1808964" w:date="2018-06-02T01:16:00Z">
        <w:r>
          <w:t>Logical channel: DCCH</w:t>
        </w:r>
      </w:ins>
    </w:p>
    <w:p w14:paraId="68D6EC1D" w14:textId="77777777" w:rsidR="009E2FF6" w:rsidRDefault="009E2FF6" w:rsidP="009E2FF6">
      <w:pPr>
        <w:pStyle w:val="B1"/>
        <w:keepNext/>
        <w:keepLines/>
        <w:rPr>
          <w:ins w:id="5151" w:author="SA R2-1808964" w:date="2018-06-02T01:16:00Z"/>
        </w:rPr>
      </w:pPr>
      <w:ins w:id="5152" w:author="SA R2-1808964" w:date="2018-06-02T01:16:00Z">
        <w:r>
          <w:t xml:space="preserve">Direction: UE to </w:t>
        </w:r>
        <w:r>
          <w:rPr>
            <w:lang w:eastAsia="zh-CN"/>
          </w:rPr>
          <w:t>Network</w:t>
        </w:r>
      </w:ins>
    </w:p>
    <w:p w14:paraId="182CF38C" w14:textId="77777777" w:rsidR="009E2FF6" w:rsidRDefault="009E2FF6" w:rsidP="009E2FF6">
      <w:pPr>
        <w:pStyle w:val="TH"/>
        <w:rPr>
          <w:ins w:id="5153" w:author="SA R2-1808964" w:date="2018-06-02T01:16:00Z"/>
          <w:bCs/>
          <w:i/>
          <w:iCs/>
        </w:rPr>
      </w:pPr>
      <w:ins w:id="5154" w:author="SA R2-1808964" w:date="2018-06-02T01:16:00Z">
        <w:r>
          <w:rPr>
            <w:bCs/>
            <w:i/>
            <w:iCs/>
          </w:rPr>
          <w:t>LocationMeasurementIndication message</w:t>
        </w:r>
      </w:ins>
    </w:p>
    <w:p w14:paraId="0F8801A0" w14:textId="77777777" w:rsidR="009E2FF6" w:rsidRDefault="009E2FF6" w:rsidP="009E2FF6">
      <w:pPr>
        <w:pStyle w:val="PL"/>
        <w:rPr>
          <w:ins w:id="5155" w:author="SA R2-1808964" w:date="2018-06-02T01:16:00Z"/>
          <w:color w:val="808080"/>
        </w:rPr>
      </w:pPr>
      <w:ins w:id="5156" w:author="SA R2-1808964" w:date="2018-06-02T01:16:00Z">
        <w:r>
          <w:rPr>
            <w:color w:val="808080"/>
          </w:rPr>
          <w:t>-- ASN1START</w:t>
        </w:r>
      </w:ins>
    </w:p>
    <w:p w14:paraId="6FB320B4" w14:textId="77777777" w:rsidR="009E2FF6" w:rsidRDefault="009E2FF6" w:rsidP="009E2FF6">
      <w:pPr>
        <w:pStyle w:val="PL"/>
        <w:rPr>
          <w:ins w:id="5157" w:author="SA R2-1808964" w:date="2018-06-02T01:16:00Z"/>
          <w:color w:val="808080"/>
        </w:rPr>
      </w:pPr>
      <w:ins w:id="5158" w:author="SA R2-1808964" w:date="2018-06-02T01:16:00Z">
        <w:r>
          <w:rPr>
            <w:color w:val="808080"/>
          </w:rPr>
          <w:t>-- TAG-LOCATIONMEASUREMENTINDICATION-START</w:t>
        </w:r>
      </w:ins>
    </w:p>
    <w:p w14:paraId="45FA8177" w14:textId="77777777" w:rsidR="009E2FF6" w:rsidRDefault="009E2FF6" w:rsidP="009E2FF6">
      <w:pPr>
        <w:pStyle w:val="PL"/>
        <w:rPr>
          <w:ins w:id="5159" w:author="SA R2-1808964" w:date="2018-06-02T01:16:00Z"/>
        </w:rPr>
      </w:pPr>
    </w:p>
    <w:p w14:paraId="3645979C" w14:textId="77777777" w:rsidR="009E2FF6" w:rsidRDefault="009E2FF6" w:rsidP="009E2FF6">
      <w:pPr>
        <w:pStyle w:val="PL"/>
        <w:rPr>
          <w:ins w:id="5160" w:author="SA R2-1808964" w:date="2018-06-02T01:16:00Z"/>
        </w:rPr>
      </w:pPr>
      <w:ins w:id="5161" w:author="SA R2-1808964" w:date="2018-06-02T01:16:00Z">
        <w:r>
          <w:t>LocationMeasurementIndication ::=</w:t>
        </w:r>
        <w:r>
          <w:tab/>
        </w:r>
        <w:r>
          <w:rPr>
            <w:color w:val="993366"/>
          </w:rPr>
          <w:t>SEQUENCE</w:t>
        </w:r>
        <w:r>
          <w:t xml:space="preserve"> {</w:t>
        </w:r>
      </w:ins>
    </w:p>
    <w:p w14:paraId="26D60C4C" w14:textId="77777777" w:rsidR="009E2FF6" w:rsidRDefault="009E2FF6" w:rsidP="009E2FF6">
      <w:pPr>
        <w:pStyle w:val="PL"/>
        <w:rPr>
          <w:ins w:id="5162" w:author="SA R2-1808964" w:date="2018-06-02T01:16:00Z"/>
        </w:rPr>
      </w:pPr>
      <w:ins w:id="5163" w:author="SA R2-1808964" w:date="2018-06-02T01:16:00Z">
        <w:r>
          <w:tab/>
          <w:t>criticalExtensions</w:t>
        </w:r>
        <w:r>
          <w:tab/>
        </w:r>
        <w:r>
          <w:tab/>
        </w:r>
        <w:r>
          <w:tab/>
        </w:r>
        <w:r>
          <w:tab/>
        </w:r>
        <w:r>
          <w:tab/>
        </w:r>
        <w:r>
          <w:tab/>
        </w:r>
        <w:r>
          <w:rPr>
            <w:color w:val="993366"/>
          </w:rPr>
          <w:t>CHOICE</w:t>
        </w:r>
        <w:r>
          <w:t xml:space="preserve"> {</w:t>
        </w:r>
      </w:ins>
    </w:p>
    <w:p w14:paraId="7CA2842A" w14:textId="77777777" w:rsidR="009E2FF6" w:rsidRDefault="009E2FF6" w:rsidP="009E2FF6">
      <w:pPr>
        <w:pStyle w:val="PL"/>
        <w:rPr>
          <w:ins w:id="5164" w:author="SA R2-1808964" w:date="2018-06-02T01:16:00Z"/>
        </w:rPr>
      </w:pPr>
      <w:ins w:id="5165" w:author="SA R2-1808964" w:date="2018-06-02T01:16:00Z">
        <w:r>
          <w:tab/>
        </w:r>
        <w:r>
          <w:tab/>
          <w:t>locationMeasurementIndication</w:t>
        </w:r>
        <w:r>
          <w:tab/>
        </w:r>
        <w:r>
          <w:tab/>
        </w:r>
        <w:r>
          <w:tab/>
        </w:r>
        <w:r>
          <w:tab/>
          <w:t>LocationMeasurementIndication-IEs,</w:t>
        </w:r>
      </w:ins>
    </w:p>
    <w:p w14:paraId="01B5472F" w14:textId="77777777" w:rsidR="009E2FF6" w:rsidRDefault="009E2FF6" w:rsidP="009E2FF6">
      <w:pPr>
        <w:pStyle w:val="PL"/>
        <w:rPr>
          <w:ins w:id="5166" w:author="SA R2-1808964" w:date="2018-06-02T01:16:00Z"/>
        </w:rPr>
      </w:pPr>
      <w:ins w:id="5167" w:author="SA R2-1808964" w:date="2018-06-02T01:16:00Z">
        <w:r>
          <w:tab/>
        </w:r>
        <w:r>
          <w:tab/>
          <w:t>criticalExtensionsFuture</w:t>
        </w:r>
        <w:r>
          <w:tab/>
        </w:r>
        <w:r>
          <w:tab/>
        </w:r>
        <w:r>
          <w:tab/>
        </w:r>
        <w:r>
          <w:tab/>
        </w:r>
        <w:r>
          <w:tab/>
        </w:r>
        <w:r>
          <w:rPr>
            <w:color w:val="993366"/>
          </w:rPr>
          <w:t>SEQUENCE</w:t>
        </w:r>
        <w:r>
          <w:t xml:space="preserve"> {}</w:t>
        </w:r>
      </w:ins>
    </w:p>
    <w:p w14:paraId="2278765F" w14:textId="77777777" w:rsidR="009E2FF6" w:rsidRDefault="009E2FF6" w:rsidP="009E2FF6">
      <w:pPr>
        <w:pStyle w:val="PL"/>
        <w:rPr>
          <w:ins w:id="5168" w:author="SA R2-1808964" w:date="2018-06-02T01:16:00Z"/>
        </w:rPr>
      </w:pPr>
      <w:ins w:id="5169" w:author="SA R2-1808964" w:date="2018-06-02T01:16:00Z">
        <w:r>
          <w:tab/>
          <w:t>}</w:t>
        </w:r>
      </w:ins>
    </w:p>
    <w:p w14:paraId="0261D902" w14:textId="77777777" w:rsidR="009E2FF6" w:rsidRDefault="009E2FF6" w:rsidP="009E2FF6">
      <w:pPr>
        <w:pStyle w:val="PL"/>
        <w:rPr>
          <w:ins w:id="5170" w:author="SA R2-1808964" w:date="2018-06-02T01:16:00Z"/>
        </w:rPr>
      </w:pPr>
      <w:ins w:id="5171" w:author="SA R2-1808964" w:date="2018-06-02T01:16:00Z">
        <w:r>
          <w:t>}</w:t>
        </w:r>
      </w:ins>
    </w:p>
    <w:p w14:paraId="7ECED892" w14:textId="77777777" w:rsidR="009E2FF6" w:rsidRDefault="009E2FF6" w:rsidP="009E2FF6">
      <w:pPr>
        <w:pStyle w:val="PL"/>
        <w:rPr>
          <w:ins w:id="5172" w:author="SA R2-1808964" w:date="2018-06-02T01:16:00Z"/>
        </w:rPr>
      </w:pPr>
    </w:p>
    <w:p w14:paraId="605757BE" w14:textId="77777777" w:rsidR="009E2FF6" w:rsidRDefault="009E2FF6" w:rsidP="009E2FF6">
      <w:pPr>
        <w:pStyle w:val="PL"/>
        <w:rPr>
          <w:ins w:id="5173" w:author="SA R2-1808964" w:date="2018-06-02T01:16:00Z"/>
        </w:rPr>
      </w:pPr>
      <w:ins w:id="5174" w:author="SA R2-1808964" w:date="2018-06-02T01:16:00Z">
        <w:r>
          <w:t>LocationMeasurementIndication-IEs ::=</w:t>
        </w:r>
        <w:r>
          <w:tab/>
        </w:r>
        <w:r>
          <w:tab/>
        </w:r>
        <w:r>
          <w:rPr>
            <w:color w:val="993366"/>
          </w:rPr>
          <w:t>SEQUENCE</w:t>
        </w:r>
        <w:r>
          <w:t xml:space="preserve"> {</w:t>
        </w:r>
      </w:ins>
    </w:p>
    <w:p w14:paraId="11CE0ACA" w14:textId="77777777" w:rsidR="009E2FF6" w:rsidDel="00553ED9" w:rsidRDefault="009E2FF6" w:rsidP="009E2FF6">
      <w:pPr>
        <w:pStyle w:val="PL"/>
        <w:rPr>
          <w:ins w:id="5175" w:author="SA R2-1808964" w:date="2018-06-02T01:16:00Z"/>
          <w:del w:id="5176" w:author="Rapporteur ASN1 SA" w:date="2018-07-13T08:30:00Z"/>
          <w:snapToGrid w:val="0"/>
          <w:lang w:eastAsia="zh-CN"/>
        </w:rPr>
      </w:pPr>
      <w:ins w:id="5177" w:author="SA R2-1808964" w:date="2018-06-02T01:16:00Z">
        <w:r>
          <w:rPr>
            <w:lang w:eastAsia="zh-CN"/>
          </w:rPr>
          <w:tab/>
          <w:t>measurementIndication</w:t>
        </w:r>
        <w:r>
          <w:rPr>
            <w:lang w:eastAsia="zh-CN"/>
          </w:rPr>
          <w:tab/>
        </w:r>
        <w:r>
          <w:rPr>
            <w:lang w:eastAsia="zh-CN"/>
          </w:rPr>
          <w:tab/>
        </w:r>
      </w:ins>
      <w:ins w:id="5178" w:author="Rapporteur ASN1 SA" w:date="2018-07-13T08:30:00Z">
        <w:r w:rsidRPr="00553ED9">
          <w:rPr>
            <w:lang w:eastAsia="zh-CN"/>
          </w:rPr>
          <w:t>SetupRelease {</w:t>
        </w:r>
        <w:r w:rsidDel="00553ED9">
          <w:rPr>
            <w:snapToGrid w:val="0"/>
            <w:lang w:eastAsia="zh-CN"/>
          </w:rPr>
          <w:t xml:space="preserve"> </w:t>
        </w:r>
      </w:ins>
      <w:ins w:id="5179" w:author="SA R2-1808964" w:date="2018-06-02T01:16:00Z">
        <w:del w:id="5180" w:author="Rapporteur ASN1 SA" w:date="2018-07-13T08:30:00Z">
          <w:r w:rsidDel="00553ED9">
            <w:rPr>
              <w:snapToGrid w:val="0"/>
              <w:lang w:eastAsia="zh-CN"/>
            </w:rPr>
            <w:delText>CHOICE</w:delText>
          </w:r>
          <w:r w:rsidDel="00553ED9">
            <w:rPr>
              <w:snapToGrid w:val="0"/>
            </w:rPr>
            <w:delText xml:space="preserve"> {</w:delText>
          </w:r>
        </w:del>
      </w:ins>
    </w:p>
    <w:p w14:paraId="2880970A"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682F2230"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733F772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w:delText>
          </w:r>
        </w:del>
      </w:ins>
    </w:p>
    <w:p w14:paraId="64CC278E" w14:textId="77777777"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07165891" w14:textId="77777777" w:rsidR="009E2FF6" w:rsidRDefault="009E2FF6" w:rsidP="009E2FF6">
      <w:pPr>
        <w:pStyle w:val="PL"/>
        <w:rPr>
          <w:ins w:id="5197" w:author="SA R2-1808964" w:date="2018-06-02T01:16:00Z"/>
          <w:snapToGrid w:val="0"/>
          <w:lang w:eastAsia="zh-CN"/>
        </w:rPr>
      </w:pPr>
      <w:ins w:id="5198" w:author="SA R2-1808964" w:date="2018-06-02T01:16:00Z">
        <w:del w:id="5199" w:author="Rapporteur ASN1 SA" w:date="2018-07-13T08:30:00Z">
          <w:r w:rsidDel="00553ED9">
            <w:rPr>
              <w:snapToGrid w:val="0"/>
              <w:lang w:eastAsia="zh-CN"/>
            </w:rPr>
            <w:tab/>
          </w:r>
        </w:del>
        <w:r>
          <w:rPr>
            <w:snapToGrid w:val="0"/>
            <w:lang w:eastAsia="zh-CN"/>
          </w:rPr>
          <w:t>},</w:t>
        </w:r>
      </w:ins>
    </w:p>
    <w:p w14:paraId="7F506E51" w14:textId="77777777" w:rsidR="009E2FF6" w:rsidRDefault="009E2FF6" w:rsidP="009E2FF6">
      <w:pPr>
        <w:pStyle w:val="PL"/>
        <w:rPr>
          <w:ins w:id="5200" w:author="SA R2-1808964" w:date="2018-06-02T01:16:00Z"/>
        </w:rPr>
      </w:pPr>
    </w:p>
    <w:p w14:paraId="4BA509BE" w14:textId="77777777" w:rsidR="009E2FF6" w:rsidRDefault="009E2FF6" w:rsidP="009E2FF6">
      <w:pPr>
        <w:pStyle w:val="PL"/>
        <w:rPr>
          <w:ins w:id="5201" w:author="SA R2-1808964" w:date="2018-06-02T01:16:00Z"/>
        </w:rPr>
      </w:pPr>
      <w:ins w:id="520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573A2A8" w14:textId="77777777" w:rsidR="009E2FF6" w:rsidRDefault="009E2FF6" w:rsidP="009E2FF6">
      <w:pPr>
        <w:pStyle w:val="PL"/>
        <w:rPr>
          <w:ins w:id="5203" w:author="SA R2-1808964" w:date="2018-06-02T01:16:00Z"/>
        </w:rPr>
      </w:pPr>
      <w:ins w:id="520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033B856" w14:textId="77777777" w:rsidR="009E2FF6" w:rsidRDefault="009E2FF6" w:rsidP="009E2FF6">
      <w:pPr>
        <w:pStyle w:val="PL"/>
        <w:rPr>
          <w:ins w:id="5205" w:author="SA R2-1808964" w:date="2018-06-02T01:16:00Z"/>
        </w:rPr>
      </w:pPr>
      <w:ins w:id="5206" w:author="SA R2-1808964" w:date="2018-06-02T01:16:00Z">
        <w:r>
          <w:t>}</w:t>
        </w:r>
      </w:ins>
    </w:p>
    <w:p w14:paraId="2B3382A7" w14:textId="77777777" w:rsidR="009E2FF6" w:rsidRDefault="009E2FF6" w:rsidP="009E2FF6">
      <w:pPr>
        <w:pStyle w:val="PL"/>
        <w:rPr>
          <w:ins w:id="5207" w:author="SA R2-1808964" w:date="2018-06-02T01:16:00Z"/>
        </w:rPr>
      </w:pPr>
    </w:p>
    <w:p w14:paraId="7227F81D" w14:textId="77777777" w:rsidR="009E2FF6" w:rsidRDefault="009E2FF6" w:rsidP="009E2FF6">
      <w:pPr>
        <w:pStyle w:val="PL"/>
        <w:rPr>
          <w:ins w:id="5208" w:author="SA R2-1808964" w:date="2018-06-02T01:16:00Z"/>
          <w:color w:val="808080"/>
        </w:rPr>
      </w:pPr>
      <w:ins w:id="5209" w:author="SA R2-1808964" w:date="2018-06-02T01:16:00Z">
        <w:r>
          <w:rPr>
            <w:color w:val="808080"/>
          </w:rPr>
          <w:t>-- TAG-LOCATIONMEASUREMENTINDICATION-STOP</w:t>
        </w:r>
      </w:ins>
    </w:p>
    <w:p w14:paraId="02665A43" w14:textId="77777777" w:rsidR="009E2FF6" w:rsidRDefault="009E2FF6" w:rsidP="009E2FF6">
      <w:pPr>
        <w:pStyle w:val="PL"/>
        <w:rPr>
          <w:ins w:id="5210" w:author="SA R2-1808964" w:date="2018-06-02T01:16:00Z"/>
          <w:color w:val="808080"/>
        </w:rPr>
      </w:pPr>
      <w:ins w:id="5211" w:author="SA R2-1808964" w:date="2018-06-02T01:16:00Z">
        <w:r>
          <w:rPr>
            <w:color w:val="808080"/>
          </w:rPr>
          <w:t>-- ASN1STOP</w:t>
        </w:r>
      </w:ins>
    </w:p>
    <w:p w14:paraId="2BA17B35" w14:textId="77777777" w:rsidR="009E2FF6" w:rsidRDefault="009E2FF6" w:rsidP="009E2FF6">
      <w:pPr>
        <w:rPr>
          <w:ins w:id="5212" w:author="SA R2-1808964" w:date="2018-06-02T01:16:00Z"/>
        </w:rPr>
      </w:pPr>
    </w:p>
    <w:p w14:paraId="6D0062F1" w14:textId="77777777" w:rsidR="009E2FF6" w:rsidRDefault="009E2FF6" w:rsidP="009E2FF6">
      <w:pPr>
        <w:pStyle w:val="4"/>
      </w:pPr>
      <w:r>
        <w:t>–</w:t>
      </w:r>
      <w:r>
        <w:tab/>
      </w:r>
      <w:r>
        <w:rPr>
          <w:i/>
        </w:rPr>
        <w:t>MIB</w:t>
      </w:r>
      <w:bookmarkEnd w:id="5141"/>
    </w:p>
    <w:p w14:paraId="42E09B5B" w14:textId="77777777" w:rsidR="009E2FF6" w:rsidRDefault="009E2FF6" w:rsidP="009E2FF6">
      <w:pPr>
        <w:rPr>
          <w:iCs/>
        </w:rPr>
      </w:pPr>
      <w:r>
        <w:t xml:space="preserve">The </w:t>
      </w:r>
      <w:r>
        <w:rPr>
          <w:i/>
        </w:rPr>
        <w:t xml:space="preserve">MIB </w:t>
      </w:r>
      <w:r>
        <w:t>includes the system information transmitted on BCH.</w:t>
      </w:r>
    </w:p>
    <w:p w14:paraId="3DB4C9CD" w14:textId="77777777" w:rsidR="009E2FF6" w:rsidRDefault="009E2FF6" w:rsidP="009E2FF6">
      <w:pPr>
        <w:pStyle w:val="B1"/>
        <w:keepNext/>
        <w:keepLines/>
      </w:pPr>
      <w:r>
        <w:lastRenderedPageBreak/>
        <w:t>Signalling radio bearer: N/A</w:t>
      </w:r>
    </w:p>
    <w:p w14:paraId="5BAE8BD9" w14:textId="77777777" w:rsidR="009E2FF6" w:rsidRDefault="009E2FF6" w:rsidP="009E2FF6">
      <w:pPr>
        <w:pStyle w:val="B1"/>
        <w:keepNext/>
        <w:keepLines/>
      </w:pPr>
      <w:r>
        <w:t>RLC-SAP: TM</w:t>
      </w:r>
    </w:p>
    <w:p w14:paraId="5237DD85" w14:textId="77777777" w:rsidR="009E2FF6" w:rsidRDefault="009E2FF6" w:rsidP="009E2FF6">
      <w:pPr>
        <w:pStyle w:val="B1"/>
        <w:keepNext/>
        <w:keepLines/>
      </w:pPr>
      <w:r>
        <w:t>Logical channel: BCCH</w:t>
      </w:r>
    </w:p>
    <w:p w14:paraId="443A216A" w14:textId="77777777" w:rsidR="009E2FF6" w:rsidRDefault="009E2FF6" w:rsidP="009E2FF6">
      <w:pPr>
        <w:pStyle w:val="B1"/>
        <w:keepNext/>
        <w:keepLines/>
      </w:pPr>
      <w:r>
        <w:t>Direction: Network to UE</w:t>
      </w:r>
    </w:p>
    <w:p w14:paraId="0520C125" w14:textId="77777777" w:rsidR="009E2FF6" w:rsidRDefault="009E2FF6" w:rsidP="009E2FF6">
      <w:pPr>
        <w:pStyle w:val="TH"/>
        <w:rPr>
          <w:bCs/>
          <w:i/>
          <w:iCs/>
        </w:rPr>
      </w:pPr>
      <w:r>
        <w:rPr>
          <w:bCs/>
          <w:i/>
          <w:iCs/>
        </w:rPr>
        <w:t>MIB</w:t>
      </w:r>
    </w:p>
    <w:p w14:paraId="549E4F8E" w14:textId="77777777" w:rsidR="009E2FF6" w:rsidRDefault="009E2FF6" w:rsidP="009E2FF6">
      <w:pPr>
        <w:pStyle w:val="PL"/>
        <w:rPr>
          <w:color w:val="808080"/>
        </w:rPr>
      </w:pPr>
      <w:r>
        <w:rPr>
          <w:color w:val="808080"/>
        </w:rPr>
        <w:t>-- ASN1START</w:t>
      </w:r>
    </w:p>
    <w:p w14:paraId="585ECD61" w14:textId="77777777" w:rsidR="009E2FF6" w:rsidRDefault="009E2FF6" w:rsidP="009E2FF6">
      <w:pPr>
        <w:pStyle w:val="PL"/>
        <w:rPr>
          <w:color w:val="808080"/>
        </w:rPr>
      </w:pPr>
      <w:r>
        <w:rPr>
          <w:color w:val="808080"/>
        </w:rPr>
        <w:t>-- TAG-MIB-START</w:t>
      </w:r>
    </w:p>
    <w:p w14:paraId="47F9F76D" w14:textId="77777777" w:rsidR="009E2FF6" w:rsidRDefault="009E2FF6" w:rsidP="009E2FF6">
      <w:pPr>
        <w:pStyle w:val="PL"/>
      </w:pPr>
    </w:p>
    <w:p w14:paraId="5B95EDBB"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21CE16AC"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7A4881FF"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4AB018B6" w14:textId="77777777" w:rsidR="009E2FF6" w:rsidRDefault="009E2FF6" w:rsidP="009E2FF6">
      <w:pPr>
        <w:pStyle w:val="PL"/>
      </w:pPr>
      <w:r>
        <w:tab/>
        <w:t>ssb-SubcarrierOffset</w:t>
      </w:r>
      <w:r>
        <w:tab/>
      </w:r>
      <w:r>
        <w:tab/>
      </w:r>
      <w:r>
        <w:tab/>
      </w:r>
      <w:r>
        <w:tab/>
      </w:r>
      <w:r>
        <w:rPr>
          <w:color w:val="993366"/>
        </w:rPr>
        <w:t>INTEGER</w:t>
      </w:r>
      <w:r>
        <w:t xml:space="preserve"> (0..15),</w:t>
      </w:r>
    </w:p>
    <w:p w14:paraId="60B0C85F"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7903BE93" w14:textId="77777777" w:rsidR="009E2FF6" w:rsidRDefault="009E2FF6" w:rsidP="009E2FF6">
      <w:pPr>
        <w:pStyle w:val="PL"/>
      </w:pPr>
      <w:r>
        <w:tab/>
        <w:t>pdcch-ConfigSIB1</w:t>
      </w:r>
      <w:r>
        <w:tab/>
      </w:r>
      <w:r>
        <w:tab/>
      </w:r>
      <w:r>
        <w:tab/>
      </w:r>
      <w:r>
        <w:tab/>
      </w:r>
      <w:r>
        <w:tab/>
      </w:r>
      <w:del w:id="5213" w:author="R2-1810036" w:date="2018-07-11T17:22:00Z">
        <w:r w:rsidDel="00D9452D">
          <w:rPr>
            <w:color w:val="993366"/>
          </w:rPr>
          <w:delText>INTEGER</w:delText>
        </w:r>
        <w:r w:rsidDel="00D9452D">
          <w:delText xml:space="preserve"> (0..255)</w:delText>
        </w:r>
      </w:del>
      <w:ins w:id="5214" w:author="R2-1810036" w:date="2018-07-11T17:22:00Z">
        <w:r w:rsidRPr="00D9452D">
          <w:t>PDCCH-ConfigSIB1</w:t>
        </w:r>
      </w:ins>
      <w:r>
        <w:t xml:space="preserve">, </w:t>
      </w:r>
    </w:p>
    <w:p w14:paraId="1FB2F3FB"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2F46B149"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60C13D6" w14:textId="77777777" w:rsidR="009E2FF6" w:rsidRDefault="009E2FF6" w:rsidP="009E2FF6">
      <w:pPr>
        <w:pStyle w:val="PL"/>
      </w:pPr>
      <w:r>
        <w:tab/>
        <w:t>spare</w:t>
      </w:r>
      <w:r>
        <w:tab/>
      </w:r>
      <w:r>
        <w:tab/>
      </w:r>
      <w:r>
        <w:tab/>
      </w:r>
      <w:r>
        <w:tab/>
      </w:r>
      <w:r>
        <w:tab/>
      </w:r>
      <w:r>
        <w:tab/>
      </w:r>
      <w:r>
        <w:tab/>
      </w:r>
      <w:r>
        <w:tab/>
      </w:r>
      <w:commentRangeStart w:id="5215"/>
      <w:r>
        <w:rPr>
          <w:color w:val="993366"/>
        </w:rPr>
        <w:t>BIT</w:t>
      </w:r>
      <w:r>
        <w:t xml:space="preserve"> </w:t>
      </w:r>
      <w:r>
        <w:rPr>
          <w:color w:val="993366"/>
        </w:rPr>
        <w:t>STRING</w:t>
      </w:r>
      <w:commentRangeEnd w:id="5215"/>
      <w:r w:rsidR="00511475">
        <w:rPr>
          <w:rStyle w:val="aa"/>
          <w:rFonts w:ascii="Arial" w:eastAsia="Times New Roman" w:hAnsi="Arial"/>
          <w:noProof w:val="0"/>
          <w:lang w:eastAsia="ja-JP"/>
        </w:rPr>
        <w:commentReference w:id="5215"/>
      </w:r>
      <w:r>
        <w:t xml:space="preserve"> (</w:t>
      </w:r>
      <w:r>
        <w:rPr>
          <w:color w:val="993366"/>
        </w:rPr>
        <w:t>SIZE</w:t>
      </w:r>
      <w:r>
        <w:t xml:space="preserve"> (1))</w:t>
      </w:r>
    </w:p>
    <w:p w14:paraId="5861DC2C" w14:textId="77777777" w:rsidR="009E2FF6" w:rsidRDefault="009E2FF6" w:rsidP="009E2FF6">
      <w:pPr>
        <w:pStyle w:val="PL"/>
      </w:pPr>
      <w:r>
        <w:t>}</w:t>
      </w:r>
    </w:p>
    <w:p w14:paraId="3D485F3F" w14:textId="77777777" w:rsidR="009E2FF6" w:rsidRDefault="009E2FF6" w:rsidP="009E2FF6">
      <w:pPr>
        <w:pStyle w:val="PL"/>
      </w:pPr>
    </w:p>
    <w:p w14:paraId="1C7AD6DF" w14:textId="77777777" w:rsidR="009E2FF6" w:rsidRDefault="009E2FF6" w:rsidP="009E2FF6">
      <w:pPr>
        <w:pStyle w:val="PL"/>
        <w:rPr>
          <w:color w:val="808080"/>
        </w:rPr>
      </w:pPr>
      <w:r>
        <w:rPr>
          <w:color w:val="808080"/>
        </w:rPr>
        <w:t>-- TAG-MIB-STOP</w:t>
      </w:r>
    </w:p>
    <w:p w14:paraId="2F91DA77" w14:textId="77777777" w:rsidR="009E2FF6" w:rsidRDefault="009E2FF6" w:rsidP="009E2FF6">
      <w:pPr>
        <w:pStyle w:val="PL"/>
        <w:rPr>
          <w:color w:val="808080"/>
        </w:rPr>
      </w:pPr>
      <w:r>
        <w:rPr>
          <w:color w:val="808080"/>
        </w:rPr>
        <w:t>-- ASN1STOP</w:t>
      </w:r>
    </w:p>
    <w:p w14:paraId="0976DC94"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642BC90"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FF8C8F9" w14:textId="77777777" w:rsidR="009E2FF6" w:rsidRDefault="009E2FF6" w:rsidP="00A953DB">
            <w:pPr>
              <w:pStyle w:val="TAH"/>
              <w:rPr>
                <w:szCs w:val="22"/>
              </w:rPr>
            </w:pPr>
            <w:r>
              <w:rPr>
                <w:i/>
                <w:szCs w:val="22"/>
              </w:rPr>
              <w:lastRenderedPageBreak/>
              <w:t>MIB field descriptions</w:t>
            </w:r>
          </w:p>
        </w:tc>
      </w:tr>
      <w:tr w:rsidR="009E2FF6" w14:paraId="01F7DC5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948E4C8" w14:textId="77777777" w:rsidR="009E2FF6" w:rsidRDefault="009E2FF6" w:rsidP="00A953DB">
            <w:pPr>
              <w:pStyle w:val="TAL"/>
              <w:rPr>
                <w:szCs w:val="22"/>
              </w:rPr>
            </w:pPr>
            <w:r>
              <w:rPr>
                <w:b/>
                <w:i/>
                <w:szCs w:val="22"/>
              </w:rPr>
              <w:t>cellBarred</w:t>
            </w:r>
          </w:p>
          <w:p w14:paraId="7C7DD240"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7"/>
            <w:r>
              <w:rPr>
                <w:noProof/>
                <w:szCs w:val="22"/>
                <w:lang w:eastAsia="en-GB"/>
              </w:rPr>
              <w:t>camp</w:t>
            </w:r>
            <w:commentRangeEnd w:id="5217"/>
            <w:r w:rsidR="00435401">
              <w:rPr>
                <w:rStyle w:val="aa"/>
              </w:rPr>
              <w:commentReference w:id="5217"/>
            </w:r>
            <w:r>
              <w:rPr>
                <w:noProof/>
                <w:szCs w:val="22"/>
                <w:lang w:eastAsia="en-GB"/>
              </w:rPr>
              <w:t xml:space="preserve"> on this cell, as specified in TS 38.304 [</w:t>
            </w:r>
            <w:r>
              <w:rPr>
                <w:noProof/>
                <w:szCs w:val="22"/>
                <w:lang w:val="en-US" w:eastAsia="en-GB"/>
              </w:rPr>
              <w:t>20].</w:t>
            </w:r>
          </w:p>
        </w:tc>
      </w:tr>
      <w:tr w:rsidR="009E2FF6" w14:paraId="58C475F8"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1CCD79AF" w14:textId="77777777" w:rsidR="009E2FF6" w:rsidRDefault="009E2FF6" w:rsidP="00A953DB">
            <w:pPr>
              <w:pStyle w:val="TAL"/>
              <w:rPr>
                <w:szCs w:val="22"/>
              </w:rPr>
            </w:pPr>
            <w:r>
              <w:rPr>
                <w:b/>
                <w:i/>
                <w:szCs w:val="22"/>
              </w:rPr>
              <w:t>dmrs-TypeA-Position</w:t>
            </w:r>
          </w:p>
          <w:p w14:paraId="11C1F443" w14:textId="77777777" w:rsidR="009E2FF6" w:rsidRDefault="009E2FF6" w:rsidP="00A953DB">
            <w:pPr>
              <w:pStyle w:val="TAL"/>
              <w:rPr>
                <w:szCs w:val="22"/>
              </w:rPr>
            </w:pPr>
            <w:r>
              <w:rPr>
                <w:szCs w:val="22"/>
              </w:rPr>
              <w:t xml:space="preserve">Position of (first) </w:t>
            </w:r>
            <w:commentRangeStart w:id="5218"/>
            <w:r>
              <w:rPr>
                <w:szCs w:val="22"/>
              </w:rPr>
              <w:t>DL</w:t>
            </w:r>
            <w:commentRangeEnd w:id="5218"/>
            <w:r w:rsidR="000323B0">
              <w:rPr>
                <w:rStyle w:val="aa"/>
              </w:rPr>
              <w:commentReference w:id="5218"/>
            </w:r>
            <w:r>
              <w:rPr>
                <w:szCs w:val="22"/>
              </w:rPr>
              <w:t xml:space="preserve"> DM-RS</w:t>
            </w:r>
            <w:ins w:id="5219" w:author="Rapporteur ASN1 SA" w:date="2018-06-28T13:57:00Z">
              <w:r>
                <w:rPr>
                  <w:szCs w:val="22"/>
                </w:rPr>
                <w:t xml:space="preserve">, see </w:t>
              </w:r>
              <w:del w:id="5220" w:author="Huawei (Nathan)" w:date="2018-07-26T08:21:00Z">
                <w:r w:rsidDel="00627E75">
                  <w:rPr>
                    <w:szCs w:val="22"/>
                  </w:rPr>
                  <w:delText>2</w:delText>
                </w:r>
              </w:del>
            </w:ins>
            <w:ins w:id="5221" w:author="Huawei (Nathan)" w:date="2018-07-26T08:21:00Z">
              <w:r w:rsidR="00627E75">
                <w:rPr>
                  <w:szCs w:val="22"/>
                </w:rPr>
                <w:t>3</w:t>
              </w:r>
            </w:ins>
            <w:ins w:id="5222" w:author="Rapporteur ASN1 SA" w:date="2018-06-28T13:57:00Z">
              <w:r>
                <w:rPr>
                  <w:szCs w:val="22"/>
                </w:rPr>
                <w:t>8.211 [16]</w:t>
              </w:r>
            </w:ins>
            <w:r>
              <w:rPr>
                <w:szCs w:val="22"/>
              </w:rPr>
              <w:t xml:space="preserve">. </w:t>
            </w:r>
            <w:del w:id="5223" w:author="Rapporteur ASN1 SA" w:date="2018-06-28T13:57:00Z">
              <w:r>
                <w:rPr>
                  <w:szCs w:val="22"/>
                </w:rPr>
                <w:delText xml:space="preserve">Corresponds to L1 parameter </w:delText>
              </w:r>
              <w:commentRangeStart w:id="5224"/>
              <w:r>
                <w:rPr>
                  <w:szCs w:val="22"/>
                </w:rPr>
                <w:delText>'DL-DMRS-typeA-pos' (see 38.211, section 7.4.1.1.1)</w:delText>
              </w:r>
              <w:commentRangeEnd w:id="5224"/>
              <w:r>
                <w:rPr>
                  <w:rStyle w:val="aa"/>
                </w:rPr>
                <w:commentReference w:id="5224"/>
              </w:r>
            </w:del>
          </w:p>
        </w:tc>
      </w:tr>
      <w:tr w:rsidR="009E2FF6" w14:paraId="60E1B33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3EE9DD0" w14:textId="77777777" w:rsidR="009E2FF6" w:rsidRDefault="009E2FF6" w:rsidP="00A953DB">
            <w:pPr>
              <w:pStyle w:val="TAL"/>
              <w:rPr>
                <w:szCs w:val="22"/>
              </w:rPr>
            </w:pPr>
            <w:r>
              <w:rPr>
                <w:b/>
                <w:i/>
                <w:szCs w:val="22"/>
              </w:rPr>
              <w:t>intraFreqReselection</w:t>
            </w:r>
          </w:p>
          <w:p w14:paraId="7428EB8F"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0723B91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DA58FA9" w14:textId="77777777" w:rsidR="009E2FF6" w:rsidRDefault="009E2FF6" w:rsidP="00A953DB">
            <w:pPr>
              <w:pStyle w:val="TAL"/>
              <w:rPr>
                <w:szCs w:val="22"/>
              </w:rPr>
            </w:pPr>
            <w:r>
              <w:rPr>
                <w:b/>
                <w:i/>
                <w:szCs w:val="22"/>
              </w:rPr>
              <w:t>pdcch-ConfigSIB1</w:t>
            </w:r>
          </w:p>
          <w:p w14:paraId="63852D32" w14:textId="77777777" w:rsidR="009E2FF6" w:rsidRDefault="009E2FF6" w:rsidP="00AF686F">
            <w:pPr>
              <w:pStyle w:val="TAL"/>
              <w:rPr>
                <w:szCs w:val="22"/>
              </w:rPr>
            </w:pPr>
            <w:commentRangeStart w:id="5225"/>
            <w:del w:id="5226" w:author="Rapporteur ASN1 SA" w:date="2018-06-28T13:59:00Z">
              <w:r>
                <w:rPr>
                  <w:szCs w:val="22"/>
                  <w:lang w:eastAsia="en-GB"/>
                </w:rPr>
                <w:delText xml:space="preserve">Corresponds to </w:delText>
              </w:r>
              <w:r>
                <w:rPr>
                  <w:szCs w:val="22"/>
                </w:rPr>
                <w:delText>RMSI-PDCCH-Config in</w:delText>
              </w:r>
            </w:del>
            <w:ins w:id="5227" w:author="Rapporteur ASN1 SA" w:date="2018-06-28T13:59:00Z">
              <w:r>
                <w:rPr>
                  <w:szCs w:val="22"/>
                  <w:lang w:eastAsia="en-GB"/>
                </w:rPr>
                <w:t>See</w:t>
              </w:r>
            </w:ins>
            <w:r>
              <w:rPr>
                <w:szCs w:val="22"/>
              </w:rPr>
              <w:t xml:space="preserve"> TS 38.213 [13]</w:t>
            </w:r>
            <w:del w:id="5228" w:author="Rapporteur ASN1 SA" w:date="2018-06-28T13:59:00Z">
              <w:r>
                <w:rPr>
                  <w:szCs w:val="22"/>
                </w:rPr>
                <w:delText>, section 4.1</w:delText>
              </w:r>
            </w:del>
            <w:r>
              <w:rPr>
                <w:szCs w:val="22"/>
              </w:rPr>
              <w:t>.</w:t>
            </w:r>
            <w:commentRangeEnd w:id="5225"/>
            <w:r>
              <w:rPr>
                <w:rStyle w:val="aa"/>
              </w:rPr>
              <w:commentReference w:id="5225"/>
            </w:r>
            <w:r>
              <w:rPr>
                <w:szCs w:val="22"/>
              </w:rPr>
              <w:t xml:space="preserve"> Determines </w:t>
            </w:r>
            <w:commentRangeStart w:id="5229"/>
            <w:del w:id="5230" w:author="ITRI (Ching-Wen)" w:date="2018-08-08T09:31:00Z">
              <w:r w:rsidDel="00AF686F">
                <w:rPr>
                  <w:szCs w:val="22"/>
                </w:rPr>
                <w:delText xml:space="preserve">a bandwidth for PDCCH/SIB, </w:delText>
              </w:r>
            </w:del>
            <w:commentRangeEnd w:id="5229"/>
            <w:r w:rsidR="00AF686F">
              <w:rPr>
                <w:rStyle w:val="aa"/>
              </w:rPr>
              <w:commentReference w:id="5229"/>
            </w:r>
            <w:r>
              <w:rPr>
                <w:szCs w:val="22"/>
              </w:rPr>
              <w:t xml:space="preserve">a common </w:t>
            </w:r>
            <w:r w:rsidR="005F5304" w:rsidRPr="005F5304">
              <w:rPr>
                <w:i/>
                <w:szCs w:val="22"/>
                <w:rPrChange w:id="5231"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5F5304" w:rsidRPr="005F5304">
              <w:rPr>
                <w:i/>
                <w:noProof/>
                <w:szCs w:val="22"/>
                <w:lang w:eastAsia="en-GB"/>
                <w:rPrChange w:id="5232"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5F5304" w:rsidRPr="005F5304">
              <w:rPr>
                <w:i/>
                <w:noProof/>
                <w:szCs w:val="22"/>
                <w:lang w:eastAsia="en-GB"/>
                <w:rPrChange w:id="5233"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4BED950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080B712" w14:textId="77777777" w:rsidR="009E2FF6" w:rsidRDefault="009E2FF6" w:rsidP="00A953DB">
            <w:pPr>
              <w:pStyle w:val="TAL"/>
              <w:rPr>
                <w:szCs w:val="22"/>
              </w:rPr>
            </w:pPr>
            <w:r>
              <w:rPr>
                <w:b/>
                <w:i/>
                <w:szCs w:val="22"/>
              </w:rPr>
              <w:t>ssb-SubcarrierOffset</w:t>
            </w:r>
          </w:p>
          <w:p w14:paraId="64FBEFD9"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4" w:author="Rapporteur ASN1 SA" w:date="2018-06-28T13:59:00Z">
              <w:r>
                <w:rPr>
                  <w:szCs w:val="22"/>
                </w:rPr>
                <w:t xml:space="preserve"> [13]</w:t>
              </w:r>
            </w:ins>
            <w:del w:id="5235" w:author="Rapporteur ASN1 SA" w:date="2018-06-28T13:59:00Z">
              <w:r>
                <w:rPr>
                  <w:szCs w:val="22"/>
                </w:rPr>
                <w:delText xml:space="preserve">, section </w:delText>
              </w:r>
              <w:commentRangeStart w:id="5236"/>
              <w:r>
                <w:rPr>
                  <w:szCs w:val="22"/>
                </w:rPr>
                <w:delText>4.1, 13</w:delText>
              </w:r>
              <w:commentRangeEnd w:id="5236"/>
              <w:r>
                <w:rPr>
                  <w:rStyle w:val="aa"/>
                </w:rPr>
                <w:commentReference w:id="5236"/>
              </w:r>
            </w:del>
            <w:r>
              <w:rPr>
                <w:szCs w:val="22"/>
              </w:rPr>
              <w:t xml:space="preserve">), which is </w:t>
            </w:r>
            <w:r>
              <w:rPr>
                <w:szCs w:val="22"/>
                <w:lang w:val="en-US"/>
              </w:rPr>
              <w:t>t</w:t>
            </w:r>
            <w:r>
              <w:rPr>
                <w:szCs w:val="22"/>
              </w:rPr>
              <w:t>he frequency domain offset between SSB and the overall resource block grid in number of subcarriers. (See 38.211</w:t>
            </w:r>
            <w:del w:id="5237" w:author="Rapporteur ASN1 SA" w:date="2018-06-28T14:00:00Z">
              <w:r>
                <w:rPr>
                  <w:szCs w:val="22"/>
                </w:rPr>
                <w:delText>, section 7.4.3.1</w:delText>
              </w:r>
            </w:del>
            <w:r>
              <w:rPr>
                <w:szCs w:val="22"/>
              </w:rPr>
              <w:t>)</w:t>
            </w:r>
            <w:r>
              <w:rPr>
                <w:szCs w:val="22"/>
                <w:lang w:val="en-US"/>
              </w:rPr>
              <w:t xml:space="preserve">. </w:t>
            </w:r>
          </w:p>
          <w:p w14:paraId="302D4E85"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552A1ED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sidR="005F5304" w:rsidRPr="005F5304">
              <w:rPr>
                <w:i/>
                <w:szCs w:val="22"/>
                <w:rPrChange w:id="5238"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6E8097BF"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47B7B4B" w14:textId="77777777" w:rsidR="009E2FF6" w:rsidRDefault="009E2FF6" w:rsidP="00A953DB">
            <w:pPr>
              <w:pStyle w:val="TAL"/>
              <w:rPr>
                <w:szCs w:val="22"/>
              </w:rPr>
            </w:pPr>
            <w:r>
              <w:rPr>
                <w:b/>
                <w:i/>
                <w:szCs w:val="22"/>
              </w:rPr>
              <w:t>subCarrierSpacingCommon</w:t>
            </w:r>
          </w:p>
          <w:p w14:paraId="4035E435"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88C6332"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64A7A10" w14:textId="77777777" w:rsidR="009E2FF6" w:rsidRDefault="009E2FF6" w:rsidP="00A953DB">
            <w:pPr>
              <w:pStyle w:val="TAL"/>
              <w:rPr>
                <w:szCs w:val="22"/>
              </w:rPr>
            </w:pPr>
            <w:r>
              <w:rPr>
                <w:b/>
                <w:i/>
                <w:szCs w:val="22"/>
              </w:rPr>
              <w:t>systemFrameNumber</w:t>
            </w:r>
          </w:p>
          <w:p w14:paraId="0239A570"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5F5304" w:rsidRPr="005F5304">
              <w:rPr>
                <w:szCs w:val="22"/>
                <w:rPrChange w:id="5239" w:author="Rapporteur ASN1 SA" w:date="2018-07-13T12:55:00Z">
                  <w:rPr>
                    <w:szCs w:val="22"/>
                    <w:lang w:val="sv-SE"/>
                  </w:rPr>
                </w:rPrChange>
              </w:rPr>
              <w:t xml:space="preserve"> </w:t>
            </w:r>
            <w:r>
              <w:rPr>
                <w:bCs/>
                <w:iCs/>
                <w:noProof/>
                <w:szCs w:val="22"/>
                <w:lang w:eastAsia="en-GB"/>
              </w:rPr>
              <w:t>encoding</w:t>
            </w:r>
            <w:r w:rsidR="005F5304" w:rsidRPr="005F5304">
              <w:rPr>
                <w:bCs/>
                <w:iCs/>
                <w:noProof/>
                <w:szCs w:val="22"/>
                <w:lang w:eastAsia="en-GB"/>
                <w:rPrChange w:id="5240" w:author="Rapporteur ASN1 SA" w:date="2018-07-13T12:55:00Z">
                  <w:rPr>
                    <w:bCs/>
                    <w:iCs/>
                    <w:noProof/>
                    <w:szCs w:val="22"/>
                    <w:lang w:val="sv-SE" w:eastAsia="en-GB"/>
                  </w:rPr>
                </w:rPrChange>
              </w:rPr>
              <w:t>)</w:t>
            </w:r>
            <w:r>
              <w:rPr>
                <w:szCs w:val="22"/>
              </w:rPr>
              <w:t>.</w:t>
            </w:r>
          </w:p>
        </w:tc>
      </w:tr>
    </w:tbl>
    <w:p w14:paraId="3CC66722" w14:textId="77777777" w:rsidR="009E2FF6" w:rsidRDefault="009E2FF6" w:rsidP="009E2FF6"/>
    <w:p w14:paraId="226F5866" w14:textId="77777777" w:rsidR="009E2FF6" w:rsidRDefault="009E2FF6" w:rsidP="009E2FF6">
      <w:pPr>
        <w:pStyle w:val="4"/>
        <w:rPr>
          <w:rFonts w:eastAsia="ＭＳ 明朝"/>
        </w:rPr>
      </w:pPr>
      <w:bookmarkStart w:id="5241" w:name="_Toc510018569"/>
      <w:r>
        <w:rPr>
          <w:rFonts w:eastAsia="ＭＳ 明朝"/>
        </w:rPr>
        <w:t>–</w:t>
      </w:r>
      <w:r>
        <w:rPr>
          <w:rFonts w:eastAsia="ＭＳ 明朝"/>
        </w:rPr>
        <w:tab/>
      </w:r>
      <w:r>
        <w:rPr>
          <w:rFonts w:eastAsia="ＭＳ 明朝"/>
          <w:i/>
        </w:rPr>
        <w:t>MeasurementReport</w:t>
      </w:r>
      <w:bookmarkEnd w:id="5241"/>
    </w:p>
    <w:p w14:paraId="249EFAC0" w14:textId="77777777" w:rsidR="009E2FF6" w:rsidRDefault="009E2FF6" w:rsidP="009E2FF6">
      <w:pPr>
        <w:rPr>
          <w:rFonts w:eastAsia="ＭＳ 明朝"/>
        </w:rPr>
      </w:pPr>
      <w:r>
        <w:t xml:space="preserve">The </w:t>
      </w:r>
      <w:r>
        <w:rPr>
          <w:i/>
        </w:rPr>
        <w:t>MeasurementReport</w:t>
      </w:r>
      <w:r>
        <w:t xml:space="preserve"> message is used for the indication of measurement results.</w:t>
      </w:r>
    </w:p>
    <w:p w14:paraId="02066C59" w14:textId="77777777" w:rsidR="009E2FF6" w:rsidRDefault="009E2FF6" w:rsidP="009E2FF6">
      <w:pPr>
        <w:pStyle w:val="B1"/>
        <w:keepNext/>
        <w:keepLines/>
      </w:pPr>
      <w:r>
        <w:t>Signalling radio bearer: SRB1, SRB3</w:t>
      </w:r>
    </w:p>
    <w:p w14:paraId="4B774894" w14:textId="77777777" w:rsidR="009E2FF6" w:rsidRDefault="009E2FF6" w:rsidP="009E2FF6">
      <w:pPr>
        <w:pStyle w:val="B1"/>
        <w:keepNext/>
        <w:keepLines/>
      </w:pPr>
      <w:r>
        <w:t>RLC-SAP: AM</w:t>
      </w:r>
    </w:p>
    <w:p w14:paraId="3A284317" w14:textId="77777777" w:rsidR="009E2FF6" w:rsidRDefault="009E2FF6" w:rsidP="009E2FF6">
      <w:pPr>
        <w:pStyle w:val="B1"/>
        <w:keepNext/>
        <w:keepLines/>
      </w:pPr>
      <w:r>
        <w:t>Logical channel: DCCH</w:t>
      </w:r>
    </w:p>
    <w:p w14:paraId="35A2945C" w14:textId="77777777" w:rsidR="009E2FF6" w:rsidRDefault="009E2FF6" w:rsidP="009E2FF6">
      <w:pPr>
        <w:pStyle w:val="B1"/>
        <w:keepNext/>
        <w:keepLines/>
      </w:pPr>
      <w:r>
        <w:t xml:space="preserve">Direction: UE to </w:t>
      </w:r>
      <w:r>
        <w:rPr>
          <w:lang w:eastAsia="zh-CN"/>
        </w:rPr>
        <w:t>Network</w:t>
      </w:r>
    </w:p>
    <w:p w14:paraId="39226071" w14:textId="77777777" w:rsidR="009E2FF6" w:rsidRDefault="009E2FF6" w:rsidP="009E2FF6">
      <w:pPr>
        <w:pStyle w:val="TH"/>
        <w:rPr>
          <w:bCs/>
          <w:i/>
          <w:iCs/>
        </w:rPr>
      </w:pPr>
      <w:r>
        <w:rPr>
          <w:bCs/>
          <w:i/>
          <w:iCs/>
        </w:rPr>
        <w:t>MeasurementReport message</w:t>
      </w:r>
    </w:p>
    <w:p w14:paraId="76DAB2C7" w14:textId="77777777" w:rsidR="009E2FF6" w:rsidRDefault="009E2FF6" w:rsidP="009E2FF6">
      <w:pPr>
        <w:pStyle w:val="PL"/>
        <w:rPr>
          <w:color w:val="808080"/>
        </w:rPr>
      </w:pPr>
      <w:r>
        <w:rPr>
          <w:color w:val="808080"/>
        </w:rPr>
        <w:t>-- ASN1START</w:t>
      </w:r>
    </w:p>
    <w:p w14:paraId="3F09736E" w14:textId="77777777" w:rsidR="009E2FF6" w:rsidRDefault="009E2FF6" w:rsidP="009E2FF6">
      <w:pPr>
        <w:pStyle w:val="PL"/>
        <w:rPr>
          <w:color w:val="808080"/>
        </w:rPr>
      </w:pPr>
      <w:r>
        <w:rPr>
          <w:color w:val="808080"/>
        </w:rPr>
        <w:t>-- TAG-MEASUREMENTREPORT-START</w:t>
      </w:r>
    </w:p>
    <w:p w14:paraId="689E159B" w14:textId="77777777" w:rsidR="009E2FF6" w:rsidRDefault="009E2FF6" w:rsidP="009E2FF6">
      <w:pPr>
        <w:pStyle w:val="PL"/>
      </w:pPr>
    </w:p>
    <w:p w14:paraId="13AFC290" w14:textId="77777777" w:rsidR="009E2FF6" w:rsidRDefault="009E2FF6" w:rsidP="009E2FF6">
      <w:pPr>
        <w:pStyle w:val="PL"/>
      </w:pPr>
      <w:r>
        <w:t>MeasurementReport ::=</w:t>
      </w:r>
      <w:r>
        <w:tab/>
      </w:r>
      <w:r>
        <w:tab/>
      </w:r>
      <w:r>
        <w:tab/>
      </w:r>
      <w:r>
        <w:tab/>
      </w:r>
      <w:r>
        <w:rPr>
          <w:color w:val="993366"/>
        </w:rPr>
        <w:t>SEQUENCE</w:t>
      </w:r>
      <w:r>
        <w:t xml:space="preserve"> {</w:t>
      </w:r>
    </w:p>
    <w:p w14:paraId="58C7CD53" w14:textId="77777777" w:rsidR="009E2FF6" w:rsidRDefault="009E2FF6" w:rsidP="009E2FF6">
      <w:pPr>
        <w:pStyle w:val="PL"/>
      </w:pPr>
      <w:r>
        <w:tab/>
        <w:t>criticalExtensions</w:t>
      </w:r>
      <w:r>
        <w:tab/>
      </w:r>
      <w:r>
        <w:tab/>
      </w:r>
      <w:r>
        <w:tab/>
      </w:r>
      <w:r>
        <w:tab/>
      </w:r>
      <w:r>
        <w:tab/>
      </w:r>
      <w:r>
        <w:rPr>
          <w:color w:val="993366"/>
        </w:rPr>
        <w:t>CHOICE</w:t>
      </w:r>
      <w:r>
        <w:t xml:space="preserve"> {</w:t>
      </w:r>
    </w:p>
    <w:p w14:paraId="041CE024" w14:textId="77777777" w:rsidR="009E2FF6" w:rsidRDefault="009E2FF6" w:rsidP="009E2FF6">
      <w:pPr>
        <w:pStyle w:val="PL"/>
      </w:pPr>
      <w:r>
        <w:lastRenderedPageBreak/>
        <w:tab/>
      </w:r>
      <w:r>
        <w:tab/>
        <w:t>measurementReport</w:t>
      </w:r>
      <w:r>
        <w:tab/>
      </w:r>
      <w:r>
        <w:tab/>
      </w:r>
      <w:r>
        <w:tab/>
      </w:r>
      <w:r>
        <w:tab/>
      </w:r>
      <w:r>
        <w:tab/>
        <w:t>MeasurementReport-IEs,</w:t>
      </w:r>
    </w:p>
    <w:p w14:paraId="62CF89A3" w14:textId="77777777" w:rsidR="009E2FF6" w:rsidRDefault="009E2FF6" w:rsidP="009E2FF6">
      <w:pPr>
        <w:pStyle w:val="PL"/>
      </w:pPr>
      <w:r>
        <w:tab/>
      </w:r>
      <w:r>
        <w:tab/>
        <w:t>criticalExtensionsFuture</w:t>
      </w:r>
      <w:r>
        <w:tab/>
      </w:r>
      <w:r>
        <w:tab/>
      </w:r>
      <w:r>
        <w:tab/>
      </w:r>
      <w:r>
        <w:rPr>
          <w:color w:val="993366"/>
        </w:rPr>
        <w:t>SEQUENCE</w:t>
      </w:r>
      <w:r>
        <w:t xml:space="preserve"> {}</w:t>
      </w:r>
    </w:p>
    <w:p w14:paraId="4EE013C5" w14:textId="77777777" w:rsidR="009E2FF6" w:rsidRDefault="009E2FF6" w:rsidP="009E2FF6">
      <w:pPr>
        <w:pStyle w:val="PL"/>
      </w:pPr>
      <w:r>
        <w:tab/>
        <w:t>}</w:t>
      </w:r>
    </w:p>
    <w:p w14:paraId="05635971" w14:textId="77777777" w:rsidR="009E2FF6" w:rsidRDefault="009E2FF6" w:rsidP="009E2FF6">
      <w:pPr>
        <w:pStyle w:val="PL"/>
      </w:pPr>
      <w:r>
        <w:t>}</w:t>
      </w:r>
    </w:p>
    <w:p w14:paraId="4F6AF49B" w14:textId="77777777" w:rsidR="009E2FF6" w:rsidRDefault="009E2FF6" w:rsidP="009E2FF6">
      <w:pPr>
        <w:pStyle w:val="PL"/>
      </w:pPr>
    </w:p>
    <w:p w14:paraId="5536ACC2" w14:textId="77777777" w:rsidR="009E2FF6" w:rsidRDefault="009E2FF6" w:rsidP="009E2FF6">
      <w:pPr>
        <w:pStyle w:val="PL"/>
      </w:pPr>
      <w:r>
        <w:t>MeasurementReport-IEs ::=</w:t>
      </w:r>
      <w:r>
        <w:tab/>
      </w:r>
      <w:r>
        <w:tab/>
      </w:r>
      <w:r>
        <w:tab/>
      </w:r>
      <w:r>
        <w:rPr>
          <w:color w:val="993366"/>
        </w:rPr>
        <w:t>SEQUENCE</w:t>
      </w:r>
      <w:r>
        <w:t xml:space="preserve"> {</w:t>
      </w:r>
    </w:p>
    <w:p w14:paraId="2D8E6F23" w14:textId="77777777" w:rsidR="009E2FF6" w:rsidRDefault="009E2FF6" w:rsidP="009E2FF6">
      <w:pPr>
        <w:pStyle w:val="PL"/>
      </w:pPr>
      <w:r>
        <w:tab/>
        <w:t>measResults</w:t>
      </w:r>
      <w:r>
        <w:tab/>
      </w:r>
      <w:r>
        <w:tab/>
      </w:r>
      <w:r>
        <w:tab/>
      </w:r>
      <w:r>
        <w:tab/>
      </w:r>
      <w:r>
        <w:tab/>
      </w:r>
      <w:r>
        <w:tab/>
      </w:r>
      <w:r>
        <w:tab/>
        <w:t>MeasResults</w:t>
      </w:r>
      <w:r>
        <w:rPr>
          <w:lang w:eastAsia="ja-JP"/>
        </w:rPr>
        <w:t>,</w:t>
      </w:r>
    </w:p>
    <w:p w14:paraId="4C4A5154" w14:textId="77777777" w:rsidR="009E2FF6" w:rsidRDefault="009E2FF6" w:rsidP="009E2FF6">
      <w:pPr>
        <w:pStyle w:val="PL"/>
      </w:pPr>
    </w:p>
    <w:p w14:paraId="5A1EE585"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6E580FA2"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435C9E68" w14:textId="77777777" w:rsidR="009E2FF6" w:rsidRDefault="009E2FF6" w:rsidP="009E2FF6">
      <w:pPr>
        <w:pStyle w:val="PL"/>
      </w:pPr>
      <w:r>
        <w:t>}</w:t>
      </w:r>
    </w:p>
    <w:p w14:paraId="5335CCA1" w14:textId="77777777" w:rsidR="009E2FF6" w:rsidRDefault="009E2FF6" w:rsidP="009E2FF6">
      <w:pPr>
        <w:pStyle w:val="PL"/>
      </w:pPr>
    </w:p>
    <w:p w14:paraId="51F815F4" w14:textId="77777777" w:rsidR="009E2FF6" w:rsidRDefault="009E2FF6" w:rsidP="009E2FF6">
      <w:pPr>
        <w:pStyle w:val="PL"/>
        <w:rPr>
          <w:color w:val="808080"/>
        </w:rPr>
      </w:pPr>
      <w:r>
        <w:rPr>
          <w:color w:val="808080"/>
        </w:rPr>
        <w:t>-- TAG-MEASUREMENTREPORT-STOP</w:t>
      </w:r>
    </w:p>
    <w:p w14:paraId="356F06D6" w14:textId="77777777" w:rsidR="009E2FF6" w:rsidRDefault="009E2FF6" w:rsidP="009E2FF6">
      <w:pPr>
        <w:pStyle w:val="PL"/>
        <w:rPr>
          <w:color w:val="808080"/>
        </w:rPr>
      </w:pPr>
      <w:r>
        <w:rPr>
          <w:color w:val="808080"/>
        </w:rPr>
        <w:t>-- ASN1STOP</w:t>
      </w:r>
    </w:p>
    <w:p w14:paraId="7F66075F" w14:textId="77777777" w:rsidR="009E2FF6" w:rsidRPr="005A7DAE" w:rsidRDefault="009E2FF6" w:rsidP="009E2FF6">
      <w:pPr>
        <w:rPr>
          <w:rFonts w:ascii="Arial" w:hAnsi="Arial" w:cs="Arial"/>
          <w:sz w:val="24"/>
          <w:szCs w:val="24"/>
        </w:rPr>
      </w:pPr>
    </w:p>
    <w:p w14:paraId="0835BA3B" w14:textId="77777777" w:rsidR="009E2FF6" w:rsidRPr="005A7DAE" w:rsidRDefault="009E2FF6" w:rsidP="009E2FF6">
      <w:pPr>
        <w:keepNext/>
        <w:keepLines/>
        <w:spacing w:before="120"/>
        <w:ind w:left="864" w:hanging="864"/>
        <w:outlineLvl w:val="3"/>
        <w:rPr>
          <w:ins w:id="5242" w:author="R2-1810924 SA" w:date="2018-07-11T12:02:00Z"/>
          <w:rFonts w:ascii="Arial" w:eastAsia="DengXian" w:hAnsi="Arial" w:cs="Arial"/>
          <w:sz w:val="24"/>
          <w:szCs w:val="24"/>
          <w:lang w:val="en-US" w:eastAsia="zh-CN"/>
        </w:rPr>
      </w:pPr>
      <w:bookmarkStart w:id="5243" w:name="_Toc494149989"/>
      <w:bookmarkStart w:id="5244" w:name="_Toc510018570"/>
      <w:ins w:id="5245"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3"/>
        <w:r w:rsidRPr="005A7DAE">
          <w:rPr>
            <w:rFonts w:ascii="Arial" w:eastAsia="DengXian" w:hAnsi="Arial" w:cs="Arial"/>
            <w:i/>
            <w:noProof/>
            <w:sz w:val="24"/>
            <w:szCs w:val="24"/>
            <w:lang w:val="en-US" w:eastAsia="zh-CN"/>
          </w:rPr>
          <w:t>MobilityFromNRCommand</w:t>
        </w:r>
      </w:ins>
    </w:p>
    <w:p w14:paraId="10362082" w14:textId="77777777" w:rsidR="009E2FF6" w:rsidRDefault="009E2FF6" w:rsidP="009E2FF6">
      <w:pPr>
        <w:widowControl w:val="0"/>
        <w:overflowPunct/>
        <w:autoSpaceDE/>
        <w:adjustRightInd/>
        <w:spacing w:after="0"/>
        <w:jc w:val="both"/>
        <w:rPr>
          <w:ins w:id="5246" w:author="R2-1810924 SA" w:date="2018-07-11T12:03:00Z"/>
          <w:rFonts w:eastAsia="DengXian"/>
          <w:kern w:val="2"/>
          <w:szCs w:val="22"/>
          <w:lang w:val="en-US" w:eastAsia="zh-CN"/>
        </w:rPr>
      </w:pPr>
      <w:ins w:id="5247"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0789E21D" w14:textId="77777777" w:rsidR="009E2FF6" w:rsidRDefault="009E2FF6" w:rsidP="009E2FF6">
      <w:pPr>
        <w:widowControl w:val="0"/>
        <w:overflowPunct/>
        <w:autoSpaceDE/>
        <w:adjustRightInd/>
        <w:spacing w:after="0"/>
        <w:jc w:val="both"/>
        <w:rPr>
          <w:ins w:id="5248" w:author="R2-1810924 SA" w:date="2018-07-11T12:02:00Z"/>
          <w:rFonts w:eastAsia="DengXian"/>
          <w:kern w:val="2"/>
          <w:szCs w:val="22"/>
          <w:lang w:val="en-US" w:eastAsia="zh-CN"/>
        </w:rPr>
      </w:pPr>
    </w:p>
    <w:p w14:paraId="4FB41F91" w14:textId="77777777" w:rsidR="009E2FF6" w:rsidRDefault="009E2FF6" w:rsidP="009E2FF6">
      <w:pPr>
        <w:keepNext/>
        <w:keepLines/>
        <w:widowControl w:val="0"/>
        <w:overflowPunct/>
        <w:autoSpaceDE/>
        <w:adjustRightInd/>
        <w:ind w:left="568" w:hanging="284"/>
        <w:jc w:val="both"/>
        <w:rPr>
          <w:ins w:id="5249" w:author="R2-1810924 SA" w:date="2018-07-11T12:02:00Z"/>
          <w:rFonts w:eastAsia="DengXian"/>
          <w:kern w:val="2"/>
          <w:szCs w:val="22"/>
          <w:lang w:val="en-US" w:eastAsia="zh-CN"/>
        </w:rPr>
      </w:pPr>
      <w:ins w:id="5250" w:author="R2-1810924 SA" w:date="2018-07-11T12:02:00Z">
        <w:r>
          <w:rPr>
            <w:rFonts w:eastAsia="DengXian"/>
            <w:kern w:val="2"/>
            <w:szCs w:val="22"/>
            <w:lang w:val="en-US" w:eastAsia="zh-CN"/>
          </w:rPr>
          <w:t>Signalling radio bearer: SRB1</w:t>
        </w:r>
      </w:ins>
    </w:p>
    <w:p w14:paraId="4C2BDDE2" w14:textId="77777777" w:rsidR="009E2FF6" w:rsidRDefault="009E2FF6" w:rsidP="009E2FF6">
      <w:pPr>
        <w:keepNext/>
        <w:keepLines/>
        <w:widowControl w:val="0"/>
        <w:overflowPunct/>
        <w:autoSpaceDE/>
        <w:adjustRightInd/>
        <w:ind w:left="568" w:hanging="284"/>
        <w:jc w:val="both"/>
        <w:rPr>
          <w:ins w:id="5251" w:author="R2-1810924 SA" w:date="2018-07-11T12:02:00Z"/>
          <w:rFonts w:eastAsia="DengXian"/>
          <w:kern w:val="2"/>
          <w:szCs w:val="22"/>
          <w:lang w:val="en-US" w:eastAsia="zh-CN"/>
        </w:rPr>
      </w:pPr>
      <w:ins w:id="5252" w:author="R2-1810924 SA" w:date="2018-07-11T12:02:00Z">
        <w:r>
          <w:rPr>
            <w:rFonts w:eastAsia="DengXian"/>
            <w:kern w:val="2"/>
            <w:szCs w:val="22"/>
            <w:lang w:val="en-US" w:eastAsia="zh-CN"/>
          </w:rPr>
          <w:t>RLC-SAP: AM</w:t>
        </w:r>
      </w:ins>
    </w:p>
    <w:p w14:paraId="49EC09A2" w14:textId="77777777" w:rsidR="009E2FF6" w:rsidRDefault="009E2FF6" w:rsidP="009E2FF6">
      <w:pPr>
        <w:keepNext/>
        <w:keepLines/>
        <w:widowControl w:val="0"/>
        <w:overflowPunct/>
        <w:autoSpaceDE/>
        <w:adjustRightInd/>
        <w:ind w:left="568" w:hanging="284"/>
        <w:jc w:val="both"/>
        <w:rPr>
          <w:ins w:id="5253" w:author="R2-1810924 SA" w:date="2018-07-11T12:02:00Z"/>
          <w:rFonts w:eastAsia="DengXian"/>
          <w:kern w:val="2"/>
          <w:szCs w:val="22"/>
          <w:lang w:val="en-US" w:eastAsia="zh-CN"/>
        </w:rPr>
      </w:pPr>
      <w:ins w:id="5254" w:author="R2-1810924 SA" w:date="2018-07-11T12:02:00Z">
        <w:r>
          <w:rPr>
            <w:rFonts w:eastAsia="DengXian"/>
            <w:kern w:val="2"/>
            <w:szCs w:val="22"/>
            <w:lang w:val="en-US" w:eastAsia="zh-CN"/>
          </w:rPr>
          <w:t>Logical channel: DCCH</w:t>
        </w:r>
      </w:ins>
    </w:p>
    <w:p w14:paraId="7F3A6038" w14:textId="77777777" w:rsidR="009E2FF6" w:rsidRDefault="009E2FF6" w:rsidP="009E2FF6">
      <w:pPr>
        <w:keepNext/>
        <w:keepLines/>
        <w:widowControl w:val="0"/>
        <w:overflowPunct/>
        <w:autoSpaceDE/>
        <w:adjustRightInd/>
        <w:ind w:left="568" w:hanging="284"/>
        <w:jc w:val="both"/>
        <w:rPr>
          <w:ins w:id="5255" w:author="R2-1810924 SA" w:date="2018-07-11T12:02:00Z"/>
          <w:rFonts w:eastAsia="DengXian"/>
          <w:kern w:val="2"/>
          <w:szCs w:val="22"/>
          <w:lang w:val="en-US" w:eastAsia="zh-CN"/>
        </w:rPr>
      </w:pPr>
      <w:ins w:id="5256" w:author="R2-1810924 SA" w:date="2018-07-11T12:02:00Z">
        <w:r>
          <w:rPr>
            <w:rFonts w:eastAsia="DengXian"/>
            <w:kern w:val="2"/>
            <w:szCs w:val="22"/>
            <w:lang w:val="en-US" w:eastAsia="zh-CN"/>
          </w:rPr>
          <w:t>Direction: Network to UE</w:t>
        </w:r>
      </w:ins>
    </w:p>
    <w:p w14:paraId="7D8A3269" w14:textId="77777777" w:rsidR="009E2FF6" w:rsidRPr="005A7DAE" w:rsidRDefault="009E2FF6" w:rsidP="009E2FF6">
      <w:pPr>
        <w:keepNext/>
        <w:keepLines/>
        <w:widowControl w:val="0"/>
        <w:overflowPunct/>
        <w:autoSpaceDE/>
        <w:adjustRightInd/>
        <w:spacing w:before="60"/>
        <w:jc w:val="center"/>
        <w:rPr>
          <w:ins w:id="5257" w:author="R2-1810924 SA" w:date="2018-07-11T12:02:00Z"/>
          <w:rFonts w:ascii="Arial" w:eastAsia="DengXian" w:hAnsi="Arial" w:cs="Arial"/>
          <w:b/>
          <w:bCs/>
          <w:i/>
          <w:iCs/>
          <w:kern w:val="2"/>
          <w:szCs w:val="22"/>
          <w:lang w:val="en-US" w:eastAsia="zh-CN"/>
        </w:rPr>
      </w:pPr>
      <w:ins w:id="5258" w:author="R2-1810924 SA" w:date="2018-07-11T12:02:00Z">
        <w:r w:rsidRPr="005A7DAE">
          <w:rPr>
            <w:rFonts w:ascii="Arial" w:eastAsia="DengXian" w:hAnsi="Arial" w:cs="Arial"/>
            <w:b/>
            <w:bCs/>
            <w:i/>
            <w:iCs/>
            <w:noProof/>
            <w:kern w:val="2"/>
            <w:szCs w:val="22"/>
            <w:lang w:val="en-US" w:eastAsia="zh-CN"/>
          </w:rPr>
          <w:t>MobilityFromNRCommand message</w:t>
        </w:r>
      </w:ins>
    </w:p>
    <w:p w14:paraId="39BCDF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9" w:author="R2-1810924 SA" w:date="2018-07-11T12:02:00Z"/>
          <w:rFonts w:ascii="Courier New" w:eastAsia="DengXian" w:hAnsi="Courier New"/>
          <w:noProof/>
          <w:sz w:val="16"/>
          <w:lang w:eastAsia="en-US"/>
        </w:rPr>
      </w:pPr>
      <w:ins w:id="5260" w:author="R2-1810924 SA" w:date="2018-07-11T12:02:00Z">
        <w:r>
          <w:rPr>
            <w:rFonts w:ascii="Courier New" w:eastAsia="DengXian" w:hAnsi="Courier New"/>
            <w:noProof/>
            <w:sz w:val="16"/>
          </w:rPr>
          <w:t>-- ASN1START</w:t>
        </w:r>
      </w:ins>
    </w:p>
    <w:p w14:paraId="1DE6813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1" w:author="R2-1810924 SA" w:date="2018-07-11T12:02:00Z"/>
          <w:rFonts w:ascii="Courier New" w:eastAsia="DengXian" w:hAnsi="Courier New"/>
          <w:noProof/>
          <w:sz w:val="16"/>
        </w:rPr>
      </w:pPr>
    </w:p>
    <w:p w14:paraId="2EF76B0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4D1BBC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Courier New" w:eastAsia="DengXian" w:hAnsi="Courier New"/>
          <w:noProof/>
          <w:sz w:val="16"/>
        </w:rPr>
      </w:pPr>
      <w:ins w:id="5265"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5D1E22D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Courier New" w:eastAsia="DengXian" w:hAnsi="Courier New"/>
          <w:noProof/>
          <w:sz w:val="16"/>
        </w:rPr>
      </w:pPr>
      <w:ins w:id="5267"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682AEED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Courier New" w:eastAsia="DengXian" w:hAnsi="Courier New"/>
          <w:noProof/>
          <w:sz w:val="16"/>
        </w:rPr>
      </w:pPr>
      <w:ins w:id="5269"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52188C8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0" w:author="R2-1810924 SA" w:date="2018-07-11T12:02:00Z"/>
          <w:rFonts w:ascii="Courier New" w:eastAsia="DengXian" w:hAnsi="Courier New"/>
          <w:noProof/>
          <w:sz w:val="16"/>
        </w:rPr>
      </w:pPr>
      <w:ins w:id="527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12D5327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2" w:author="R2-1810924 SA" w:date="2018-07-11T12:02:00Z"/>
          <w:rFonts w:ascii="Arial" w:eastAsia="DengXian" w:hAnsi="Arial" w:cs="Arial"/>
          <w:noProof/>
          <w:sz w:val="16"/>
          <w:lang w:val="en-US"/>
        </w:rPr>
      </w:pPr>
      <w:ins w:id="5273" w:author="R2-1810924 SA" w:date="2018-07-11T12:02:00Z">
        <w:r>
          <w:rPr>
            <w:rFonts w:ascii="Arial" w:eastAsia="DengXian" w:hAnsi="Arial" w:cs="Arial"/>
            <w:noProof/>
            <w:sz w:val="16"/>
            <w:lang w:val="en-US"/>
          </w:rPr>
          <w:tab/>
          <w:t>}</w:t>
        </w:r>
      </w:ins>
    </w:p>
    <w:p w14:paraId="17FE34B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4" w:author="R2-1810924 SA" w:date="2018-07-11T12:02:00Z"/>
          <w:rFonts w:ascii="Arial" w:eastAsia="DengXian" w:hAnsi="Arial" w:cs="Arial"/>
          <w:noProof/>
          <w:sz w:val="16"/>
          <w:lang w:val="en-US"/>
        </w:rPr>
      </w:pPr>
      <w:ins w:id="5275" w:author="R2-1810924 SA" w:date="2018-07-11T12:02:00Z">
        <w:r>
          <w:rPr>
            <w:rFonts w:ascii="Arial" w:eastAsia="DengXian" w:hAnsi="Arial" w:cs="Arial"/>
            <w:noProof/>
            <w:sz w:val="16"/>
            <w:lang w:val="en-US"/>
          </w:rPr>
          <w:t>}</w:t>
        </w:r>
      </w:ins>
    </w:p>
    <w:p w14:paraId="0E38DB0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6" w:author="R2-1810924 SA" w:date="2018-07-11T12:02:00Z"/>
          <w:rFonts w:ascii="Arial" w:eastAsia="DengXian" w:hAnsi="Arial" w:cs="Arial"/>
          <w:noProof/>
          <w:sz w:val="16"/>
          <w:lang w:val="en-US"/>
        </w:rPr>
      </w:pPr>
    </w:p>
    <w:p w14:paraId="3638264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rPr>
      </w:pPr>
      <w:ins w:id="5278"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321B0F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5E8DA8A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1" w:author="R2-1810924 SA" w:date="2018-07-11T12:02:00Z"/>
          <w:rFonts w:ascii="Courier New" w:eastAsia="DengXian" w:hAnsi="Courier New"/>
          <w:noProof/>
          <w:sz w:val="16"/>
        </w:rPr>
      </w:pPr>
      <w:ins w:id="5282"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83"/>
        <w:r>
          <w:rPr>
            <w:rFonts w:ascii="Courier New" w:eastAsia="DengXian" w:hAnsi="Courier New"/>
            <w:noProof/>
            <w:sz w:val="16"/>
          </w:rPr>
          <w:t>spare2</w:t>
        </w:r>
      </w:ins>
      <w:commentRangeEnd w:id="5283"/>
      <w:r w:rsidR="00AB4891">
        <w:rPr>
          <w:rStyle w:val="aa"/>
          <w:rFonts w:ascii="Arial" w:hAnsi="Arial"/>
        </w:rPr>
        <w:commentReference w:id="5283"/>
      </w:r>
      <w:ins w:id="5284" w:author="R2-1810924 SA" w:date="2018-07-11T12:02:00Z">
        <w:r>
          <w:rPr>
            <w:rFonts w:ascii="Courier New" w:eastAsia="DengXian" w:hAnsi="Courier New"/>
            <w:noProof/>
            <w:sz w:val="16"/>
          </w:rPr>
          <w:t>, spare1, ...},</w:t>
        </w:r>
      </w:ins>
    </w:p>
    <w:p w14:paraId="7B8CC53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5" w:author="R2-1810924 SA" w:date="2018-07-11T12:02:00Z"/>
          <w:rFonts w:ascii="Courier New" w:eastAsia="DengXian" w:hAnsi="Courier New"/>
          <w:noProof/>
          <w:sz w:val="16"/>
          <w:lang w:eastAsia="zh-CN"/>
        </w:rPr>
      </w:pPr>
      <w:ins w:id="5286"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6277D7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7" w:author="R2-1810924 SA" w:date="2018-07-11T12:02:00Z"/>
          <w:rFonts w:ascii="Courier New" w:eastAsia="DengXian" w:hAnsi="Courier New"/>
          <w:noProof/>
          <w:sz w:val="16"/>
          <w:lang w:eastAsia="en-US"/>
        </w:rPr>
      </w:pPr>
      <w:ins w:id="5288"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2AA2A6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9" w:author="R2-1810924 SA" w:date="2018-07-11T12:02:00Z"/>
          <w:rFonts w:ascii="Courier New" w:eastAsia="DengXian" w:hAnsi="Courier New"/>
          <w:noProof/>
          <w:sz w:val="16"/>
        </w:rPr>
      </w:pPr>
      <w:ins w:id="5290"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3CE74B7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1" w:author="R2-1810924 SA" w:date="2018-07-11T12:02:00Z"/>
          <w:rFonts w:ascii="Courier New" w:eastAsia="DengXian" w:hAnsi="Courier New"/>
          <w:noProof/>
          <w:sz w:val="16"/>
        </w:rPr>
      </w:pPr>
      <w:ins w:id="5292" w:author="R2-1810924 SA" w:date="2018-07-11T12:02:00Z">
        <w:r>
          <w:rPr>
            <w:rFonts w:ascii="Courier New" w:eastAsia="DengXian" w:hAnsi="Courier New"/>
            <w:noProof/>
            <w:sz w:val="16"/>
          </w:rPr>
          <w:t>}</w:t>
        </w:r>
      </w:ins>
    </w:p>
    <w:p w14:paraId="1047DB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3" w:author="R2-1810924 SA" w:date="2018-07-11T12:02:00Z"/>
          <w:rFonts w:ascii="Courier New" w:eastAsia="DengXian" w:hAnsi="Courier New"/>
          <w:noProof/>
          <w:sz w:val="16"/>
        </w:rPr>
      </w:pPr>
    </w:p>
    <w:p w14:paraId="2FCB9FB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4" w:author="R2-1810924 SA" w:date="2018-07-11T12:02:00Z"/>
          <w:rFonts w:ascii="Courier New" w:eastAsia="DengXian" w:hAnsi="Courier New"/>
          <w:noProof/>
          <w:sz w:val="16"/>
        </w:rPr>
      </w:pPr>
      <w:ins w:id="5295" w:author="R2-1810924 SA" w:date="2018-07-11T12:02:00Z">
        <w:r>
          <w:rPr>
            <w:rFonts w:ascii="Courier New" w:eastAsia="DengXian" w:hAnsi="Courier New"/>
            <w:noProof/>
            <w:sz w:val="16"/>
          </w:rPr>
          <w:t>-- ASN1STOP</w:t>
        </w:r>
      </w:ins>
    </w:p>
    <w:p w14:paraId="31BBA3F9" w14:textId="77777777" w:rsidR="009E2FF6" w:rsidRDefault="009E2FF6" w:rsidP="009E2FF6">
      <w:pPr>
        <w:widowControl w:val="0"/>
        <w:overflowPunct/>
        <w:autoSpaceDE/>
        <w:adjustRightInd/>
        <w:spacing w:after="0"/>
        <w:jc w:val="both"/>
        <w:rPr>
          <w:ins w:id="5296"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1D742696" w14:textId="77777777" w:rsidTr="00A953DB">
        <w:trPr>
          <w:cantSplit/>
          <w:tblHeader/>
          <w:ins w:id="529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68E5589" w14:textId="77777777" w:rsidR="009E2FF6" w:rsidRDefault="009E2FF6" w:rsidP="00A953DB">
            <w:pPr>
              <w:keepNext/>
              <w:keepLines/>
              <w:widowControl w:val="0"/>
              <w:overflowPunct/>
              <w:autoSpaceDE/>
              <w:adjustRightInd/>
              <w:spacing w:after="0"/>
              <w:jc w:val="center"/>
              <w:rPr>
                <w:ins w:id="5298" w:author="R2-1810924 SA" w:date="2018-07-11T12:02:00Z"/>
                <w:rFonts w:ascii="Arial" w:eastAsia="DengXian" w:hAnsi="Arial" w:cs="Arial"/>
                <w:b/>
                <w:kern w:val="2"/>
                <w:sz w:val="18"/>
                <w:szCs w:val="22"/>
                <w:lang w:val="en-US" w:eastAsia="en-GB"/>
              </w:rPr>
            </w:pPr>
            <w:ins w:id="5299"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22933CD1" w14:textId="77777777" w:rsidTr="00A953DB">
        <w:trPr>
          <w:cantSplit/>
          <w:ins w:id="530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BF91CB7" w14:textId="77777777" w:rsidR="009E2FF6" w:rsidRDefault="009E2FF6" w:rsidP="00A953DB">
            <w:pPr>
              <w:keepNext/>
              <w:keepLines/>
              <w:widowControl w:val="0"/>
              <w:overflowPunct/>
              <w:autoSpaceDE/>
              <w:adjustRightInd/>
              <w:spacing w:after="0"/>
              <w:jc w:val="both"/>
              <w:rPr>
                <w:ins w:id="5301" w:author="R2-1810924 SA" w:date="2018-07-11T12:02:00Z"/>
                <w:rFonts w:ascii="Arial" w:eastAsia="DengXian" w:hAnsi="Arial" w:cs="Arial"/>
                <w:b/>
                <w:bCs/>
                <w:i/>
                <w:noProof/>
                <w:kern w:val="2"/>
                <w:sz w:val="18"/>
                <w:szCs w:val="22"/>
                <w:lang w:val="en-US" w:eastAsia="en-GB"/>
              </w:rPr>
            </w:pPr>
            <w:ins w:id="5302" w:author="R2-1810924 SA" w:date="2018-07-11T12:02:00Z">
              <w:r>
                <w:rPr>
                  <w:rFonts w:ascii="Arial" w:eastAsia="DengXian" w:hAnsi="Arial" w:cs="Arial"/>
                  <w:b/>
                  <w:bCs/>
                  <w:i/>
                  <w:noProof/>
                  <w:kern w:val="2"/>
                  <w:sz w:val="18"/>
                  <w:szCs w:val="22"/>
                  <w:lang w:val="en-US" w:eastAsia="en-GB"/>
                </w:rPr>
                <w:t>targetRAT-Type</w:t>
              </w:r>
            </w:ins>
          </w:p>
          <w:p w14:paraId="6ECF523F" w14:textId="77777777" w:rsidR="009E2FF6" w:rsidRDefault="009E2FF6" w:rsidP="00A953DB">
            <w:pPr>
              <w:keepNext/>
              <w:keepLines/>
              <w:widowControl w:val="0"/>
              <w:overflowPunct/>
              <w:autoSpaceDE/>
              <w:adjustRightInd/>
              <w:spacing w:after="0"/>
              <w:jc w:val="both"/>
              <w:rPr>
                <w:ins w:id="5303" w:author="R2-1810924 SA" w:date="2018-07-11T12:02:00Z"/>
                <w:rFonts w:ascii="Arial" w:eastAsia="DengXian" w:hAnsi="Arial" w:cs="Arial"/>
                <w:kern w:val="2"/>
                <w:sz w:val="18"/>
                <w:szCs w:val="22"/>
                <w:lang w:val="en-US" w:eastAsia="en-GB"/>
              </w:rPr>
            </w:pPr>
            <w:ins w:id="5304" w:author="R2-1810924 SA" w:date="2018-07-11T12:02:00Z">
              <w:r>
                <w:rPr>
                  <w:rFonts w:ascii="Arial" w:eastAsia="DengXian" w:hAnsi="Arial" w:cs="Arial"/>
                  <w:kern w:val="2"/>
                  <w:sz w:val="18"/>
                  <w:szCs w:val="22"/>
                  <w:lang w:val="en-US" w:eastAsia="en-GB"/>
                </w:rPr>
                <w:t>Indicates the target RAT type.</w:t>
              </w:r>
            </w:ins>
          </w:p>
        </w:tc>
      </w:tr>
      <w:tr w:rsidR="009E2FF6" w14:paraId="0E223EE3" w14:textId="77777777" w:rsidTr="00A953DB">
        <w:trPr>
          <w:cantSplit/>
          <w:ins w:id="530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0590D035" w14:textId="77777777" w:rsidR="009E2FF6" w:rsidRDefault="009E2FF6" w:rsidP="00A953DB">
            <w:pPr>
              <w:keepNext/>
              <w:keepLines/>
              <w:widowControl w:val="0"/>
              <w:overflowPunct/>
              <w:autoSpaceDE/>
              <w:adjustRightInd/>
              <w:spacing w:after="0"/>
              <w:jc w:val="both"/>
              <w:rPr>
                <w:ins w:id="5306" w:author="R2-1810924 SA" w:date="2018-07-11T12:02:00Z"/>
                <w:rFonts w:ascii="Arial" w:eastAsia="DengXian" w:hAnsi="Arial" w:cs="Arial"/>
                <w:b/>
                <w:bCs/>
                <w:i/>
                <w:noProof/>
                <w:kern w:val="2"/>
                <w:sz w:val="18"/>
                <w:szCs w:val="22"/>
                <w:lang w:val="en-US" w:eastAsia="en-GB"/>
              </w:rPr>
            </w:pPr>
            <w:ins w:id="5307" w:author="R2-1810924 SA" w:date="2018-07-11T12:02:00Z">
              <w:r>
                <w:rPr>
                  <w:rFonts w:ascii="Arial" w:eastAsia="DengXian" w:hAnsi="Arial" w:cs="Arial"/>
                  <w:b/>
                  <w:bCs/>
                  <w:i/>
                  <w:noProof/>
                  <w:kern w:val="2"/>
                  <w:sz w:val="18"/>
                  <w:szCs w:val="22"/>
                  <w:lang w:val="en-US" w:eastAsia="en-GB"/>
                </w:rPr>
                <w:t>targetRAT-MessageContainer</w:t>
              </w:r>
            </w:ins>
          </w:p>
          <w:p w14:paraId="1F903029" w14:textId="77777777" w:rsidR="009E2FF6" w:rsidRDefault="009E2FF6" w:rsidP="00A953DB">
            <w:pPr>
              <w:keepNext/>
              <w:keepLines/>
              <w:widowControl w:val="0"/>
              <w:overflowPunct/>
              <w:autoSpaceDE/>
              <w:adjustRightInd/>
              <w:spacing w:after="0"/>
              <w:jc w:val="both"/>
              <w:rPr>
                <w:ins w:id="5308" w:author="R2-1810924 SA" w:date="2018-07-11T12:02:00Z"/>
                <w:rFonts w:ascii="Arial" w:eastAsia="DengXian" w:hAnsi="Arial" w:cs="Arial"/>
                <w:kern w:val="2"/>
                <w:sz w:val="18"/>
                <w:szCs w:val="22"/>
                <w:lang w:val="en-US" w:eastAsia="en-GB"/>
              </w:rPr>
            </w:pPr>
            <w:ins w:id="5309"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7994637E" w14:textId="77777777" w:rsidR="009E2FF6" w:rsidRDefault="009E2FF6" w:rsidP="00A953DB">
            <w:pPr>
              <w:keepNext/>
              <w:keepLines/>
              <w:widowControl w:val="0"/>
              <w:overflowPunct/>
              <w:autoSpaceDE/>
              <w:adjustRightInd/>
              <w:spacing w:after="0"/>
              <w:jc w:val="both"/>
              <w:rPr>
                <w:ins w:id="5310" w:author="R2-1810924 SA" w:date="2018-07-11T12:02:00Z"/>
                <w:rFonts w:ascii="Arial" w:eastAsia="DengXian" w:hAnsi="Arial" w:cs="Arial"/>
                <w:kern w:val="2"/>
                <w:sz w:val="18"/>
                <w:szCs w:val="22"/>
                <w:lang w:val="en-US" w:eastAsia="en-GB"/>
              </w:rPr>
            </w:pPr>
          </w:p>
          <w:p w14:paraId="4CB9C75E" w14:textId="77777777" w:rsidR="009E2FF6" w:rsidRDefault="009E2FF6" w:rsidP="00A953DB">
            <w:pPr>
              <w:keepNext/>
              <w:keepLines/>
              <w:widowControl w:val="0"/>
              <w:overflowPunct/>
              <w:autoSpaceDE/>
              <w:adjustRightInd/>
              <w:spacing w:after="0"/>
              <w:jc w:val="both"/>
              <w:rPr>
                <w:ins w:id="5311" w:author="R2-1810924 SA" w:date="2018-07-11T12:02:00Z"/>
                <w:rFonts w:ascii="Arial" w:eastAsia="DengXian" w:hAnsi="Arial" w:cs="Arial"/>
                <w:kern w:val="2"/>
                <w:sz w:val="18"/>
                <w:szCs w:val="22"/>
                <w:lang w:val="en-US" w:eastAsia="en-GB"/>
              </w:rPr>
            </w:pPr>
            <w:ins w:id="5312"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52D346DB" w14:textId="77777777" w:rsidR="009E2FF6" w:rsidRDefault="009E2FF6" w:rsidP="009E2FF6">
      <w:pPr>
        <w:widowControl w:val="0"/>
        <w:overflowPunct/>
        <w:autoSpaceDE/>
        <w:adjustRightInd/>
        <w:spacing w:after="0"/>
        <w:jc w:val="both"/>
        <w:rPr>
          <w:ins w:id="5313" w:author="R2-1810924 SA" w:date="2018-07-11T12:02:00Z"/>
          <w:rFonts w:ascii="Arial" w:eastAsia="DengXian" w:hAnsi="Arial" w:cs="Arial"/>
          <w:kern w:val="2"/>
          <w:sz w:val="21"/>
          <w:szCs w:val="22"/>
          <w:lang w:val="en-US" w:eastAsia="zh-CN"/>
        </w:rPr>
      </w:pPr>
    </w:p>
    <w:p w14:paraId="0E5228D6" w14:textId="77777777" w:rsidR="009E2FF6" w:rsidRDefault="009E2FF6" w:rsidP="009E2FF6">
      <w:pPr>
        <w:pStyle w:val="NO"/>
        <w:widowControl w:val="0"/>
        <w:overflowPunct/>
        <w:autoSpaceDE/>
        <w:adjustRightInd/>
        <w:jc w:val="both"/>
        <w:rPr>
          <w:ins w:id="5314" w:author="R2-1810924 SA" w:date="2018-07-11T12:02:00Z"/>
          <w:rFonts w:ascii="Arial" w:eastAsia="SimSun" w:hAnsi="Arial" w:cs="Arial"/>
          <w:kern w:val="2"/>
          <w:szCs w:val="22"/>
          <w:lang w:val="en-US"/>
        </w:rPr>
      </w:pPr>
      <w:ins w:id="5315" w:author="R2-1810924 SA" w:date="2018-07-11T12:02:00Z">
        <w:r>
          <w:rPr>
            <w:rFonts w:ascii="Arial" w:eastAsia="SimSun" w:hAnsi="Arial" w:cs="Arial"/>
            <w:kern w:val="2"/>
            <w:szCs w:val="22"/>
            <w:lang w:val="en-US"/>
          </w:rPr>
          <w:t>NOTE 1:</w:t>
        </w:r>
        <w:r>
          <w:rPr>
            <w:rFonts w:ascii="Arial" w:eastAsia="SimSun" w:hAnsi="Arial" w:cs="Arial"/>
            <w:kern w:val="2"/>
            <w:szCs w:val="22"/>
            <w:lang w:val="en-US"/>
          </w:rPr>
          <w:tab/>
          <w:t xml:space="preserve">The correspondence between the value of the </w:t>
        </w:r>
        <w:r>
          <w:rPr>
            <w:rFonts w:ascii="Arial" w:eastAsia="SimSun" w:hAnsi="Arial" w:cs="Arial"/>
            <w:i/>
            <w:kern w:val="2"/>
            <w:szCs w:val="22"/>
            <w:lang w:val="en-US"/>
          </w:rPr>
          <w:t>targetRAT-Type</w:t>
        </w:r>
        <w:r>
          <w:rPr>
            <w:rFonts w:ascii="Arial" w:eastAsia="SimSun" w:hAnsi="Arial" w:cs="Arial"/>
            <w:kern w:val="2"/>
            <w:szCs w:val="22"/>
            <w:lang w:val="en-US"/>
          </w:rPr>
          <w:t>, the standard to apply</w:t>
        </w:r>
      </w:ins>
      <w:ins w:id="5316" w:author="R2-1810924 SA" w:date="2018-07-11T12:05:00Z">
        <w:r>
          <w:rPr>
            <w:rFonts w:ascii="Arial" w:eastAsia="SimSun" w:hAnsi="Arial" w:cs="Arial"/>
            <w:kern w:val="2"/>
            <w:szCs w:val="22"/>
            <w:lang w:val="en-US"/>
          </w:rPr>
          <w:t>,</w:t>
        </w:r>
      </w:ins>
      <w:ins w:id="5317" w:author="R2-1810924 SA" w:date="2018-07-11T12:02:00Z">
        <w:r>
          <w:rPr>
            <w:rFonts w:ascii="Arial" w:eastAsia="SimSun"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SimSun"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1EC06E73" w14:textId="77777777" w:rsidTr="00A953DB">
        <w:trPr>
          <w:ins w:id="531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0F55517" w14:textId="77777777" w:rsidR="009E2FF6" w:rsidRDefault="009E2FF6" w:rsidP="00A953DB">
            <w:pPr>
              <w:keepNext/>
              <w:keepLines/>
              <w:widowControl w:val="0"/>
              <w:overflowPunct/>
              <w:autoSpaceDE/>
              <w:adjustRightInd/>
              <w:spacing w:after="0"/>
              <w:jc w:val="center"/>
              <w:rPr>
                <w:ins w:id="5319" w:author="R2-1810924 SA" w:date="2018-07-11T12:02:00Z"/>
                <w:rFonts w:ascii="Arial" w:eastAsia="Batang" w:hAnsi="Arial" w:cs="Arial"/>
                <w:b/>
                <w:kern w:val="2"/>
                <w:sz w:val="18"/>
                <w:szCs w:val="22"/>
                <w:lang w:val="en-US" w:eastAsia="en-GB"/>
              </w:rPr>
            </w:pPr>
            <w:ins w:id="5320"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ECE016F" w14:textId="77777777" w:rsidR="009E2FF6" w:rsidRDefault="009E2FF6" w:rsidP="00A953DB">
            <w:pPr>
              <w:keepNext/>
              <w:keepLines/>
              <w:widowControl w:val="0"/>
              <w:overflowPunct/>
              <w:autoSpaceDE/>
              <w:adjustRightInd/>
              <w:spacing w:after="0"/>
              <w:jc w:val="center"/>
              <w:rPr>
                <w:ins w:id="5321" w:author="R2-1810924 SA" w:date="2018-07-11T12:02:00Z"/>
                <w:rFonts w:ascii="Arial" w:eastAsia="Batang" w:hAnsi="Arial" w:cs="Arial"/>
                <w:b/>
                <w:kern w:val="2"/>
                <w:sz w:val="18"/>
                <w:szCs w:val="22"/>
                <w:lang w:val="en-US" w:eastAsia="en-GB"/>
              </w:rPr>
            </w:pPr>
            <w:ins w:id="5322"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19F45E" w14:textId="77777777" w:rsidR="009E2FF6" w:rsidRDefault="009E2FF6" w:rsidP="00A953DB">
            <w:pPr>
              <w:keepNext/>
              <w:keepLines/>
              <w:widowControl w:val="0"/>
              <w:overflowPunct/>
              <w:autoSpaceDE/>
              <w:adjustRightInd/>
              <w:spacing w:after="0"/>
              <w:jc w:val="center"/>
              <w:rPr>
                <w:ins w:id="5323" w:author="R2-1810924 SA" w:date="2018-07-11T12:02:00Z"/>
                <w:rFonts w:ascii="Arial" w:eastAsia="Batang" w:hAnsi="Arial" w:cs="Arial"/>
                <w:b/>
                <w:kern w:val="2"/>
                <w:sz w:val="18"/>
                <w:szCs w:val="22"/>
                <w:lang w:val="en-US" w:eastAsia="en-GB"/>
              </w:rPr>
            </w:pPr>
            <w:ins w:id="5324" w:author="R2-1810924 SA" w:date="2018-07-11T12:02:00Z">
              <w:r>
                <w:rPr>
                  <w:rFonts w:ascii="Arial" w:eastAsia="Batang" w:hAnsi="Arial" w:cs="Arial"/>
                  <w:b/>
                  <w:noProof/>
                  <w:kern w:val="2"/>
                  <w:sz w:val="18"/>
                  <w:szCs w:val="22"/>
                  <w:lang w:val="en-US" w:eastAsia="en-GB"/>
                </w:rPr>
                <w:t>targetRAT-MessageContainer</w:t>
              </w:r>
            </w:ins>
          </w:p>
        </w:tc>
      </w:tr>
      <w:tr w:rsidR="009E2FF6" w14:paraId="74726F61" w14:textId="77777777" w:rsidTr="00A953DB">
        <w:trPr>
          <w:ins w:id="532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5A0360" w14:textId="77777777" w:rsidR="009E2FF6" w:rsidRDefault="009E2FF6" w:rsidP="00A953DB">
            <w:pPr>
              <w:keepNext/>
              <w:keepLines/>
              <w:widowControl w:val="0"/>
              <w:overflowPunct/>
              <w:autoSpaceDE/>
              <w:adjustRightInd/>
              <w:spacing w:after="0"/>
              <w:jc w:val="both"/>
              <w:rPr>
                <w:ins w:id="5326" w:author="R2-1810924 SA" w:date="2018-07-11T12:02:00Z"/>
                <w:rFonts w:ascii="Arial" w:eastAsia="Batang" w:hAnsi="Arial" w:cs="Arial"/>
                <w:i/>
                <w:kern w:val="2"/>
                <w:sz w:val="18"/>
                <w:szCs w:val="22"/>
                <w:lang w:val="en-US" w:eastAsia="en-GB"/>
              </w:rPr>
            </w:pPr>
            <w:ins w:id="5327"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3404C4C" w14:textId="77777777" w:rsidR="009E2FF6" w:rsidRDefault="009E2FF6" w:rsidP="00A953DB">
            <w:pPr>
              <w:keepNext/>
              <w:keepLines/>
              <w:widowControl w:val="0"/>
              <w:overflowPunct/>
              <w:autoSpaceDE/>
              <w:adjustRightInd/>
              <w:spacing w:after="0"/>
              <w:jc w:val="both"/>
              <w:rPr>
                <w:ins w:id="5328" w:author="R2-1810924 SA" w:date="2018-07-11T12:02:00Z"/>
                <w:rFonts w:ascii="Arial" w:eastAsia="Batang" w:hAnsi="Arial" w:cs="Arial"/>
                <w:kern w:val="2"/>
                <w:sz w:val="18"/>
                <w:szCs w:val="22"/>
                <w:lang w:val="en-US" w:eastAsia="en-GB"/>
              </w:rPr>
            </w:pPr>
            <w:ins w:id="5329"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44BBD1F5" w14:textId="77777777" w:rsidR="009E2FF6" w:rsidRDefault="009E2FF6" w:rsidP="00A953DB">
            <w:pPr>
              <w:keepNext/>
              <w:keepLines/>
              <w:widowControl w:val="0"/>
              <w:overflowPunct/>
              <w:autoSpaceDE/>
              <w:adjustRightInd/>
              <w:spacing w:after="0"/>
              <w:jc w:val="both"/>
              <w:rPr>
                <w:ins w:id="5330" w:author="R2-1810924 SA" w:date="2018-07-11T12:02:00Z"/>
                <w:rFonts w:ascii="Arial" w:eastAsia="Batang" w:hAnsi="Arial" w:cs="Arial"/>
                <w:kern w:val="2"/>
                <w:sz w:val="18"/>
                <w:szCs w:val="22"/>
                <w:lang w:val="en-US" w:eastAsia="en-GB"/>
              </w:rPr>
            </w:pPr>
            <w:ins w:id="5331" w:author="R2-1810924 SA" w:date="2018-07-11T12:02:00Z">
              <w:r>
                <w:rPr>
                  <w:rFonts w:ascii="Arial" w:eastAsia="Batang" w:hAnsi="Arial" w:cs="Arial"/>
                  <w:caps/>
                  <w:kern w:val="2"/>
                  <w:sz w:val="18"/>
                  <w:szCs w:val="22"/>
                  <w:lang w:val="en-US" w:eastAsia="en-GB"/>
                </w:rPr>
                <w:t>RRCCONNECTIONreconfiguration</w:t>
              </w:r>
            </w:ins>
          </w:p>
        </w:tc>
      </w:tr>
    </w:tbl>
    <w:p w14:paraId="6527D219" w14:textId="77777777" w:rsidR="009E2FF6" w:rsidRDefault="009E2FF6" w:rsidP="009E2FF6">
      <w:pPr>
        <w:ind w:left="568" w:hanging="284"/>
        <w:rPr>
          <w:ins w:id="5332" w:author="R2-1810924 SA" w:date="2018-07-11T12:02:00Z"/>
        </w:rPr>
      </w:pPr>
    </w:p>
    <w:p w14:paraId="43B3FEA5" w14:textId="77777777" w:rsidR="009E2FF6" w:rsidRDefault="009E2FF6" w:rsidP="009E2FF6">
      <w:pPr>
        <w:pStyle w:val="4"/>
        <w:rPr>
          <w:ins w:id="5333" w:author="SA R2 -1807910" w:date="2018-05-15T07:34:00Z"/>
        </w:rPr>
      </w:pPr>
      <w:ins w:id="5334" w:author="SA R2 -1807910" w:date="2018-05-15T07:34:00Z">
        <w:r>
          <w:t>–</w:t>
        </w:r>
        <w:r>
          <w:tab/>
        </w:r>
        <w:r>
          <w:rPr>
            <w:i/>
          </w:rPr>
          <w:t>Paging</w:t>
        </w:r>
      </w:ins>
    </w:p>
    <w:p w14:paraId="6B3CD98E" w14:textId="77777777" w:rsidR="009E2FF6" w:rsidRDefault="009E2FF6" w:rsidP="009E2FF6">
      <w:pPr>
        <w:rPr>
          <w:ins w:id="5335" w:author="SA R2 -1807910" w:date="2018-05-15T07:34:00Z"/>
          <w:iCs/>
        </w:rPr>
      </w:pPr>
      <w:ins w:id="5336" w:author="SA R2 -1807910" w:date="2018-05-15T07:34:00Z">
        <w:r>
          <w:t xml:space="preserve">The </w:t>
        </w:r>
        <w:r>
          <w:rPr>
            <w:i/>
          </w:rPr>
          <w:t>Paging</w:t>
        </w:r>
        <w:r>
          <w:t xml:space="preserve"> message is used for the notification of one or more UEs.</w:t>
        </w:r>
      </w:ins>
    </w:p>
    <w:p w14:paraId="1872FFB8" w14:textId="77777777" w:rsidR="009E2FF6" w:rsidRDefault="009E2FF6" w:rsidP="009E2FF6">
      <w:pPr>
        <w:pStyle w:val="B1"/>
        <w:keepNext/>
        <w:keepLines/>
        <w:rPr>
          <w:ins w:id="5337" w:author="SA R2 -1807910" w:date="2018-05-15T07:34:00Z"/>
        </w:rPr>
      </w:pPr>
      <w:ins w:id="5338" w:author="SA R2 -1807910" w:date="2018-05-15T07:34:00Z">
        <w:r>
          <w:t>Signalling radio bearer: N/A</w:t>
        </w:r>
      </w:ins>
    </w:p>
    <w:p w14:paraId="0EC8F550" w14:textId="77777777" w:rsidR="009E2FF6" w:rsidRDefault="009E2FF6" w:rsidP="009E2FF6">
      <w:pPr>
        <w:pStyle w:val="B1"/>
        <w:keepNext/>
        <w:keepLines/>
        <w:rPr>
          <w:ins w:id="5339" w:author="SA R2 -1807910" w:date="2018-05-15T07:34:00Z"/>
        </w:rPr>
      </w:pPr>
      <w:ins w:id="5340" w:author="SA R2 -1807910" w:date="2018-05-15T07:34:00Z">
        <w:r>
          <w:t>RLC-SAP: TM</w:t>
        </w:r>
      </w:ins>
    </w:p>
    <w:p w14:paraId="4E77ABC5" w14:textId="77777777" w:rsidR="009E2FF6" w:rsidRDefault="009E2FF6" w:rsidP="009E2FF6">
      <w:pPr>
        <w:pStyle w:val="B1"/>
        <w:keepNext/>
        <w:keepLines/>
        <w:rPr>
          <w:ins w:id="5341" w:author="SA R2 -1807910" w:date="2018-05-15T07:34:00Z"/>
        </w:rPr>
      </w:pPr>
      <w:ins w:id="5342" w:author="SA R2 -1807910" w:date="2018-05-15T07:34:00Z">
        <w:r>
          <w:t>Logical channel: PCCH</w:t>
        </w:r>
      </w:ins>
    </w:p>
    <w:p w14:paraId="600576C3" w14:textId="77777777" w:rsidR="009E2FF6" w:rsidRDefault="009E2FF6" w:rsidP="009E2FF6">
      <w:pPr>
        <w:pStyle w:val="B1"/>
        <w:keepNext/>
        <w:keepLines/>
        <w:rPr>
          <w:ins w:id="5343" w:author="SA R2 -1807910" w:date="2018-05-15T07:34:00Z"/>
        </w:rPr>
      </w:pPr>
      <w:ins w:id="5344" w:author="SA R2 -1807910" w:date="2018-05-15T07:34:00Z">
        <w:r>
          <w:t>Direction: Network to UE</w:t>
        </w:r>
      </w:ins>
    </w:p>
    <w:p w14:paraId="4CA9FAA5" w14:textId="77777777" w:rsidR="009E2FF6" w:rsidRPr="005A7DAE" w:rsidRDefault="009E2FF6" w:rsidP="009E2FF6">
      <w:pPr>
        <w:pStyle w:val="TH"/>
        <w:rPr>
          <w:ins w:id="5345" w:author="SA R2 -1807910" w:date="2018-05-15T07:34:00Z"/>
          <w:bCs/>
          <w:i/>
          <w:iCs/>
        </w:rPr>
      </w:pPr>
      <w:ins w:id="5346" w:author="SA R2 -1807910" w:date="2018-05-15T07:34:00Z">
        <w:r w:rsidRPr="005A7DAE">
          <w:rPr>
            <w:bCs/>
            <w:i/>
            <w:iCs/>
          </w:rPr>
          <w:t xml:space="preserve">Paging </w:t>
        </w:r>
        <w:r w:rsidRPr="005A7DAE">
          <w:rPr>
            <w:bCs/>
            <w:iCs/>
          </w:rPr>
          <w:t>message</w:t>
        </w:r>
      </w:ins>
    </w:p>
    <w:p w14:paraId="300163AF" w14:textId="77777777" w:rsidR="009E2FF6" w:rsidRDefault="009E2FF6" w:rsidP="009E2FF6">
      <w:pPr>
        <w:pStyle w:val="PL"/>
        <w:rPr>
          <w:ins w:id="5347" w:author="SA R2 -1807910" w:date="2018-05-15T07:34:00Z"/>
          <w:color w:val="808080"/>
        </w:rPr>
      </w:pPr>
      <w:ins w:id="5348" w:author="SA R2 -1807910" w:date="2018-05-15T07:34:00Z">
        <w:r>
          <w:rPr>
            <w:color w:val="808080"/>
          </w:rPr>
          <w:t>-- ASN1START</w:t>
        </w:r>
      </w:ins>
    </w:p>
    <w:p w14:paraId="4059FEF3" w14:textId="77777777" w:rsidR="009E2FF6" w:rsidRDefault="009E2FF6" w:rsidP="009E2FF6">
      <w:pPr>
        <w:pStyle w:val="PL"/>
        <w:rPr>
          <w:ins w:id="5349" w:author="SA R2 -1807910" w:date="2018-05-15T07:34:00Z"/>
          <w:color w:val="808080"/>
        </w:rPr>
      </w:pPr>
      <w:ins w:id="5350" w:author="SA R2 -1807910" w:date="2018-05-15T07:34:00Z">
        <w:r>
          <w:rPr>
            <w:color w:val="808080"/>
          </w:rPr>
          <w:t>-- TAG-PAGING-START</w:t>
        </w:r>
      </w:ins>
    </w:p>
    <w:p w14:paraId="579689F7" w14:textId="77777777" w:rsidR="009E2FF6" w:rsidRDefault="009E2FF6" w:rsidP="009E2FF6">
      <w:pPr>
        <w:pStyle w:val="PL"/>
        <w:rPr>
          <w:ins w:id="5351" w:author="SA R2 -1807910" w:date="2018-05-15T07:34:00Z"/>
        </w:rPr>
      </w:pPr>
    </w:p>
    <w:p w14:paraId="4537B2D4" w14:textId="77777777" w:rsidR="009E2FF6" w:rsidRDefault="009E2FF6" w:rsidP="009E2FF6">
      <w:pPr>
        <w:pStyle w:val="PL"/>
        <w:rPr>
          <w:ins w:id="5352" w:author="SA R2 -1807910" w:date="2018-05-15T07:34:00Z"/>
        </w:rPr>
      </w:pPr>
      <w:ins w:id="5353" w:author="SA R2 -1807910" w:date="2018-05-15T07:34:00Z">
        <w:r>
          <w:t xml:space="preserve">Paging ::= </w:t>
        </w:r>
        <w:r>
          <w:tab/>
        </w:r>
        <w:r>
          <w:tab/>
        </w:r>
        <w:r>
          <w:tab/>
        </w:r>
        <w:r>
          <w:tab/>
        </w:r>
        <w:r>
          <w:tab/>
        </w:r>
        <w:r>
          <w:tab/>
        </w:r>
        <w:r>
          <w:tab/>
        </w:r>
        <w:r>
          <w:rPr>
            <w:color w:val="993366"/>
          </w:rPr>
          <w:t>SEQUENCE</w:t>
        </w:r>
        <w:r>
          <w:t xml:space="preserve"> {</w:t>
        </w:r>
      </w:ins>
    </w:p>
    <w:p w14:paraId="04D450A7" w14:textId="77777777" w:rsidR="009E2FF6" w:rsidRDefault="009E2FF6" w:rsidP="009E2FF6">
      <w:pPr>
        <w:pStyle w:val="PL"/>
        <w:rPr>
          <w:ins w:id="5354" w:author="SA R2 -1807910" w:date="2018-05-15T07:34:00Z"/>
          <w:color w:val="808080"/>
        </w:rPr>
      </w:pPr>
      <w:ins w:id="5355"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56"/>
        <w:r>
          <w:rPr>
            <w:color w:val="993366"/>
          </w:rPr>
          <w:t>OPTIONAL</w:t>
        </w:r>
      </w:ins>
      <w:commentRangeEnd w:id="5356"/>
      <w:r w:rsidR="00AB4891">
        <w:rPr>
          <w:rStyle w:val="aa"/>
          <w:rFonts w:ascii="Arial" w:eastAsia="Times New Roman" w:hAnsi="Arial"/>
          <w:noProof w:val="0"/>
          <w:lang w:eastAsia="ja-JP"/>
        </w:rPr>
        <w:commentReference w:id="5356"/>
      </w:r>
      <w:ins w:id="5357" w:author="SA R2 -1807910" w:date="2018-05-15T07:34:00Z">
        <w:r>
          <w:t xml:space="preserve">, </w:t>
        </w:r>
        <w:r>
          <w:rPr>
            <w:color w:val="808080"/>
          </w:rPr>
          <w:t>-- Need N</w:t>
        </w:r>
      </w:ins>
    </w:p>
    <w:p w14:paraId="6026BDC7" w14:textId="77777777" w:rsidR="009E2FF6" w:rsidDel="008B69D7" w:rsidRDefault="009E2FF6" w:rsidP="009E2FF6">
      <w:pPr>
        <w:pStyle w:val="PL"/>
        <w:rPr>
          <w:ins w:id="5358" w:author="SA R2 -1807910" w:date="2018-05-15T07:34:00Z"/>
          <w:del w:id="5359" w:author="Rapporteur ASN1 SA" w:date="2018-07-11T08:52:00Z"/>
          <w:color w:val="808080"/>
        </w:rPr>
      </w:pPr>
      <w:ins w:id="5360" w:author="SA R2 -1807910" w:date="2018-05-15T07:34:00Z">
        <w:del w:id="5361"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494B7474" w14:textId="77777777" w:rsidR="009E2FF6" w:rsidDel="008B69D7" w:rsidRDefault="009E2FF6" w:rsidP="009E2FF6">
      <w:pPr>
        <w:pStyle w:val="PL"/>
        <w:rPr>
          <w:ins w:id="5362" w:author="SA R2 -1807910" w:date="2018-05-15T07:34:00Z"/>
          <w:del w:id="5363" w:author="Rapporteur ASN1 SA" w:date="2018-07-11T08:52:00Z"/>
          <w:color w:val="808080"/>
        </w:rPr>
      </w:pPr>
      <w:ins w:id="5364" w:author="SA R2 -1807910" w:date="2018-05-15T07:34:00Z">
        <w:del w:id="5365" w:author="Rapporteur ASN1 SA" w:date="2018-07-11T08:52:00Z">
          <w:r w:rsidDel="008B69D7">
            <w:rPr>
              <w:color w:val="808080"/>
            </w:rPr>
            <w:tab/>
            <w:delText>etwsAndC</w:delText>
          </w:r>
        </w:del>
      </w:ins>
      <w:ins w:id="5366" w:author="Huawei (Nathan)" w:date="2018-06-21T16:17:00Z">
        <w:del w:id="5367" w:author="Rapporteur ASN1 SA" w:date="2018-07-11T08:52:00Z">
          <w:r w:rsidDel="008B69D7">
            <w:rPr>
              <w:color w:val="808080"/>
            </w:rPr>
            <w:delText>MAS-</w:delText>
          </w:r>
        </w:del>
      </w:ins>
      <w:ins w:id="5368" w:author="SA R2 -1807910" w:date="2018-05-15T07:34:00Z">
        <w:del w:id="5369"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6EBF54F6" w14:textId="77777777" w:rsidR="009E2FF6" w:rsidDel="008B69D7" w:rsidRDefault="009E2FF6" w:rsidP="009E2FF6">
      <w:pPr>
        <w:pStyle w:val="PL"/>
        <w:rPr>
          <w:ins w:id="5370" w:author="SA R2 -1807910" w:date="2018-05-15T07:34:00Z"/>
          <w:del w:id="5371" w:author="Rapporteur ASN1 SA" w:date="2018-07-11T08:52:00Z"/>
          <w:color w:val="808080"/>
        </w:rPr>
      </w:pPr>
    </w:p>
    <w:p w14:paraId="3D2B64DE" w14:textId="77777777" w:rsidR="009E2FF6" w:rsidRDefault="009E2FF6" w:rsidP="009E2FF6">
      <w:pPr>
        <w:pStyle w:val="PL"/>
        <w:rPr>
          <w:ins w:id="5372" w:author="SA R2 -1807910" w:date="2018-05-15T07:34:00Z"/>
        </w:rPr>
      </w:pPr>
      <w:ins w:id="5373"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44C96A18" w14:textId="77777777" w:rsidR="009E2FF6" w:rsidRDefault="009E2FF6" w:rsidP="009E2FF6">
      <w:pPr>
        <w:pStyle w:val="PL"/>
        <w:rPr>
          <w:ins w:id="5374" w:author="SA R2 -1807910" w:date="2018-05-15T07:34:00Z"/>
        </w:rPr>
      </w:pPr>
      <w:ins w:id="5375"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DF80590" w14:textId="77777777" w:rsidR="009E2FF6" w:rsidRDefault="009E2FF6" w:rsidP="009E2FF6">
      <w:pPr>
        <w:pStyle w:val="PL"/>
        <w:rPr>
          <w:ins w:id="5376" w:author="SA R2 -1807910" w:date="2018-05-15T07:34:00Z"/>
        </w:rPr>
      </w:pPr>
      <w:ins w:id="5377" w:author="SA R2 -1807910" w:date="2018-05-15T07:34:00Z">
        <w:r>
          <w:t>}</w:t>
        </w:r>
      </w:ins>
    </w:p>
    <w:p w14:paraId="2EFA6644" w14:textId="77777777" w:rsidR="009E2FF6" w:rsidRDefault="009E2FF6" w:rsidP="009E2FF6">
      <w:pPr>
        <w:pStyle w:val="PL"/>
        <w:rPr>
          <w:ins w:id="5378" w:author="SA R2 -1807910" w:date="2018-05-15T07:34:00Z"/>
        </w:rPr>
      </w:pPr>
    </w:p>
    <w:p w14:paraId="57320968" w14:textId="77777777" w:rsidR="009E2FF6" w:rsidRDefault="009E2FF6" w:rsidP="009E2FF6">
      <w:pPr>
        <w:pStyle w:val="PL"/>
        <w:rPr>
          <w:ins w:id="5379" w:author="SA R2 -1807910" w:date="2018-05-15T07:34:00Z"/>
        </w:rPr>
      </w:pPr>
      <w:ins w:id="5380" w:author="SA R2 -1807910" w:date="2018-05-15T07:34:00Z">
        <w:r>
          <w:t>PagingRecordList ::=</w:t>
        </w:r>
        <w:r>
          <w:tab/>
        </w:r>
        <w:r>
          <w:tab/>
        </w:r>
        <w:r>
          <w:tab/>
        </w:r>
        <w:r>
          <w:tab/>
        </w:r>
        <w:r>
          <w:rPr>
            <w:color w:val="993366"/>
          </w:rPr>
          <w:t>SEQUENCE</w:t>
        </w:r>
        <w:r>
          <w:t>(</w:t>
        </w:r>
        <w:r>
          <w:rPr>
            <w:color w:val="993366"/>
          </w:rPr>
          <w:t>SIZE</w:t>
        </w:r>
        <w:r>
          <w:t>(1..maxNrofPageRec)) OF PagingRecord</w:t>
        </w:r>
      </w:ins>
    </w:p>
    <w:p w14:paraId="359FB84B" w14:textId="77777777" w:rsidR="009E2FF6" w:rsidRDefault="009E2FF6" w:rsidP="009E2FF6">
      <w:pPr>
        <w:pStyle w:val="PL"/>
        <w:rPr>
          <w:ins w:id="5381" w:author="SA R2 -1807910" w:date="2018-05-15T07:34:00Z"/>
        </w:rPr>
      </w:pPr>
    </w:p>
    <w:p w14:paraId="4B6DE319" w14:textId="77777777" w:rsidR="009E2FF6" w:rsidRDefault="009E2FF6" w:rsidP="009E2FF6">
      <w:pPr>
        <w:pStyle w:val="PL"/>
        <w:rPr>
          <w:ins w:id="5382" w:author="SA R2 -1807910" w:date="2018-05-15T07:34:00Z"/>
        </w:rPr>
      </w:pPr>
      <w:ins w:id="5383" w:author="SA R2 -1807910" w:date="2018-05-15T07:34:00Z">
        <w:r>
          <w:t>PagingRecord ::=</w:t>
        </w:r>
        <w:r>
          <w:tab/>
        </w:r>
        <w:r>
          <w:tab/>
        </w:r>
        <w:r>
          <w:tab/>
        </w:r>
        <w:r>
          <w:tab/>
        </w:r>
        <w:r>
          <w:tab/>
        </w:r>
        <w:r>
          <w:rPr>
            <w:color w:val="993366"/>
          </w:rPr>
          <w:t>SEQUENCE</w:t>
        </w:r>
        <w:r>
          <w:t>{</w:t>
        </w:r>
      </w:ins>
    </w:p>
    <w:p w14:paraId="51AE055B" w14:textId="77777777" w:rsidR="009E2FF6" w:rsidRDefault="009E2FF6" w:rsidP="009E2FF6">
      <w:pPr>
        <w:pStyle w:val="PL"/>
        <w:rPr>
          <w:ins w:id="5384" w:author="SA R2-1807120" w:date="2018-06-04T16:16:00Z"/>
        </w:rPr>
      </w:pPr>
      <w:ins w:id="5385" w:author="SA R2 -1807910" w:date="2018-05-15T07:34:00Z">
        <w:r>
          <w:tab/>
          <w:t>ue-Identity</w:t>
        </w:r>
        <w:r>
          <w:tab/>
        </w:r>
        <w:r>
          <w:tab/>
        </w:r>
        <w:r>
          <w:tab/>
        </w:r>
        <w:r>
          <w:tab/>
        </w:r>
        <w:r>
          <w:tab/>
        </w:r>
        <w:r>
          <w:tab/>
        </w:r>
        <w:r>
          <w:tab/>
          <w:t>PagingUE-Identity,</w:t>
        </w:r>
      </w:ins>
    </w:p>
    <w:p w14:paraId="1C1054A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86"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98BF697" w14:textId="77777777" w:rsidR="009E2FF6" w:rsidRDefault="009E2FF6" w:rsidP="009E2FF6">
      <w:pPr>
        <w:pStyle w:val="PL"/>
        <w:rPr>
          <w:ins w:id="5387" w:author="Huawei (Nathan)" w:date="2018-06-21T16:18:00Z"/>
        </w:rPr>
      </w:pPr>
      <w:ins w:id="5388" w:author="Huawei (Nathan)" w:date="2018-06-21T16:18:00Z">
        <w:r>
          <w:tab/>
          <w:t>...</w:t>
        </w:r>
      </w:ins>
    </w:p>
    <w:p w14:paraId="497FBE9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89" w:author="SA R2 -1807910" w:date="2018-05-15T07:34:00Z"/>
          <w:del w:id="5390" w:author="Huawei (Nathan)" w:date="2018-06-21T16:18:00Z"/>
        </w:rPr>
      </w:pPr>
      <w:ins w:id="5391" w:author="SA R2 -1807910" w:date="2018-05-15T07:34:00Z">
        <w:del w:id="5392" w:author="Huawei (Nathan)" w:date="2018-06-21T16:18:00Z">
          <w:r>
            <w:tab/>
            <w:delText>...</w:delText>
          </w:r>
        </w:del>
      </w:ins>
    </w:p>
    <w:p w14:paraId="44C0A357" w14:textId="77777777" w:rsidR="009E2FF6" w:rsidRDefault="009E2FF6" w:rsidP="009E2FF6">
      <w:pPr>
        <w:pStyle w:val="PL"/>
        <w:rPr>
          <w:ins w:id="5393" w:author="SA R2 -1807910" w:date="2018-05-15T07:34:00Z"/>
        </w:rPr>
      </w:pPr>
      <w:ins w:id="5394" w:author="SA R2 -1807910" w:date="2018-05-15T07:34:00Z">
        <w:r>
          <w:t>}</w:t>
        </w:r>
      </w:ins>
    </w:p>
    <w:p w14:paraId="2D4728AF" w14:textId="77777777" w:rsidR="009E2FF6" w:rsidRDefault="009E2FF6" w:rsidP="009E2FF6">
      <w:pPr>
        <w:pStyle w:val="PL"/>
        <w:rPr>
          <w:ins w:id="5395" w:author="SA R2 -1807910" w:date="2018-05-15T07:34:00Z"/>
        </w:rPr>
      </w:pPr>
    </w:p>
    <w:p w14:paraId="1DF08084" w14:textId="77777777" w:rsidR="009E2FF6" w:rsidRDefault="009E2FF6" w:rsidP="009E2FF6">
      <w:pPr>
        <w:pStyle w:val="PL"/>
        <w:rPr>
          <w:ins w:id="5396" w:author="SA R2 -1807910" w:date="2018-05-15T07:34:00Z"/>
        </w:rPr>
      </w:pPr>
      <w:ins w:id="5397" w:author="SA R2 -1807910" w:date="2018-05-15T07:34:00Z">
        <w:r>
          <w:t>PagingUE-Identity ::=</w:t>
        </w:r>
        <w:r>
          <w:tab/>
        </w:r>
        <w:r>
          <w:tab/>
        </w:r>
        <w:r>
          <w:tab/>
        </w:r>
        <w:r>
          <w:tab/>
        </w:r>
        <w:r>
          <w:rPr>
            <w:color w:val="993366"/>
          </w:rPr>
          <w:t>CHOICE</w:t>
        </w:r>
        <w:r>
          <w:t>{</w:t>
        </w:r>
      </w:ins>
    </w:p>
    <w:p w14:paraId="2E7F119C" w14:textId="77777777" w:rsidR="009E2FF6" w:rsidRDefault="009E2FF6" w:rsidP="009E2FF6">
      <w:pPr>
        <w:pStyle w:val="PL"/>
        <w:rPr>
          <w:ins w:id="5398" w:author="SA R2 -1807910" w:date="2018-05-15T07:34:00Z"/>
        </w:rPr>
      </w:pPr>
      <w:ins w:id="5399" w:author="SA R2 -1807910" w:date="2018-05-15T07:34:00Z">
        <w:r>
          <w:tab/>
          <w:t>ng-5</w:t>
        </w:r>
      </w:ins>
      <w:ins w:id="5400" w:author="Huawei (Nathan)" w:date="2018-06-21T16:17:00Z">
        <w:r>
          <w:t>G</w:t>
        </w:r>
      </w:ins>
      <w:ins w:id="5401" w:author="SA R2 -1807910" w:date="2018-05-15T07:34:00Z">
        <w:del w:id="5402" w:author="Huawei (Nathan)" w:date="2018-06-21T16:17:00Z">
          <w:r>
            <w:delText>g</w:delText>
          </w:r>
        </w:del>
        <w:r>
          <w:t>-</w:t>
        </w:r>
      </w:ins>
      <w:ins w:id="5403" w:author="Huawei (Nathan)" w:date="2018-06-21T16:17:00Z">
        <w:r>
          <w:t>S</w:t>
        </w:r>
      </w:ins>
      <w:ins w:id="5404" w:author="SA R2 -1807910" w:date="2018-05-15T07:34:00Z">
        <w:del w:id="5405" w:author="Huawei (Nathan)" w:date="2018-06-21T16:17:00Z">
          <w:r>
            <w:delText>s</w:delText>
          </w:r>
        </w:del>
        <w:r>
          <w:t>-</w:t>
        </w:r>
      </w:ins>
      <w:ins w:id="5406" w:author="Huawei (Nathan)" w:date="2018-06-21T16:17:00Z">
        <w:r>
          <w:t>TMSI</w:t>
        </w:r>
      </w:ins>
      <w:ins w:id="5407" w:author="SA R2 -1807910" w:date="2018-05-15T07:34:00Z">
        <w:del w:id="5408" w:author="Huawei (Nathan)" w:date="2018-06-21T16:17:00Z">
          <w:r>
            <w:delText>tmsi</w:delText>
          </w:r>
        </w:del>
        <w:r>
          <w:tab/>
        </w:r>
        <w:r>
          <w:tab/>
        </w:r>
        <w:r>
          <w:tab/>
        </w:r>
        <w:r>
          <w:tab/>
        </w:r>
        <w:r>
          <w:tab/>
        </w:r>
        <w:r>
          <w:tab/>
          <w:t>NG-5G-S-TMSI,</w:t>
        </w:r>
      </w:ins>
    </w:p>
    <w:p w14:paraId="5BD3565A" w14:textId="77777777" w:rsidR="009E2FF6" w:rsidRDefault="009E2FF6" w:rsidP="009E2FF6">
      <w:pPr>
        <w:pStyle w:val="PL"/>
        <w:rPr>
          <w:ins w:id="5409" w:author="SA R2 -1807910" w:date="2018-05-15T07:34:00Z"/>
        </w:rPr>
      </w:pPr>
      <w:ins w:id="5410" w:author="SA R2 -1807910" w:date="2018-05-15T07:34:00Z">
        <w:r>
          <w:tab/>
          <w:t>i-</w:t>
        </w:r>
      </w:ins>
      <w:ins w:id="5411" w:author="Huawei (Nathan)" w:date="2018-06-21T16:17:00Z">
        <w:r>
          <w:t>RNTI</w:t>
        </w:r>
      </w:ins>
      <w:ins w:id="5412" w:author="SA R2 -1807910" w:date="2018-05-15T07:34:00Z">
        <w:del w:id="5413" w:author="Huawei (Nathan)" w:date="2018-06-21T16:17:00Z">
          <w:r>
            <w:delText>rnti</w:delText>
          </w:r>
        </w:del>
        <w:r>
          <w:tab/>
        </w:r>
        <w:r>
          <w:tab/>
        </w:r>
        <w:r>
          <w:tab/>
        </w:r>
        <w:r>
          <w:tab/>
        </w:r>
        <w:r>
          <w:tab/>
        </w:r>
        <w:r>
          <w:tab/>
        </w:r>
        <w:r>
          <w:tab/>
        </w:r>
        <w:r>
          <w:tab/>
          <w:t>I-RNTI-Value,</w:t>
        </w:r>
      </w:ins>
    </w:p>
    <w:p w14:paraId="55A49BE0" w14:textId="77777777" w:rsidR="009E2FF6" w:rsidRDefault="009E2FF6" w:rsidP="009E2FF6">
      <w:pPr>
        <w:pStyle w:val="PL"/>
        <w:rPr>
          <w:ins w:id="5414" w:author="SA R2 -1807910" w:date="2018-05-15T07:34:00Z"/>
        </w:rPr>
      </w:pPr>
      <w:ins w:id="5415" w:author="SA R2 -1807910" w:date="2018-05-15T07:34:00Z">
        <w:r>
          <w:tab/>
          <w:t>...</w:t>
        </w:r>
      </w:ins>
    </w:p>
    <w:p w14:paraId="26FCD0C5" w14:textId="77777777" w:rsidR="009E2FF6" w:rsidRDefault="009E2FF6" w:rsidP="009E2FF6">
      <w:pPr>
        <w:pStyle w:val="PL"/>
        <w:rPr>
          <w:ins w:id="5416" w:author="SA R2 -1807910" w:date="2018-05-15T07:34:00Z"/>
        </w:rPr>
      </w:pPr>
      <w:ins w:id="5417" w:author="SA R2 -1807910" w:date="2018-05-15T07:34:00Z">
        <w:r>
          <w:t>}</w:t>
        </w:r>
      </w:ins>
    </w:p>
    <w:p w14:paraId="4BE1DABA" w14:textId="77777777" w:rsidR="009E2FF6" w:rsidRDefault="009E2FF6" w:rsidP="009E2FF6">
      <w:pPr>
        <w:pStyle w:val="PL"/>
        <w:rPr>
          <w:ins w:id="5418" w:author="SA R2 -1807910" w:date="2018-05-15T07:34:00Z"/>
        </w:rPr>
      </w:pPr>
    </w:p>
    <w:p w14:paraId="3290DE26" w14:textId="77777777" w:rsidR="009E2FF6" w:rsidRDefault="009E2FF6" w:rsidP="009E2FF6">
      <w:pPr>
        <w:pStyle w:val="PL"/>
        <w:rPr>
          <w:ins w:id="5419" w:author="SA R2 -1807910" w:date="2018-05-15T07:34:00Z"/>
          <w:color w:val="808080"/>
        </w:rPr>
      </w:pPr>
      <w:ins w:id="5420" w:author="SA R2 -1807910" w:date="2018-05-15T07:34:00Z">
        <w:r>
          <w:rPr>
            <w:color w:val="808080"/>
          </w:rPr>
          <w:t>-- TAG-PAGING-STOP</w:t>
        </w:r>
      </w:ins>
    </w:p>
    <w:p w14:paraId="7AA723B4" w14:textId="77777777" w:rsidR="009E2FF6" w:rsidRDefault="009E2FF6" w:rsidP="009E2FF6">
      <w:pPr>
        <w:pStyle w:val="PL"/>
        <w:rPr>
          <w:ins w:id="5421" w:author="SA R2 -1807910" w:date="2018-05-15T07:34:00Z"/>
          <w:color w:val="808080"/>
        </w:rPr>
      </w:pPr>
      <w:ins w:id="5422" w:author="SA R2 -1807910" w:date="2018-05-15T07:34:00Z">
        <w:r>
          <w:rPr>
            <w:color w:val="808080"/>
          </w:rPr>
          <w:t>-- ASN1STOP</w:t>
        </w:r>
      </w:ins>
    </w:p>
    <w:p w14:paraId="7911B0AA" w14:textId="77777777" w:rsidR="009E2FF6" w:rsidRDefault="009E2FF6" w:rsidP="009E2FF6">
      <w:pPr>
        <w:rPr>
          <w:ins w:id="5423" w:author="SA R2 -1807910" w:date="2018-05-15T07:36:00Z"/>
        </w:rPr>
      </w:pPr>
    </w:p>
    <w:p w14:paraId="36B368C3" w14:textId="77777777" w:rsidR="009E2FF6" w:rsidRDefault="009E2FF6" w:rsidP="009E2FF6">
      <w:pPr>
        <w:pStyle w:val="EditorsNote"/>
        <w:rPr>
          <w:ins w:id="5424" w:author="SA R2 -1807910" w:date="2018-05-15T07:36:00Z"/>
          <w:del w:id="5425" w:author="Rapporteur ASN1 SA" w:date="2018-06-28T14:00:00Z"/>
        </w:rPr>
      </w:pPr>
      <w:commentRangeStart w:id="5426"/>
      <w:ins w:id="5427" w:author="SA R2 -1807910" w:date="2018-05-15T07:36:00Z">
        <w:del w:id="5428" w:author="Rapporteur ASN1 SA" w:date="2018-06-28T14:00:00Z">
          <w:r>
            <w:delText xml:space="preserve">Editor’s Note: FFS Whether truncated UE ID could optionally be used in the case of </w:delText>
          </w:r>
          <w:r w:rsidR="005F5304" w:rsidRPr="005F5304">
            <w:rPr>
              <w:rPrChange w:id="5429" w:author="R2-1810924 SA" w:date="2018-07-11T12:03:00Z">
                <w:rPr>
                  <w:lang w:val="sv-SE"/>
                </w:rPr>
              </w:rPrChange>
            </w:rPr>
            <w:delText>Paging message on</w:delText>
          </w:r>
          <w:r>
            <w:delText>FR2</w:delText>
          </w:r>
          <w:r w:rsidR="005F5304" w:rsidRPr="005F5304">
            <w:rPr>
              <w:rPrChange w:id="5430" w:author="R2-1810924 SA" w:date="2018-07-11T12:03:00Z">
                <w:rPr>
                  <w:lang w:val="sv-SE"/>
                </w:rPr>
              </w:rPrChange>
            </w:rPr>
            <w:delText>.</w:delText>
          </w:r>
        </w:del>
      </w:ins>
      <w:commentRangeEnd w:id="5426"/>
      <w:del w:id="5431" w:author="Rapporteur ASN1 SA" w:date="2018-06-28T14:00:00Z">
        <w:r>
          <w:rPr>
            <w:rStyle w:val="aa"/>
            <w:rFonts w:ascii="Arial" w:hAnsi="Arial"/>
          </w:rPr>
          <w:commentReference w:id="5426"/>
        </w:r>
      </w:del>
    </w:p>
    <w:p w14:paraId="1BC6D630" w14:textId="77777777" w:rsidR="009E2FF6" w:rsidRDefault="009E2FF6" w:rsidP="009E2FF6">
      <w:pPr>
        <w:pStyle w:val="EditorsNote"/>
        <w:rPr>
          <w:ins w:id="5432" w:author="SA R2 -1807910" w:date="2018-05-15T07:36:00Z"/>
          <w:rFonts w:eastAsia="ＭＳ 明朝"/>
        </w:rPr>
      </w:pPr>
      <w:commentRangeStart w:id="5433"/>
      <w:ins w:id="5434" w:author="SA R2 -1807910" w:date="2018-05-15T07:36:00Z">
        <w:del w:id="5435" w:author="Rapporteur ASN1 SA" w:date="2018-07-09T14:47:00Z">
          <w:r w:rsidDel="00304B6D">
            <w:rPr>
              <w:rFonts w:eastAsia="ＭＳ 明朝"/>
            </w:rPr>
            <w:delText>Editor’s Note: FFS Whether to change the etwsAndCmasIndicator field into a generic field to indicate immediate acquisition of SI will be considered after AC discussion has progressed.</w:delText>
          </w:r>
        </w:del>
      </w:ins>
      <w:commentRangeEnd w:id="5433"/>
      <w:del w:id="5436" w:author="Rapporteur ASN1 SA" w:date="2018-07-09T14:47:00Z">
        <w:r w:rsidDel="00304B6D">
          <w:rPr>
            <w:rStyle w:val="aa"/>
            <w:rFonts w:ascii="Arial" w:hAnsi="Arial"/>
          </w:rPr>
          <w:commentReference w:id="5433"/>
        </w:r>
      </w:del>
    </w:p>
    <w:p w14:paraId="36139EA5" w14:textId="77777777" w:rsidR="009E2FF6" w:rsidRDefault="009E2FF6" w:rsidP="009E2FF6">
      <w:pPr>
        <w:rPr>
          <w:ins w:id="5437"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38">
          <w:tblGrid>
            <w:gridCol w:w="113"/>
            <w:gridCol w:w="14060"/>
            <w:gridCol w:w="113"/>
          </w:tblGrid>
        </w:tblGridChange>
      </w:tblGrid>
      <w:tr w:rsidR="009E2FF6" w14:paraId="5B6EA4D5" w14:textId="77777777" w:rsidTr="00A953DB">
        <w:trPr>
          <w:ins w:id="543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9B9E40E" w14:textId="77777777" w:rsidR="009E2FF6" w:rsidRDefault="009E2FF6" w:rsidP="00A953DB">
            <w:pPr>
              <w:pStyle w:val="TAH"/>
              <w:rPr>
                <w:ins w:id="5440" w:author="SA R2 -1807910" w:date="2018-05-24T08:58:00Z"/>
                <w:szCs w:val="22"/>
              </w:rPr>
            </w:pPr>
            <w:ins w:id="5441" w:author="SA R2 -1807910" w:date="2018-05-24T08:59:00Z">
              <w:r>
                <w:rPr>
                  <w:i/>
                  <w:noProof/>
                  <w:lang w:eastAsia="en-GB"/>
                </w:rPr>
                <w:t>Paging</w:t>
              </w:r>
              <w:r>
                <w:rPr>
                  <w:iCs/>
                  <w:noProof/>
                  <w:lang w:eastAsia="en-GB"/>
                </w:rPr>
                <w:t xml:space="preserve"> field descriptions</w:t>
              </w:r>
            </w:ins>
          </w:p>
        </w:tc>
      </w:tr>
      <w:tr w:rsidR="009E2FF6" w14:paraId="5F74B9F8" w14:textId="77777777" w:rsidTr="00A953DB">
        <w:trPr>
          <w:ins w:id="544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EB65E9D" w14:textId="77777777" w:rsidR="009E2FF6" w:rsidRDefault="009E2FF6" w:rsidP="00A953DB">
            <w:pPr>
              <w:keepNext/>
              <w:keepLines/>
              <w:spacing w:after="0"/>
              <w:rPr>
                <w:ins w:id="5443" w:author="SA R2-1807120" w:date="2018-06-04T16:18:00Z"/>
                <w:rFonts w:ascii="Arial" w:hAnsi="Arial"/>
                <w:b/>
                <w:bCs/>
                <w:i/>
                <w:noProof/>
                <w:sz w:val="18"/>
                <w:lang w:eastAsia="en-GB"/>
              </w:rPr>
            </w:pPr>
            <w:ins w:id="5444" w:author="SA R2-1807120" w:date="2018-06-04T16:18:00Z">
              <w:r>
                <w:rPr>
                  <w:rFonts w:ascii="Arial" w:hAnsi="Arial"/>
                  <w:b/>
                  <w:bCs/>
                  <w:i/>
                  <w:noProof/>
                  <w:sz w:val="18"/>
                  <w:lang w:eastAsia="en-GB"/>
                </w:rPr>
                <w:t>accessType</w:t>
              </w:r>
            </w:ins>
          </w:p>
          <w:p w14:paraId="755881B4" w14:textId="77777777" w:rsidR="009E2FF6" w:rsidRDefault="009E2FF6" w:rsidP="00A953DB">
            <w:pPr>
              <w:pStyle w:val="TAL"/>
              <w:rPr>
                <w:ins w:id="5445" w:author="SA R2-1807120" w:date="2018-06-04T16:18:00Z"/>
                <w:b/>
                <w:bCs/>
                <w:i/>
                <w:noProof/>
                <w:lang w:eastAsia="en-GB"/>
              </w:rPr>
            </w:pPr>
            <w:ins w:id="5446" w:author="SA R2-1807120" w:date="2018-06-04T16:18:00Z">
              <w:r>
                <w:rPr>
                  <w:lang w:eastAsia="en-GB"/>
                </w:rPr>
                <w:t>It indicates whether Paging is originated due to the PDU sessions from the non-3GPP access.</w:t>
              </w:r>
            </w:ins>
          </w:p>
        </w:tc>
      </w:tr>
      <w:tr w:rsidR="009E2FF6" w:rsidDel="008F0984" w14:paraId="7CCAE90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4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48" w:author="SA R2 -1807910" w:date="2018-05-24T08:58:00Z"/>
          <w:del w:id="5449" w:author="Rapporteur ASN1 SA" w:date="2018-07-11T16:12:00Z"/>
          <w:trPrChange w:id="5450" w:author="Rapporteur ASN1 SA" w:date="2018-07-11T08:55:00Z">
            <w:trPr>
              <w:gridAfter w:val="0"/>
            </w:trPr>
          </w:trPrChange>
        </w:trPr>
        <w:tc>
          <w:tcPr>
            <w:tcW w:w="14173" w:type="dxa"/>
            <w:tcBorders>
              <w:top w:val="single" w:sz="4" w:space="0" w:color="auto"/>
              <w:left w:val="single" w:sz="4" w:space="0" w:color="auto"/>
              <w:bottom w:val="single" w:sz="4" w:space="0" w:color="auto"/>
              <w:right w:val="single" w:sz="4" w:space="0" w:color="auto"/>
            </w:tcBorders>
            <w:tcPrChange w:id="5451" w:author="Rapporteur ASN1 SA" w:date="2018-07-11T08:55:00Z">
              <w:tcPr>
                <w:tcW w:w="14173" w:type="dxa"/>
                <w:gridSpan w:val="2"/>
                <w:tcBorders>
                  <w:top w:val="single" w:sz="4" w:space="0" w:color="auto"/>
                  <w:left w:val="single" w:sz="4" w:space="0" w:color="auto"/>
                  <w:bottom w:val="single" w:sz="4" w:space="0" w:color="auto"/>
                  <w:right w:val="single" w:sz="4" w:space="0" w:color="auto"/>
                </w:tcBorders>
              </w:tcPr>
            </w:tcPrChange>
          </w:tcPr>
          <w:p w14:paraId="1C0F485F" w14:textId="77777777" w:rsidR="009E2FF6" w:rsidDel="008F3760" w:rsidRDefault="009E2FF6" w:rsidP="00A953DB">
            <w:pPr>
              <w:pStyle w:val="TAL"/>
              <w:rPr>
                <w:ins w:id="5452" w:author="SA R2 -1807910" w:date="2018-05-24T08:58:00Z"/>
                <w:del w:id="5453" w:author="Rapporteur ASN1 SA" w:date="2018-07-11T08:55:00Z"/>
                <w:b/>
                <w:bCs/>
                <w:i/>
                <w:noProof/>
                <w:lang w:eastAsia="en-GB"/>
              </w:rPr>
            </w:pPr>
            <w:ins w:id="5454" w:author="SA R2 -1807910" w:date="2018-05-24T08:58:00Z">
              <w:del w:id="5455" w:author="Rapporteur ASN1 SA" w:date="2018-07-11T08:55:00Z">
                <w:r w:rsidDel="008F3760">
                  <w:rPr>
                    <w:b/>
                    <w:bCs/>
                    <w:i/>
                    <w:noProof/>
                    <w:lang w:eastAsia="en-GB"/>
                  </w:rPr>
                  <w:delText>systemInfoModification</w:delText>
                </w:r>
              </w:del>
            </w:ins>
          </w:p>
          <w:p w14:paraId="11581FDC" w14:textId="77777777" w:rsidR="009E2FF6" w:rsidDel="008F0984" w:rsidRDefault="009E2FF6" w:rsidP="00A953DB">
            <w:pPr>
              <w:pStyle w:val="TAL"/>
              <w:rPr>
                <w:ins w:id="5456" w:author="SA R2 -1807910" w:date="2018-05-24T08:58:00Z"/>
                <w:del w:id="5457" w:author="Rapporteur ASN1 SA" w:date="2018-07-11T16:12:00Z"/>
                <w:szCs w:val="22"/>
                <w:lang w:val="en-US"/>
              </w:rPr>
            </w:pPr>
            <w:ins w:id="5458" w:author="SA R2 -1807910" w:date="2018-05-24T08:58:00Z">
              <w:del w:id="5459" w:author="Rapporteur ASN1 SA" w:date="2018-07-11T08:55:00Z">
                <w:r w:rsidDel="008F3760">
                  <w:rPr>
                    <w:lang w:eastAsia="en-GB"/>
                  </w:rPr>
                  <w:delText xml:space="preserve">If present: indication of a BCCH modification other than </w:delText>
                </w:r>
              </w:del>
              <w:commentRangeStart w:id="5460"/>
              <w:del w:id="5461" w:author="Rapporteur ASN1 SA" w:date="2018-06-28T14:04:00Z">
                <w:r>
                  <w:rPr>
                    <w:lang w:eastAsia="en-GB"/>
                  </w:rPr>
                  <w:delText>[FFS]</w:delText>
                </w:r>
              </w:del>
            </w:ins>
            <w:commentRangeEnd w:id="5460"/>
            <w:del w:id="5462" w:author="Rapporteur ASN1 SA" w:date="2018-07-11T08:55:00Z">
              <w:r w:rsidDel="008F3760">
                <w:rPr>
                  <w:rStyle w:val="aa"/>
                </w:rPr>
                <w:commentReference w:id="5460"/>
              </w:r>
            </w:del>
            <w:ins w:id="5463" w:author="SA R2 -1807910" w:date="2018-05-24T08:58:00Z">
              <w:del w:id="5464" w:author="Rapporteur ASN1 SA" w:date="2018-07-11T08:55:00Z">
                <w:r w:rsidDel="008F3760">
                  <w:rPr>
                    <w:lang w:eastAsia="en-GB"/>
                  </w:rPr>
                  <w:delText>.</w:delText>
                </w:r>
              </w:del>
            </w:ins>
          </w:p>
        </w:tc>
      </w:tr>
      <w:tr w:rsidR="009E2FF6" w:rsidDel="008F0984" w14:paraId="2904C4BC"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6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66" w:author="SA R2 -1807910" w:date="2018-05-24T08:58:00Z"/>
          <w:del w:id="5467" w:author="Rapporteur ASN1 SA" w:date="2018-07-11T16:12:00Z"/>
          <w:trPrChange w:id="5468" w:author="Rapporteur ASN1 SA" w:date="2018-07-11T08:55:00Z">
            <w:trPr>
              <w:gridAfter w:val="0"/>
            </w:trPr>
          </w:trPrChange>
        </w:trPr>
        <w:tc>
          <w:tcPr>
            <w:tcW w:w="14173" w:type="dxa"/>
            <w:tcBorders>
              <w:top w:val="single" w:sz="4" w:space="0" w:color="auto"/>
              <w:left w:val="single" w:sz="4" w:space="0" w:color="auto"/>
              <w:bottom w:val="single" w:sz="4" w:space="0" w:color="auto"/>
              <w:right w:val="single" w:sz="4" w:space="0" w:color="auto"/>
            </w:tcBorders>
            <w:tcPrChange w:id="5469" w:author="Rapporteur ASN1 SA" w:date="2018-07-11T08:55:00Z">
              <w:tcPr>
                <w:tcW w:w="14173" w:type="dxa"/>
                <w:gridSpan w:val="2"/>
                <w:tcBorders>
                  <w:top w:val="single" w:sz="4" w:space="0" w:color="auto"/>
                  <w:left w:val="single" w:sz="4" w:space="0" w:color="auto"/>
                  <w:bottom w:val="single" w:sz="4" w:space="0" w:color="auto"/>
                  <w:right w:val="single" w:sz="4" w:space="0" w:color="auto"/>
                </w:tcBorders>
              </w:tcPr>
            </w:tcPrChange>
          </w:tcPr>
          <w:p w14:paraId="0F599A0B" w14:textId="77777777" w:rsidR="009E2FF6" w:rsidDel="008F3760" w:rsidRDefault="009E2FF6" w:rsidP="00A953DB">
            <w:pPr>
              <w:pStyle w:val="TAL"/>
              <w:rPr>
                <w:ins w:id="5470" w:author="SA R2 -1807910" w:date="2018-05-24T08:58:00Z"/>
                <w:del w:id="5471" w:author="Rapporteur ASN1 SA" w:date="2018-07-11T08:55:00Z"/>
                <w:b/>
                <w:bCs/>
                <w:i/>
                <w:noProof/>
                <w:lang w:eastAsia="en-GB"/>
              </w:rPr>
            </w:pPr>
            <w:ins w:id="5472" w:author="SA R2 -1807910" w:date="2018-05-24T08:58:00Z">
              <w:del w:id="5473" w:author="Rapporteur ASN1 SA" w:date="2018-07-11T08:55:00Z">
                <w:r w:rsidDel="008F3760">
                  <w:rPr>
                    <w:b/>
                    <w:bCs/>
                    <w:i/>
                    <w:noProof/>
                    <w:lang w:eastAsia="en-GB"/>
                  </w:rPr>
                  <w:delText>etwsAndCmasIndication</w:delText>
                </w:r>
              </w:del>
            </w:ins>
          </w:p>
          <w:p w14:paraId="7B7740FB" w14:textId="77777777" w:rsidR="009E2FF6" w:rsidDel="008F0984" w:rsidRDefault="009E2FF6" w:rsidP="00A953DB">
            <w:pPr>
              <w:pStyle w:val="TAL"/>
              <w:rPr>
                <w:ins w:id="5474" w:author="SA R2 -1807910" w:date="2018-05-24T08:58:00Z"/>
                <w:del w:id="5475" w:author="Rapporteur ASN1 SA" w:date="2018-07-11T16:12:00Z"/>
                <w:szCs w:val="22"/>
                <w:lang w:val="en-US"/>
              </w:rPr>
            </w:pPr>
            <w:ins w:id="5476" w:author="SA R2 -1807910" w:date="2018-05-24T08:58:00Z">
              <w:del w:id="5477" w:author="Rapporteur ASN1 SA" w:date="2018-07-11T08:55:00Z">
                <w:r w:rsidDel="008F3760">
                  <w:rPr>
                    <w:lang w:eastAsia="en-GB"/>
                  </w:rPr>
                  <w:delText>If present: indication of an ETWS primary notification and/or an ETWS secondary notification and/or a CMAS notification.</w:delText>
                </w:r>
              </w:del>
            </w:ins>
          </w:p>
        </w:tc>
      </w:tr>
    </w:tbl>
    <w:p w14:paraId="36FC3B56" w14:textId="77777777" w:rsidR="009B7395" w:rsidRDefault="009B7395">
      <w:pPr>
        <w:rPr>
          <w:ins w:id="5478" w:author="SA R2 -1807910" w:date="2018-05-15T07:35:00Z"/>
        </w:rPr>
        <w:pPrChange w:id="5479" w:author="SA R2 -1807910" w:date="2018-05-15T07:36:00Z">
          <w:pPr>
            <w:pStyle w:val="4"/>
          </w:pPr>
        </w:pPrChange>
      </w:pPr>
    </w:p>
    <w:p w14:paraId="057D2052" w14:textId="77777777" w:rsidR="009E2FF6" w:rsidRDefault="009E2FF6" w:rsidP="009E2FF6">
      <w:pPr>
        <w:pStyle w:val="4"/>
        <w:rPr>
          <w:ins w:id="5480" w:author="SA R2 -1807910" w:date="2018-05-15T07:40:00Z"/>
        </w:rPr>
      </w:pPr>
      <w:ins w:id="5481" w:author="SA R2 -1807910" w:date="2018-05-15T07:40:00Z">
        <w:r>
          <w:t>–</w:t>
        </w:r>
        <w:r>
          <w:tab/>
        </w:r>
        <w:r>
          <w:rPr>
            <w:i/>
            <w:noProof/>
          </w:rPr>
          <w:t>RRCReestablishment</w:t>
        </w:r>
      </w:ins>
    </w:p>
    <w:p w14:paraId="2C4DA79B" w14:textId="77777777" w:rsidR="009E2FF6" w:rsidRDefault="009E2FF6" w:rsidP="009E2FF6">
      <w:pPr>
        <w:rPr>
          <w:ins w:id="5482" w:author="SA R2 -1807910" w:date="2018-05-15T07:40:00Z"/>
        </w:rPr>
      </w:pPr>
      <w:ins w:id="5483" w:author="SA R2 -1807910" w:date="2018-05-15T07:40:00Z">
        <w:r>
          <w:t xml:space="preserve">The </w:t>
        </w:r>
        <w:r>
          <w:rPr>
            <w:i/>
            <w:noProof/>
          </w:rPr>
          <w:t>RRCReestablishment</w:t>
        </w:r>
        <w:r>
          <w:t xml:space="preserve"> message is used to re-establish SRB1.</w:t>
        </w:r>
      </w:ins>
    </w:p>
    <w:p w14:paraId="3A23B987" w14:textId="77777777" w:rsidR="009E2FF6" w:rsidRDefault="009E2FF6" w:rsidP="009E2FF6">
      <w:pPr>
        <w:pStyle w:val="B1"/>
        <w:keepNext/>
        <w:keepLines/>
        <w:rPr>
          <w:ins w:id="5484" w:author="SA R2 -1807910" w:date="2018-05-15T07:40:00Z"/>
        </w:rPr>
      </w:pPr>
      <w:ins w:id="5485" w:author="SA R2 -1807910" w:date="2018-05-15T07:40:00Z">
        <w:r>
          <w:t>Signalling radio bearer: SRB</w:t>
        </w:r>
        <w:r w:rsidR="005F5304" w:rsidRPr="005F5304">
          <w:rPr>
            <w:rPrChange w:id="5486" w:author="R2-1810924 SA" w:date="2018-07-11T12:03:00Z">
              <w:rPr>
                <w:lang w:val="sv-SE"/>
              </w:rPr>
            </w:rPrChange>
          </w:rPr>
          <w:t>1</w:t>
        </w:r>
      </w:ins>
    </w:p>
    <w:p w14:paraId="0791502E" w14:textId="77777777" w:rsidR="009E2FF6" w:rsidRDefault="009E2FF6" w:rsidP="009E2FF6">
      <w:pPr>
        <w:pStyle w:val="B1"/>
        <w:keepNext/>
        <w:keepLines/>
        <w:rPr>
          <w:ins w:id="5487" w:author="SA R2 -1807910" w:date="2018-05-15T07:40:00Z"/>
        </w:rPr>
      </w:pPr>
      <w:ins w:id="5488" w:author="SA R2 -1807910" w:date="2018-05-15T07:40:00Z">
        <w:r>
          <w:t xml:space="preserve">RLC-SAP: </w:t>
        </w:r>
        <w:r w:rsidR="005F5304" w:rsidRPr="005F5304">
          <w:rPr>
            <w:rPrChange w:id="5489" w:author="R2-1810924 SA" w:date="2018-07-11T12:03:00Z">
              <w:rPr>
                <w:lang w:val="sv-SE"/>
              </w:rPr>
            </w:rPrChange>
          </w:rPr>
          <w:t>AM</w:t>
        </w:r>
      </w:ins>
    </w:p>
    <w:p w14:paraId="6CBDA9E8" w14:textId="77777777" w:rsidR="009E2FF6" w:rsidRDefault="009E2FF6" w:rsidP="009E2FF6">
      <w:pPr>
        <w:pStyle w:val="B1"/>
        <w:keepNext/>
        <w:keepLines/>
        <w:rPr>
          <w:ins w:id="5490" w:author="SA R2 -1807910" w:date="2018-05-15T07:40:00Z"/>
        </w:rPr>
      </w:pPr>
      <w:ins w:id="5491" w:author="SA R2 -1807910" w:date="2018-05-15T07:40:00Z">
        <w:r>
          <w:t xml:space="preserve">Logical channel: </w:t>
        </w:r>
        <w:r w:rsidR="005F5304" w:rsidRPr="005F5304">
          <w:rPr>
            <w:rPrChange w:id="5492" w:author="R2-1810924 SA" w:date="2018-07-11T12:03:00Z">
              <w:rPr>
                <w:lang w:val="sv-SE"/>
              </w:rPr>
            </w:rPrChange>
          </w:rPr>
          <w:t>D</w:t>
        </w:r>
        <w:r>
          <w:t>CCH</w:t>
        </w:r>
      </w:ins>
    </w:p>
    <w:p w14:paraId="432C2823" w14:textId="77777777" w:rsidR="009E2FF6" w:rsidRDefault="009E2FF6" w:rsidP="009E2FF6">
      <w:pPr>
        <w:pStyle w:val="B1"/>
        <w:keepNext/>
        <w:keepLines/>
        <w:rPr>
          <w:ins w:id="5493" w:author="SA R2 -1807910" w:date="2018-05-15T07:40:00Z"/>
        </w:rPr>
      </w:pPr>
      <w:ins w:id="5494" w:author="SA R2 -1807910" w:date="2018-05-15T07:40:00Z">
        <w:r>
          <w:t>Direction: Network to UE</w:t>
        </w:r>
      </w:ins>
    </w:p>
    <w:p w14:paraId="100C8E20" w14:textId="77777777" w:rsidR="009E2FF6" w:rsidRDefault="009E2FF6" w:rsidP="009E2FF6">
      <w:pPr>
        <w:pStyle w:val="TH"/>
        <w:rPr>
          <w:ins w:id="5495" w:author="SA R2 -1807910" w:date="2018-05-15T07:40:00Z"/>
          <w:bCs/>
          <w:i/>
          <w:iCs/>
        </w:rPr>
      </w:pPr>
      <w:ins w:id="5496" w:author="SA R2 -1807910" w:date="2018-05-15T07:40:00Z">
        <w:r>
          <w:rPr>
            <w:bCs/>
            <w:i/>
            <w:iCs/>
            <w:noProof/>
          </w:rPr>
          <w:t>RRCReestablishment message</w:t>
        </w:r>
      </w:ins>
    </w:p>
    <w:p w14:paraId="4CB51912" w14:textId="77777777" w:rsidR="009E2FF6" w:rsidRDefault="009E2FF6" w:rsidP="009E2FF6">
      <w:pPr>
        <w:pStyle w:val="PL"/>
        <w:rPr>
          <w:ins w:id="5497" w:author="SA R2 -1807910" w:date="2018-05-15T07:40:00Z"/>
        </w:rPr>
      </w:pPr>
      <w:ins w:id="5498" w:author="SA R2 -1807910" w:date="2018-05-15T07:40:00Z">
        <w:r>
          <w:t>-- ASN1START</w:t>
        </w:r>
      </w:ins>
    </w:p>
    <w:p w14:paraId="5A8FB143" w14:textId="77777777" w:rsidR="009E2FF6" w:rsidRDefault="009E2FF6" w:rsidP="009E2FF6">
      <w:pPr>
        <w:pStyle w:val="PL"/>
        <w:rPr>
          <w:ins w:id="5499" w:author="SA R2 -1807910" w:date="2018-05-15T07:40:00Z"/>
        </w:rPr>
      </w:pPr>
      <w:ins w:id="5500" w:author="SA R2 -1807910" w:date="2018-05-15T07:40:00Z">
        <w:r>
          <w:t>-- TAG-RRCREESTABLISHMENT-START</w:t>
        </w:r>
      </w:ins>
    </w:p>
    <w:p w14:paraId="55903C7E" w14:textId="77777777" w:rsidR="009E2FF6" w:rsidRDefault="009E2FF6" w:rsidP="009E2FF6">
      <w:pPr>
        <w:pStyle w:val="PL"/>
        <w:rPr>
          <w:ins w:id="5501" w:author="SA R2 -1807910" w:date="2018-05-15T07:40:00Z"/>
        </w:rPr>
      </w:pPr>
    </w:p>
    <w:p w14:paraId="196D8FDB" w14:textId="77777777" w:rsidR="009E2FF6" w:rsidRDefault="009E2FF6" w:rsidP="009E2FF6">
      <w:pPr>
        <w:pStyle w:val="PL"/>
        <w:rPr>
          <w:ins w:id="5502" w:author="SA R2 -1807910" w:date="2018-05-15T07:40:00Z"/>
        </w:rPr>
      </w:pPr>
      <w:ins w:id="5503" w:author="SA R2 -1807910" w:date="2018-05-15T07:40:00Z">
        <w:r>
          <w:t>RRCReestablishment ::=</w:t>
        </w:r>
        <w:r>
          <w:tab/>
          <w:t>SEQUENCE {</w:t>
        </w:r>
      </w:ins>
    </w:p>
    <w:p w14:paraId="1B34957C" w14:textId="77777777" w:rsidR="009E2FF6" w:rsidRDefault="009E2FF6" w:rsidP="009E2FF6">
      <w:pPr>
        <w:pStyle w:val="PL"/>
        <w:rPr>
          <w:ins w:id="5504" w:author="SA R2 -1807910" w:date="2018-05-15T07:40:00Z"/>
        </w:rPr>
      </w:pPr>
      <w:ins w:id="5505" w:author="SA R2 -1807910" w:date="2018-05-15T07:40:00Z">
        <w:r>
          <w:tab/>
          <w:t>rrc-TransactionIdentifier</w:t>
        </w:r>
        <w:r>
          <w:tab/>
        </w:r>
        <w:r>
          <w:tab/>
        </w:r>
        <w:r>
          <w:tab/>
          <w:t>RRC-TransactionIdentifier,</w:t>
        </w:r>
      </w:ins>
    </w:p>
    <w:p w14:paraId="4B57701E" w14:textId="77777777" w:rsidR="009E2FF6" w:rsidRDefault="009E2FF6" w:rsidP="009E2FF6">
      <w:pPr>
        <w:pStyle w:val="PL"/>
        <w:rPr>
          <w:ins w:id="5506" w:author="SA R2 -1807910" w:date="2018-05-15T07:40:00Z"/>
        </w:rPr>
      </w:pPr>
      <w:ins w:id="5507" w:author="SA R2 -1807910" w:date="2018-05-15T07:40:00Z">
        <w:r>
          <w:tab/>
          <w:t>criticalExtensions</w:t>
        </w:r>
        <w:r>
          <w:tab/>
        </w:r>
        <w:r>
          <w:tab/>
        </w:r>
        <w:r>
          <w:tab/>
        </w:r>
        <w:r>
          <w:tab/>
        </w:r>
        <w:r>
          <w:tab/>
          <w:t>CHOICE {</w:t>
        </w:r>
      </w:ins>
    </w:p>
    <w:p w14:paraId="7474FFF8" w14:textId="77777777" w:rsidR="009E2FF6" w:rsidRDefault="009E2FF6" w:rsidP="009E2FF6">
      <w:pPr>
        <w:pStyle w:val="PL"/>
        <w:rPr>
          <w:ins w:id="5508" w:author="SA R2 -1807910" w:date="2018-05-15T07:40:00Z"/>
        </w:rPr>
      </w:pPr>
      <w:ins w:id="5509" w:author="SA R2 -1807910" w:date="2018-05-15T07:40:00Z">
        <w:r>
          <w:tab/>
        </w:r>
        <w:r>
          <w:tab/>
          <w:t>c1</w:t>
        </w:r>
        <w:r>
          <w:tab/>
        </w:r>
        <w:r>
          <w:tab/>
        </w:r>
        <w:r>
          <w:tab/>
        </w:r>
        <w:r>
          <w:tab/>
        </w:r>
        <w:r>
          <w:tab/>
        </w:r>
        <w:r>
          <w:tab/>
        </w:r>
        <w:r>
          <w:tab/>
        </w:r>
        <w:r>
          <w:tab/>
        </w:r>
        <w:r>
          <w:tab/>
          <w:t>CHOICE{</w:t>
        </w:r>
      </w:ins>
    </w:p>
    <w:p w14:paraId="478CBB77" w14:textId="77777777" w:rsidR="009E2FF6" w:rsidRDefault="009E2FF6" w:rsidP="009E2FF6">
      <w:pPr>
        <w:pStyle w:val="PL"/>
        <w:rPr>
          <w:ins w:id="5510" w:author="SA R2 -1807910" w:date="2018-05-15T07:40:00Z"/>
        </w:rPr>
      </w:pPr>
      <w:ins w:id="5511" w:author="SA R2 -1807910" w:date="2018-05-15T07:40:00Z">
        <w:r>
          <w:tab/>
        </w:r>
        <w:r>
          <w:tab/>
        </w:r>
        <w:r>
          <w:tab/>
          <w:t>rrcReestablishment</w:t>
        </w:r>
        <w:r>
          <w:tab/>
        </w:r>
        <w:r>
          <w:tab/>
          <w:t>RRCReestablishment-IEs,</w:t>
        </w:r>
      </w:ins>
    </w:p>
    <w:p w14:paraId="7D008D22" w14:textId="77777777" w:rsidR="009E2FF6" w:rsidRPr="005A7DAE" w:rsidRDefault="009E2FF6" w:rsidP="009E2FF6">
      <w:pPr>
        <w:pStyle w:val="PL"/>
        <w:rPr>
          <w:ins w:id="5512" w:author="SA R2 -1807910" w:date="2018-05-15T07:40:00Z"/>
          <w:lang w:val="sv-SE"/>
          <w:rPrChange w:id="5513" w:author="R2-1810924 SA" w:date="2018-07-11T12:03:00Z">
            <w:rPr>
              <w:ins w:id="5514" w:author="SA R2 -1807910" w:date="2018-05-15T07:40:00Z"/>
            </w:rPr>
          </w:rPrChange>
        </w:rPr>
      </w:pPr>
      <w:ins w:id="5515" w:author="SA R2 -1807910" w:date="2018-05-15T07:40:00Z">
        <w:r>
          <w:tab/>
        </w:r>
        <w:r>
          <w:tab/>
        </w:r>
        <w:r>
          <w:tab/>
        </w:r>
        <w:r w:rsidR="005F5304" w:rsidRPr="005F5304">
          <w:rPr>
            <w:lang w:val="sv-SE"/>
            <w:rPrChange w:id="5516" w:author="R2-1810924 SA" w:date="2018-07-11T12:03:00Z">
              <w:rPr/>
            </w:rPrChange>
          </w:rPr>
          <w:t>spare3 NULL, spare2 NULL, spare1</w:t>
        </w:r>
        <w:r w:rsidR="005F5304" w:rsidRPr="005F5304">
          <w:rPr>
            <w:lang w:val="sv-SE"/>
            <w:rPrChange w:id="5517" w:author="R2-1810924 SA" w:date="2018-07-11T12:03:00Z">
              <w:rPr/>
            </w:rPrChange>
          </w:rPr>
          <w:tab/>
          <w:t>NULL</w:t>
        </w:r>
      </w:ins>
    </w:p>
    <w:p w14:paraId="19334771" w14:textId="77777777" w:rsidR="009E2FF6" w:rsidRDefault="005F5304" w:rsidP="009E2FF6">
      <w:pPr>
        <w:pStyle w:val="PL"/>
        <w:rPr>
          <w:ins w:id="5518" w:author="SA R2 -1807910" w:date="2018-05-15T07:40:00Z"/>
        </w:rPr>
      </w:pPr>
      <w:ins w:id="5519" w:author="SA R2 -1807910" w:date="2018-05-15T07:40:00Z">
        <w:r w:rsidRPr="005F5304">
          <w:rPr>
            <w:lang w:val="sv-SE"/>
            <w:rPrChange w:id="5520" w:author="R2-1810924 SA" w:date="2018-07-11T12:03:00Z">
              <w:rPr/>
            </w:rPrChange>
          </w:rPr>
          <w:tab/>
        </w:r>
        <w:r w:rsidRPr="005F5304">
          <w:rPr>
            <w:lang w:val="sv-SE"/>
            <w:rPrChange w:id="5521" w:author="R2-1810924 SA" w:date="2018-07-11T12:03:00Z">
              <w:rPr/>
            </w:rPrChange>
          </w:rPr>
          <w:tab/>
        </w:r>
        <w:r w:rsidR="009E2FF6">
          <w:t>},</w:t>
        </w:r>
      </w:ins>
    </w:p>
    <w:p w14:paraId="5F4877B7" w14:textId="77777777" w:rsidR="009E2FF6" w:rsidRDefault="009E2FF6" w:rsidP="009E2FF6">
      <w:pPr>
        <w:pStyle w:val="PL"/>
        <w:rPr>
          <w:ins w:id="5522" w:author="SA R2 -1807910" w:date="2018-05-15T07:40:00Z"/>
        </w:rPr>
      </w:pPr>
      <w:ins w:id="5523" w:author="SA R2 -1807910" w:date="2018-05-15T07:40:00Z">
        <w:r>
          <w:tab/>
        </w:r>
        <w:r>
          <w:tab/>
          <w:t>criticalExtensionsFuture</w:t>
        </w:r>
        <w:r>
          <w:tab/>
        </w:r>
        <w:r>
          <w:tab/>
        </w:r>
        <w:r>
          <w:tab/>
          <w:t>SEQUENCE {}</w:t>
        </w:r>
      </w:ins>
    </w:p>
    <w:p w14:paraId="7A259420" w14:textId="77777777" w:rsidR="009E2FF6" w:rsidRDefault="009E2FF6" w:rsidP="009E2FF6">
      <w:pPr>
        <w:pStyle w:val="PL"/>
        <w:rPr>
          <w:ins w:id="5524" w:author="SA R2 -1807910" w:date="2018-05-15T07:40:00Z"/>
        </w:rPr>
      </w:pPr>
      <w:ins w:id="5525" w:author="SA R2 -1807910" w:date="2018-05-15T07:40:00Z">
        <w:r>
          <w:tab/>
          <w:t>}</w:t>
        </w:r>
      </w:ins>
    </w:p>
    <w:p w14:paraId="0EB07801" w14:textId="77777777" w:rsidR="009E2FF6" w:rsidRDefault="009E2FF6" w:rsidP="009E2FF6">
      <w:pPr>
        <w:pStyle w:val="PL"/>
        <w:rPr>
          <w:ins w:id="5526" w:author="SA R2 -1807910" w:date="2018-05-15T07:40:00Z"/>
        </w:rPr>
      </w:pPr>
      <w:ins w:id="5527" w:author="SA R2 -1807910" w:date="2018-05-15T07:40:00Z">
        <w:r>
          <w:t>}</w:t>
        </w:r>
      </w:ins>
    </w:p>
    <w:p w14:paraId="22F872E4" w14:textId="77777777" w:rsidR="009E2FF6" w:rsidRDefault="009E2FF6" w:rsidP="009E2FF6">
      <w:pPr>
        <w:pStyle w:val="PL"/>
        <w:rPr>
          <w:ins w:id="5528" w:author="SA R2 -1807910" w:date="2018-05-15T07:40:00Z"/>
        </w:rPr>
      </w:pPr>
    </w:p>
    <w:p w14:paraId="305C54F8" w14:textId="77777777" w:rsidR="009E2FF6" w:rsidRDefault="009E2FF6" w:rsidP="009E2FF6">
      <w:pPr>
        <w:pStyle w:val="PL"/>
        <w:rPr>
          <w:ins w:id="5529" w:author="SA R2 -1807910" w:date="2018-05-15T07:40:00Z"/>
        </w:rPr>
      </w:pPr>
      <w:commentRangeStart w:id="5530"/>
      <w:ins w:id="5531" w:author="SA R2 -1807910" w:date="2018-05-15T07:40:00Z">
        <w:r>
          <w:t xml:space="preserve">RRCReestablishment-IEs </w:t>
        </w:r>
      </w:ins>
      <w:commentRangeEnd w:id="5530"/>
      <w:r w:rsidR="00C87404">
        <w:rPr>
          <w:rStyle w:val="aa"/>
          <w:rFonts w:ascii="Arial" w:eastAsia="Times New Roman" w:hAnsi="Arial"/>
          <w:noProof w:val="0"/>
          <w:lang w:eastAsia="ja-JP"/>
        </w:rPr>
        <w:commentReference w:id="5530"/>
      </w:r>
      <w:ins w:id="5532" w:author="SA R2 -1807910" w:date="2018-05-15T07:40:00Z">
        <w:r>
          <w:t>::= SEQUENCE {</w:t>
        </w:r>
      </w:ins>
    </w:p>
    <w:p w14:paraId="61347426" w14:textId="77777777" w:rsidR="009E2FF6" w:rsidRDefault="009E2FF6" w:rsidP="009E2FF6">
      <w:pPr>
        <w:pStyle w:val="PL"/>
        <w:rPr>
          <w:ins w:id="5533" w:author="SA R2 -1807910" w:date="2018-05-15T07:40:00Z"/>
        </w:rPr>
      </w:pPr>
      <w:ins w:id="5534" w:author="SA R2 -1807910" w:date="2018-05-15T07:40:00Z">
        <w:r>
          <w:tab/>
        </w:r>
        <w:commentRangeStart w:id="5535"/>
        <w:r>
          <w:t>nextHopChainingCount</w:t>
        </w:r>
        <w:r>
          <w:tab/>
        </w:r>
        <w:r>
          <w:tab/>
        </w:r>
        <w:r>
          <w:tab/>
        </w:r>
        <w:r>
          <w:tab/>
          <w:t>NextHopChainingCount,</w:t>
        </w:r>
      </w:ins>
      <w:commentRangeEnd w:id="5535"/>
      <w:r>
        <w:rPr>
          <w:rStyle w:val="aa"/>
          <w:rFonts w:ascii="Arial" w:eastAsia="Times New Roman" w:hAnsi="Arial"/>
          <w:lang w:eastAsia="ja-JP"/>
        </w:rPr>
        <w:commentReference w:id="5535"/>
      </w:r>
    </w:p>
    <w:p w14:paraId="3458CFA4" w14:textId="77777777" w:rsidR="009E2FF6" w:rsidRDefault="009E2FF6" w:rsidP="009E2FF6">
      <w:pPr>
        <w:pStyle w:val="PL"/>
        <w:rPr>
          <w:ins w:id="5536" w:author="SA R2 -1807910" w:date="2018-05-15T07:40:00Z"/>
          <w:rFonts w:eastAsia="ＭＳ 明朝"/>
          <w:color w:val="993366"/>
        </w:rPr>
      </w:pPr>
      <w:ins w:id="5537" w:author="SA R2 -1807910" w:date="2018-05-15T07:40:00Z">
        <w:r>
          <w:tab/>
          <w:t>lateNonCriticalExtension</w:t>
        </w:r>
        <w:r>
          <w:tab/>
        </w:r>
        <w:r>
          <w:tab/>
        </w:r>
        <w:r>
          <w:tab/>
          <w:t>OCTET STRING</w:t>
        </w:r>
        <w:r>
          <w:tab/>
        </w:r>
        <w:r>
          <w:tab/>
        </w:r>
        <w:r>
          <w:tab/>
        </w:r>
        <w:r>
          <w:tab/>
        </w:r>
        <w:r>
          <w:tab/>
        </w:r>
        <w:r>
          <w:tab/>
        </w:r>
        <w:r>
          <w:rPr>
            <w:rFonts w:eastAsia="ＭＳ 明朝"/>
            <w:color w:val="993366"/>
          </w:rPr>
          <w:t>OPTIONAL</w:t>
        </w:r>
        <w:r>
          <w:t>,</w:t>
        </w:r>
      </w:ins>
    </w:p>
    <w:p w14:paraId="4E228764" w14:textId="77777777" w:rsidR="009E2FF6" w:rsidRDefault="009E2FF6" w:rsidP="009E2FF6">
      <w:pPr>
        <w:pStyle w:val="PL"/>
        <w:rPr>
          <w:ins w:id="5538" w:author="SA R2 -1807910" w:date="2018-05-15T07:40:00Z"/>
        </w:rPr>
      </w:pPr>
      <w:ins w:id="5539" w:author="SA R2 -1807910" w:date="2018-05-15T07:40:00Z">
        <w:r>
          <w:tab/>
          <w:t>nonCriticalExtension</w:t>
        </w:r>
        <w:r>
          <w:tab/>
        </w:r>
        <w:r>
          <w:tab/>
        </w:r>
        <w:r>
          <w:tab/>
        </w:r>
        <w:r>
          <w:tab/>
          <w:t>SEQUENCE {}</w:t>
        </w:r>
        <w:r>
          <w:tab/>
        </w:r>
        <w:r>
          <w:tab/>
        </w:r>
        <w:r>
          <w:tab/>
        </w:r>
        <w:r>
          <w:tab/>
        </w:r>
        <w:r>
          <w:tab/>
        </w:r>
        <w:r>
          <w:tab/>
        </w:r>
        <w:r>
          <w:tab/>
        </w:r>
        <w:r>
          <w:rPr>
            <w:rFonts w:eastAsia="ＭＳ 明朝"/>
            <w:color w:val="993366"/>
          </w:rPr>
          <w:t>OPTIONAL</w:t>
        </w:r>
      </w:ins>
    </w:p>
    <w:p w14:paraId="1DB0E5BD" w14:textId="77777777" w:rsidR="009E2FF6" w:rsidRDefault="009E2FF6" w:rsidP="009E2FF6">
      <w:pPr>
        <w:pStyle w:val="PL"/>
        <w:rPr>
          <w:ins w:id="5540" w:author="SA R2 -1807910" w:date="2018-05-15T07:40:00Z"/>
        </w:rPr>
      </w:pPr>
      <w:ins w:id="5541" w:author="SA R2 -1807910" w:date="2018-05-15T07:40:00Z">
        <w:r>
          <w:t>}</w:t>
        </w:r>
      </w:ins>
    </w:p>
    <w:p w14:paraId="266A5868" w14:textId="77777777" w:rsidR="009E2FF6" w:rsidRDefault="009E2FF6" w:rsidP="009E2FF6">
      <w:pPr>
        <w:pStyle w:val="PL"/>
        <w:rPr>
          <w:ins w:id="5542" w:author="SA R2 -1807910" w:date="2018-05-15T07:40:00Z"/>
          <w:color w:val="808080"/>
        </w:rPr>
      </w:pPr>
      <w:ins w:id="5543" w:author="SA R2 -1807910" w:date="2018-05-15T07:40:00Z">
        <w:r>
          <w:rPr>
            <w:color w:val="808080"/>
          </w:rPr>
          <w:t>-- TAG-</w:t>
        </w:r>
        <w:r>
          <w:t>RRCREESTABLISHMENT</w:t>
        </w:r>
        <w:r>
          <w:rPr>
            <w:color w:val="808080"/>
          </w:rPr>
          <w:t>-STOP</w:t>
        </w:r>
      </w:ins>
    </w:p>
    <w:p w14:paraId="58CE51F7" w14:textId="77777777" w:rsidR="009E2FF6" w:rsidRDefault="009E2FF6" w:rsidP="009E2FF6">
      <w:pPr>
        <w:pStyle w:val="PL"/>
        <w:rPr>
          <w:ins w:id="5544" w:author="SA R2 -1807910" w:date="2018-05-15T07:40:00Z"/>
          <w:color w:val="808080"/>
        </w:rPr>
      </w:pPr>
      <w:ins w:id="5545" w:author="SA R2 -1807910" w:date="2018-05-15T07:40:00Z">
        <w:r>
          <w:rPr>
            <w:color w:val="808080"/>
          </w:rPr>
          <w:t xml:space="preserve">-- </w:t>
        </w:r>
        <w:r>
          <w:t>ASN1STOP</w:t>
        </w:r>
      </w:ins>
    </w:p>
    <w:p w14:paraId="7E2B55CE" w14:textId="77777777" w:rsidR="009E2FF6" w:rsidRDefault="009E2FF6" w:rsidP="009E2FF6">
      <w:pPr>
        <w:rPr>
          <w:ins w:id="5546" w:author="SA R2 -1807910" w:date="2018-05-15T07:40:00Z"/>
          <w:iCs/>
        </w:rPr>
      </w:pPr>
    </w:p>
    <w:p w14:paraId="5F87C14F" w14:textId="77777777" w:rsidR="009E2FF6" w:rsidRDefault="009E2FF6" w:rsidP="009E2FF6">
      <w:pPr>
        <w:pStyle w:val="4"/>
        <w:rPr>
          <w:ins w:id="5547" w:author="SA R2 -1807910" w:date="2018-05-15T07:40:00Z"/>
        </w:rPr>
      </w:pPr>
      <w:ins w:id="5548" w:author="SA R2 -1807910" w:date="2018-05-15T07:40:00Z">
        <w:r>
          <w:t>–</w:t>
        </w:r>
        <w:r>
          <w:tab/>
        </w:r>
        <w:r>
          <w:rPr>
            <w:i/>
            <w:noProof/>
          </w:rPr>
          <w:t>RRCReestablishmentComplete</w:t>
        </w:r>
      </w:ins>
    </w:p>
    <w:p w14:paraId="760FEF1A" w14:textId="77777777" w:rsidR="009E2FF6" w:rsidRDefault="009E2FF6" w:rsidP="009E2FF6">
      <w:pPr>
        <w:rPr>
          <w:ins w:id="5549" w:author="SA R2 -1807910" w:date="2018-05-15T07:40:00Z"/>
        </w:rPr>
      </w:pPr>
      <w:ins w:id="5550" w:author="SA R2 -1807910" w:date="2018-05-15T07:40:00Z">
        <w:r>
          <w:t xml:space="preserve">The </w:t>
        </w:r>
        <w:r>
          <w:rPr>
            <w:i/>
            <w:noProof/>
          </w:rPr>
          <w:t>RRCReestablishmentComplete</w:t>
        </w:r>
        <w:r>
          <w:t xml:space="preserve"> message is used to confirm the successful completion of an RRC connection re-establishment.</w:t>
        </w:r>
      </w:ins>
    </w:p>
    <w:p w14:paraId="5C54BEDE" w14:textId="77777777" w:rsidR="009E2FF6" w:rsidRDefault="009E2FF6" w:rsidP="009E2FF6">
      <w:pPr>
        <w:pStyle w:val="B1"/>
        <w:keepNext/>
        <w:keepLines/>
        <w:rPr>
          <w:ins w:id="5551" w:author="SA R2 -1807910" w:date="2018-05-15T07:40:00Z"/>
        </w:rPr>
      </w:pPr>
      <w:ins w:id="5552" w:author="SA R2 -1807910" w:date="2018-05-15T07:40:00Z">
        <w:r>
          <w:t>Signalling radio bearer: SRB1</w:t>
        </w:r>
      </w:ins>
    </w:p>
    <w:p w14:paraId="3A2B1F65" w14:textId="77777777" w:rsidR="009E2FF6" w:rsidRDefault="009E2FF6" w:rsidP="009E2FF6">
      <w:pPr>
        <w:pStyle w:val="B1"/>
        <w:keepNext/>
        <w:keepLines/>
        <w:rPr>
          <w:ins w:id="5553" w:author="SA R2 -1807910" w:date="2018-05-15T07:40:00Z"/>
        </w:rPr>
      </w:pPr>
      <w:ins w:id="5554" w:author="SA R2 -1807910" w:date="2018-05-15T07:40:00Z">
        <w:r>
          <w:t>RLC-SAP: AM</w:t>
        </w:r>
      </w:ins>
    </w:p>
    <w:p w14:paraId="236029E1" w14:textId="77777777" w:rsidR="009E2FF6" w:rsidRDefault="009E2FF6" w:rsidP="009E2FF6">
      <w:pPr>
        <w:pStyle w:val="B1"/>
        <w:keepNext/>
        <w:keepLines/>
        <w:rPr>
          <w:ins w:id="5555" w:author="SA R2 -1807910" w:date="2018-05-15T07:40:00Z"/>
        </w:rPr>
      </w:pPr>
      <w:ins w:id="5556" w:author="SA R2 -1807910" w:date="2018-05-15T07:40:00Z">
        <w:r>
          <w:t>Logical channel: DCCH</w:t>
        </w:r>
      </w:ins>
    </w:p>
    <w:p w14:paraId="3B335B74" w14:textId="77777777" w:rsidR="009E2FF6" w:rsidRDefault="009E2FF6" w:rsidP="009E2FF6">
      <w:pPr>
        <w:pStyle w:val="B1"/>
        <w:keepNext/>
        <w:keepLines/>
        <w:rPr>
          <w:ins w:id="5557" w:author="SA R2 -1807910" w:date="2018-05-15T07:40:00Z"/>
        </w:rPr>
      </w:pPr>
      <w:ins w:id="5558" w:author="SA R2 -1807910" w:date="2018-05-15T07:40:00Z">
        <w:r>
          <w:t>Direction: UE to Network</w:t>
        </w:r>
      </w:ins>
    </w:p>
    <w:p w14:paraId="3C484C41" w14:textId="77777777" w:rsidR="009E2FF6" w:rsidRDefault="009E2FF6" w:rsidP="009E2FF6">
      <w:pPr>
        <w:pStyle w:val="TH"/>
        <w:rPr>
          <w:ins w:id="5559" w:author="SA R2 -1807910" w:date="2018-05-15T07:40:00Z"/>
          <w:bCs/>
          <w:i/>
          <w:iCs/>
        </w:rPr>
      </w:pPr>
      <w:ins w:id="5560" w:author="SA R2 -1807910" w:date="2018-05-15T07:40:00Z">
        <w:r>
          <w:rPr>
            <w:bCs/>
            <w:i/>
            <w:iCs/>
            <w:noProof/>
          </w:rPr>
          <w:t>RRCReestablishmentComplete message</w:t>
        </w:r>
      </w:ins>
    </w:p>
    <w:p w14:paraId="3CA22EA8" w14:textId="77777777" w:rsidR="009E2FF6" w:rsidRDefault="009E2FF6" w:rsidP="009E2FF6">
      <w:pPr>
        <w:pStyle w:val="PL"/>
        <w:rPr>
          <w:ins w:id="5561" w:author="SA R2 -1807910" w:date="2018-05-15T07:40:00Z"/>
        </w:rPr>
      </w:pPr>
      <w:ins w:id="5562" w:author="SA R2 -1807910" w:date="2018-05-15T07:40:00Z">
        <w:r>
          <w:t>-- ASN1START</w:t>
        </w:r>
      </w:ins>
    </w:p>
    <w:p w14:paraId="34E4C317" w14:textId="77777777" w:rsidR="009E2FF6" w:rsidRDefault="009E2FF6" w:rsidP="009E2FF6">
      <w:pPr>
        <w:pStyle w:val="PL"/>
        <w:rPr>
          <w:ins w:id="5563" w:author="SA R2 -1807910" w:date="2018-05-15T07:40:00Z"/>
        </w:rPr>
      </w:pPr>
      <w:ins w:id="5564" w:author="SA R2 -1807910" w:date="2018-05-15T07:40:00Z">
        <w:r>
          <w:t>-- TAG-RRCREESTABLISHMENTCOMPLETE-START</w:t>
        </w:r>
      </w:ins>
    </w:p>
    <w:p w14:paraId="471D1DF3" w14:textId="77777777" w:rsidR="009E2FF6" w:rsidRDefault="009E2FF6" w:rsidP="009E2FF6">
      <w:pPr>
        <w:pStyle w:val="PL"/>
        <w:rPr>
          <w:ins w:id="5565" w:author="SA R2 -1807910" w:date="2018-05-15T07:40:00Z"/>
        </w:rPr>
      </w:pPr>
    </w:p>
    <w:p w14:paraId="4312CFE4" w14:textId="77777777" w:rsidR="009E2FF6" w:rsidRDefault="009E2FF6" w:rsidP="009E2FF6">
      <w:pPr>
        <w:pStyle w:val="PL"/>
        <w:rPr>
          <w:ins w:id="5566" w:author="SA R2 -1807910" w:date="2018-05-15T07:40:00Z"/>
        </w:rPr>
      </w:pPr>
      <w:ins w:id="5567" w:author="SA R2 -1807910" w:date="2018-05-15T07:40:00Z">
        <w:r>
          <w:t>RRCReestablishmentComplete ::= SEQUENCE {</w:t>
        </w:r>
      </w:ins>
    </w:p>
    <w:p w14:paraId="43BE24C9" w14:textId="77777777" w:rsidR="009E2FF6" w:rsidRDefault="009E2FF6" w:rsidP="009E2FF6">
      <w:pPr>
        <w:pStyle w:val="PL"/>
        <w:rPr>
          <w:ins w:id="5568" w:author="SA R2 -1807910" w:date="2018-05-15T07:40:00Z"/>
        </w:rPr>
      </w:pPr>
      <w:ins w:id="5569" w:author="SA R2 -1807910" w:date="2018-05-15T07:40:00Z">
        <w:r>
          <w:tab/>
          <w:t>rrc-TransactionIdentifier</w:t>
        </w:r>
        <w:r>
          <w:tab/>
        </w:r>
        <w:r>
          <w:tab/>
        </w:r>
        <w:r>
          <w:tab/>
          <w:t>RRC-TransactionIdentifier,</w:t>
        </w:r>
      </w:ins>
    </w:p>
    <w:p w14:paraId="70960D61" w14:textId="77777777" w:rsidR="009E2FF6" w:rsidRDefault="009E2FF6" w:rsidP="009E2FF6">
      <w:pPr>
        <w:pStyle w:val="PL"/>
        <w:rPr>
          <w:ins w:id="5570" w:author="SA R2 -1807910" w:date="2018-05-15T07:40:00Z"/>
        </w:rPr>
      </w:pPr>
      <w:ins w:id="5571" w:author="SA R2 -1807910" w:date="2018-05-15T07:40:00Z">
        <w:r>
          <w:tab/>
          <w:t>criticalExtensions</w:t>
        </w:r>
        <w:r>
          <w:tab/>
        </w:r>
        <w:r>
          <w:tab/>
        </w:r>
        <w:r>
          <w:tab/>
        </w:r>
        <w:r>
          <w:tab/>
        </w:r>
        <w:r>
          <w:tab/>
          <w:t>CHOICE {</w:t>
        </w:r>
      </w:ins>
    </w:p>
    <w:p w14:paraId="478C44B0" w14:textId="77777777" w:rsidR="009E2FF6" w:rsidRDefault="009E2FF6" w:rsidP="009E2FF6">
      <w:pPr>
        <w:pStyle w:val="PL"/>
        <w:rPr>
          <w:ins w:id="5572" w:author="SA R2 -1807910" w:date="2018-05-15T07:40:00Z"/>
        </w:rPr>
      </w:pPr>
      <w:ins w:id="5573" w:author="SA R2 -1807910" w:date="2018-05-15T07:40:00Z">
        <w:r>
          <w:tab/>
        </w:r>
        <w:r>
          <w:tab/>
          <w:t>rrcReestablishmentComplete</w:t>
        </w:r>
      </w:ins>
    </w:p>
    <w:p w14:paraId="6B33F6EA" w14:textId="77777777" w:rsidR="009E2FF6" w:rsidRDefault="009E2FF6" w:rsidP="009E2FF6">
      <w:pPr>
        <w:pStyle w:val="PL"/>
        <w:rPr>
          <w:ins w:id="5574" w:author="SA R2 -1807910" w:date="2018-05-15T07:40:00Z"/>
        </w:rPr>
      </w:pPr>
      <w:ins w:id="5575" w:author="SA R2 -1807910" w:date="2018-05-15T07:40:00Z">
        <w:r>
          <w:tab/>
        </w:r>
        <w:r>
          <w:tab/>
        </w:r>
        <w:r>
          <w:tab/>
        </w:r>
        <w:r>
          <w:tab/>
        </w:r>
        <w:r>
          <w:tab/>
        </w:r>
        <w:r>
          <w:tab/>
        </w:r>
        <w:r>
          <w:tab/>
        </w:r>
        <w:r>
          <w:tab/>
        </w:r>
        <w:r>
          <w:tab/>
        </w:r>
        <w:r>
          <w:tab/>
        </w:r>
        <w:r>
          <w:tab/>
          <w:t>RRCReestablishmentComplete-IEs,</w:t>
        </w:r>
      </w:ins>
    </w:p>
    <w:p w14:paraId="43946D30" w14:textId="77777777" w:rsidR="009E2FF6" w:rsidRDefault="009E2FF6" w:rsidP="009E2FF6">
      <w:pPr>
        <w:pStyle w:val="PL"/>
        <w:rPr>
          <w:ins w:id="5576" w:author="SA R2 -1807910" w:date="2018-05-15T07:40:00Z"/>
        </w:rPr>
      </w:pPr>
      <w:ins w:id="5577" w:author="SA R2 -1807910" w:date="2018-05-15T07:40:00Z">
        <w:r>
          <w:tab/>
        </w:r>
        <w:r>
          <w:tab/>
          <w:t>criticalExtensionsFuture</w:t>
        </w:r>
        <w:r>
          <w:tab/>
        </w:r>
        <w:r>
          <w:tab/>
        </w:r>
        <w:r>
          <w:tab/>
          <w:t>SEQUENCE {}</w:t>
        </w:r>
      </w:ins>
    </w:p>
    <w:p w14:paraId="302D9FC8" w14:textId="77777777" w:rsidR="009E2FF6" w:rsidRDefault="009E2FF6" w:rsidP="009E2FF6">
      <w:pPr>
        <w:pStyle w:val="PL"/>
        <w:rPr>
          <w:ins w:id="5578" w:author="SA R2 -1807910" w:date="2018-05-15T07:40:00Z"/>
        </w:rPr>
      </w:pPr>
      <w:ins w:id="5579" w:author="SA R2 -1807910" w:date="2018-05-15T07:40:00Z">
        <w:r>
          <w:tab/>
          <w:t>}</w:t>
        </w:r>
      </w:ins>
    </w:p>
    <w:p w14:paraId="61579139" w14:textId="77777777" w:rsidR="009E2FF6" w:rsidRDefault="009E2FF6" w:rsidP="009E2FF6">
      <w:pPr>
        <w:pStyle w:val="PL"/>
        <w:rPr>
          <w:ins w:id="5580" w:author="SA R2 -1807910" w:date="2018-05-15T07:40:00Z"/>
        </w:rPr>
      </w:pPr>
      <w:ins w:id="5581" w:author="SA R2 -1807910" w:date="2018-05-15T07:40:00Z">
        <w:r>
          <w:t>}</w:t>
        </w:r>
      </w:ins>
    </w:p>
    <w:p w14:paraId="776B222D" w14:textId="77777777" w:rsidR="009E2FF6" w:rsidRDefault="009E2FF6" w:rsidP="009E2FF6">
      <w:pPr>
        <w:pStyle w:val="PL"/>
        <w:rPr>
          <w:ins w:id="5582" w:author="SA R2 -1807910" w:date="2018-05-15T07:40:00Z"/>
        </w:rPr>
      </w:pPr>
    </w:p>
    <w:p w14:paraId="640B1CD2" w14:textId="77777777" w:rsidR="009E2FF6" w:rsidRDefault="009E2FF6" w:rsidP="009E2FF6">
      <w:pPr>
        <w:pStyle w:val="PL"/>
        <w:rPr>
          <w:ins w:id="5583" w:author="SA R2 -1807910" w:date="2018-05-15T07:40:00Z"/>
        </w:rPr>
      </w:pPr>
      <w:ins w:id="5584" w:author="SA R2 -1807910" w:date="2018-05-15T07:40:00Z">
        <w:r>
          <w:t>RRCReestablishmentComplete-IEs ::= SEQUENCE {</w:t>
        </w:r>
      </w:ins>
    </w:p>
    <w:p w14:paraId="195D8387" w14:textId="77777777" w:rsidR="009E2FF6" w:rsidRDefault="009E2FF6" w:rsidP="009E2FF6">
      <w:pPr>
        <w:pStyle w:val="PL"/>
        <w:rPr>
          <w:ins w:id="5585" w:author="SA R2 -1807910" w:date="2018-05-15T07:40:00Z"/>
        </w:rPr>
      </w:pPr>
      <w:ins w:id="5586" w:author="SA R2 -1807910" w:date="2018-05-15T07:40:00Z">
        <w:r>
          <w:tab/>
          <w:t>lateNonCriticalExtension</w:t>
        </w:r>
        <w:r>
          <w:tab/>
        </w:r>
        <w:r>
          <w:tab/>
        </w:r>
        <w:r>
          <w:tab/>
          <w:t>OCTET STRING</w:t>
        </w:r>
        <w:r>
          <w:tab/>
        </w:r>
        <w:r>
          <w:tab/>
        </w:r>
        <w:r>
          <w:tab/>
        </w:r>
        <w:r>
          <w:tab/>
        </w:r>
        <w:r>
          <w:tab/>
        </w:r>
        <w:r>
          <w:rPr>
            <w:rFonts w:eastAsia="ＭＳ 明朝"/>
            <w:color w:val="993366"/>
          </w:rPr>
          <w:t>OPTIONAL</w:t>
        </w:r>
        <w:r>
          <w:t>,</w:t>
        </w:r>
      </w:ins>
    </w:p>
    <w:p w14:paraId="338B805A" w14:textId="77777777" w:rsidR="009E2FF6" w:rsidRDefault="009E2FF6" w:rsidP="009E2FF6">
      <w:pPr>
        <w:pStyle w:val="PL"/>
        <w:rPr>
          <w:ins w:id="5587" w:author="SA R2 -1807910" w:date="2018-05-15T07:40:00Z"/>
          <w:lang w:eastAsia="fi-FI"/>
        </w:rPr>
      </w:pPr>
      <w:ins w:id="5588"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ＭＳ 明朝"/>
            <w:color w:val="993366"/>
          </w:rPr>
          <w:t>OPTIONAL</w:t>
        </w:r>
      </w:ins>
    </w:p>
    <w:p w14:paraId="09C7B9EA" w14:textId="77777777" w:rsidR="009E2FF6" w:rsidRDefault="009E2FF6" w:rsidP="009E2FF6">
      <w:pPr>
        <w:pStyle w:val="PL"/>
        <w:rPr>
          <w:ins w:id="5589" w:author="SA R2 -1807910" w:date="2018-05-15T07:40:00Z"/>
          <w:lang w:eastAsia="fi-FI"/>
        </w:rPr>
      </w:pPr>
      <w:ins w:id="5590" w:author="SA R2 -1807910" w:date="2018-05-15T07:40:00Z">
        <w:r>
          <w:rPr>
            <w:lang w:eastAsia="fi-FI"/>
          </w:rPr>
          <w:lastRenderedPageBreak/>
          <w:t>}</w:t>
        </w:r>
      </w:ins>
    </w:p>
    <w:p w14:paraId="4E3408D8" w14:textId="77777777" w:rsidR="009E2FF6" w:rsidRDefault="009E2FF6" w:rsidP="009E2FF6">
      <w:pPr>
        <w:pStyle w:val="PL"/>
        <w:rPr>
          <w:ins w:id="5591" w:author="SA R2 -1807910" w:date="2018-05-15T07:40:00Z"/>
        </w:rPr>
      </w:pPr>
    </w:p>
    <w:p w14:paraId="3D442135" w14:textId="77777777" w:rsidR="009E2FF6" w:rsidRPr="005F480B" w:rsidRDefault="009E2FF6" w:rsidP="009E2FF6">
      <w:pPr>
        <w:pStyle w:val="PL"/>
        <w:rPr>
          <w:ins w:id="5592" w:author="SA R2 -1807910" w:date="2018-05-15T07:40:00Z"/>
        </w:rPr>
      </w:pPr>
      <w:ins w:id="5593" w:author="SA R2 -1807910" w:date="2018-05-15T07:40:00Z">
        <w:r>
          <w:t>-- TAG-RRCREESTABLISHMENTCOMPLETE-STOP</w:t>
        </w:r>
      </w:ins>
    </w:p>
    <w:p w14:paraId="79BAC6D1" w14:textId="77777777" w:rsidR="009E2FF6" w:rsidRDefault="009E2FF6" w:rsidP="009E2FF6">
      <w:pPr>
        <w:pStyle w:val="PL"/>
        <w:rPr>
          <w:ins w:id="5594" w:author="SA R2 -1807910" w:date="2018-05-15T07:40:00Z"/>
        </w:rPr>
      </w:pPr>
      <w:ins w:id="5595" w:author="SA R2 -1807910" w:date="2018-05-15T07:40:00Z">
        <w:r>
          <w:t>-- ASN1STOP</w:t>
        </w:r>
      </w:ins>
    </w:p>
    <w:p w14:paraId="0D6A3498" w14:textId="77777777" w:rsidR="009E2FF6" w:rsidRDefault="009E2FF6" w:rsidP="009E2FF6">
      <w:pPr>
        <w:pStyle w:val="4"/>
        <w:rPr>
          <w:ins w:id="5596" w:author="SA R2 -1807910" w:date="2018-05-15T07:40:00Z"/>
        </w:rPr>
      </w:pPr>
      <w:ins w:id="5597" w:author="SA R2 -1807910" w:date="2018-05-15T07:40:00Z">
        <w:r>
          <w:t>–</w:t>
        </w:r>
        <w:r>
          <w:tab/>
        </w:r>
        <w:r>
          <w:rPr>
            <w:i/>
            <w:noProof/>
          </w:rPr>
          <w:t>RRCReestablishmentRequest</w:t>
        </w:r>
      </w:ins>
    </w:p>
    <w:p w14:paraId="3E7057A7" w14:textId="77777777" w:rsidR="009E2FF6" w:rsidRDefault="009E2FF6" w:rsidP="009E2FF6">
      <w:pPr>
        <w:rPr>
          <w:ins w:id="5598" w:author="SA R2 -1807910" w:date="2018-05-15T07:40:00Z"/>
        </w:rPr>
      </w:pPr>
      <w:ins w:id="5599" w:author="SA R2 -1807910" w:date="2018-05-15T07:40:00Z">
        <w:r>
          <w:t xml:space="preserve">The </w:t>
        </w:r>
        <w:r>
          <w:rPr>
            <w:i/>
            <w:noProof/>
          </w:rPr>
          <w:t>RRCReestablishmentRequest</w:t>
        </w:r>
        <w:r>
          <w:t xml:space="preserve"> message is used to request the reestablishment of an RRC connection.</w:t>
        </w:r>
      </w:ins>
    </w:p>
    <w:p w14:paraId="76DF707D" w14:textId="77777777" w:rsidR="009E2FF6" w:rsidRDefault="009E2FF6" w:rsidP="009E2FF6">
      <w:pPr>
        <w:pStyle w:val="B1"/>
        <w:keepNext/>
        <w:keepLines/>
        <w:rPr>
          <w:ins w:id="5600" w:author="SA R2 -1807910" w:date="2018-05-15T07:40:00Z"/>
        </w:rPr>
      </w:pPr>
      <w:ins w:id="5601" w:author="SA R2 -1807910" w:date="2018-05-15T07:40:00Z">
        <w:r>
          <w:t>Signalling radio bearer: SRB0</w:t>
        </w:r>
      </w:ins>
    </w:p>
    <w:p w14:paraId="74EB6EE8" w14:textId="77777777" w:rsidR="009E2FF6" w:rsidRDefault="009E2FF6" w:rsidP="009E2FF6">
      <w:pPr>
        <w:pStyle w:val="B1"/>
        <w:keepNext/>
        <w:keepLines/>
        <w:rPr>
          <w:ins w:id="5602" w:author="SA R2 -1807910" w:date="2018-05-15T07:40:00Z"/>
        </w:rPr>
      </w:pPr>
      <w:ins w:id="5603" w:author="SA R2 -1807910" w:date="2018-05-15T07:40:00Z">
        <w:r>
          <w:t>RLC-SAP: TM</w:t>
        </w:r>
      </w:ins>
    </w:p>
    <w:p w14:paraId="070AB218" w14:textId="77777777" w:rsidR="009E2FF6" w:rsidRDefault="009E2FF6" w:rsidP="009E2FF6">
      <w:pPr>
        <w:pStyle w:val="B1"/>
        <w:keepNext/>
        <w:keepLines/>
        <w:rPr>
          <w:ins w:id="5604" w:author="SA R2 -1807910" w:date="2018-05-15T07:40:00Z"/>
        </w:rPr>
      </w:pPr>
      <w:ins w:id="5605" w:author="SA R2 -1807910" w:date="2018-05-15T07:40:00Z">
        <w:r>
          <w:t>Logical channel: CCCH</w:t>
        </w:r>
      </w:ins>
    </w:p>
    <w:p w14:paraId="405F0747" w14:textId="77777777" w:rsidR="009E2FF6" w:rsidRDefault="009E2FF6" w:rsidP="009E2FF6">
      <w:pPr>
        <w:pStyle w:val="B1"/>
        <w:keepNext/>
        <w:keepLines/>
        <w:rPr>
          <w:ins w:id="5606" w:author="SA R2 -1807910" w:date="2018-05-15T07:40:00Z"/>
        </w:rPr>
      </w:pPr>
      <w:ins w:id="5607" w:author="SA R2 -1807910" w:date="2018-05-15T07:40:00Z">
        <w:r>
          <w:t>Direction: UE to Network</w:t>
        </w:r>
      </w:ins>
    </w:p>
    <w:p w14:paraId="18A7105A" w14:textId="77777777" w:rsidR="009E2FF6" w:rsidRDefault="009E2FF6" w:rsidP="009E2FF6">
      <w:pPr>
        <w:pStyle w:val="TH"/>
        <w:rPr>
          <w:ins w:id="5608" w:author="SA R2 -1807910" w:date="2018-05-15T07:40:00Z"/>
          <w:bCs/>
          <w:i/>
          <w:iCs/>
        </w:rPr>
      </w:pPr>
      <w:ins w:id="5609" w:author="SA R2 -1807910" w:date="2018-05-15T07:40:00Z">
        <w:r>
          <w:rPr>
            <w:bCs/>
            <w:i/>
            <w:iCs/>
            <w:noProof/>
          </w:rPr>
          <w:t>RRCReestablishmentRequest message</w:t>
        </w:r>
      </w:ins>
    </w:p>
    <w:p w14:paraId="5C2B1334" w14:textId="77777777" w:rsidR="009E2FF6" w:rsidRDefault="009E2FF6" w:rsidP="009E2FF6">
      <w:pPr>
        <w:pStyle w:val="PL"/>
        <w:rPr>
          <w:ins w:id="5610" w:author="SA R2 -1807910" w:date="2018-05-15T07:40:00Z"/>
        </w:rPr>
      </w:pPr>
      <w:ins w:id="5611" w:author="SA R2 -1807910" w:date="2018-05-15T07:40:00Z">
        <w:r>
          <w:t>-- ASN1START</w:t>
        </w:r>
      </w:ins>
    </w:p>
    <w:p w14:paraId="7B8C88CE" w14:textId="77777777" w:rsidR="009E2FF6" w:rsidRPr="005F480B" w:rsidRDefault="009E2FF6" w:rsidP="009E2FF6">
      <w:pPr>
        <w:pStyle w:val="PL"/>
        <w:rPr>
          <w:ins w:id="5612" w:author="SA R2 -1807910" w:date="2018-05-15T07:40:00Z"/>
        </w:rPr>
      </w:pPr>
      <w:ins w:id="5613" w:author="SA R2 -1807910" w:date="2018-05-15T07:40:00Z">
        <w:r>
          <w:t>-- TAG-RRCREESTABLISHMENTREQUEST-START</w:t>
        </w:r>
      </w:ins>
    </w:p>
    <w:p w14:paraId="59693BA6" w14:textId="77777777" w:rsidR="009E2FF6" w:rsidRDefault="009E2FF6" w:rsidP="009E2FF6">
      <w:pPr>
        <w:pStyle w:val="PL"/>
        <w:rPr>
          <w:ins w:id="5614" w:author="SA R2 -1807910" w:date="2018-05-15T07:40:00Z"/>
        </w:rPr>
      </w:pPr>
    </w:p>
    <w:p w14:paraId="3522300A" w14:textId="77777777" w:rsidR="009E2FF6" w:rsidRDefault="009E2FF6" w:rsidP="009E2FF6">
      <w:pPr>
        <w:pStyle w:val="PL"/>
        <w:rPr>
          <w:ins w:id="5615" w:author="SA R2 -1807910" w:date="2018-05-15T07:40:00Z"/>
        </w:rPr>
      </w:pPr>
    </w:p>
    <w:p w14:paraId="7B99B636" w14:textId="77777777" w:rsidR="009E2FF6" w:rsidRDefault="009E2FF6" w:rsidP="009E2FF6">
      <w:pPr>
        <w:pStyle w:val="PL"/>
        <w:rPr>
          <w:ins w:id="5616" w:author="SA R2 -1807910" w:date="2018-05-15T07:40:00Z"/>
        </w:rPr>
      </w:pPr>
      <w:ins w:id="5617" w:author="SA R2 -1807910" w:date="2018-05-15T07:40:00Z">
        <w:r>
          <w:t>RRCReestablishmentRequest ::= SEQUENCE {</w:t>
        </w:r>
      </w:ins>
    </w:p>
    <w:p w14:paraId="52F039DD" w14:textId="77777777" w:rsidR="009E2FF6" w:rsidRDefault="009E2FF6" w:rsidP="009E2FF6">
      <w:pPr>
        <w:pStyle w:val="PL"/>
        <w:rPr>
          <w:ins w:id="5618" w:author="SA R2 -1807910" w:date="2018-05-15T07:40:00Z"/>
          <w:del w:id="5619" w:author="SA R2-1809111" w:date="2018-05-29T11:26:00Z"/>
        </w:rPr>
      </w:pPr>
      <w:ins w:id="5620" w:author="SA R2 -1807910" w:date="2018-05-15T07:40:00Z">
        <w:del w:id="5621" w:author="SA R2-1809111" w:date="2018-05-29T11:26:00Z">
          <w:r>
            <w:tab/>
            <w:delText>criticalExtensions</w:delText>
          </w:r>
          <w:r>
            <w:tab/>
          </w:r>
          <w:r>
            <w:tab/>
          </w:r>
          <w:r>
            <w:tab/>
          </w:r>
          <w:r>
            <w:tab/>
          </w:r>
          <w:r>
            <w:tab/>
            <w:delText>CHOICE {</w:delText>
          </w:r>
        </w:del>
      </w:ins>
    </w:p>
    <w:p w14:paraId="64E8C40D" w14:textId="77777777" w:rsidR="009E2FF6" w:rsidRDefault="009E2FF6" w:rsidP="009E2FF6">
      <w:pPr>
        <w:pStyle w:val="PL"/>
        <w:rPr>
          <w:ins w:id="5622" w:author="SA R2 -1807910" w:date="2018-05-15T07:40:00Z"/>
          <w:del w:id="5623" w:author="SA R2-1809111" w:date="2018-05-29T11:26:00Z"/>
        </w:rPr>
      </w:pPr>
      <w:ins w:id="5624" w:author="SA R2 -1807910" w:date="2018-05-15T07:40:00Z">
        <w:r>
          <w:tab/>
        </w:r>
        <w:del w:id="5625" w:author="SA R2-1809111" w:date="2018-05-29T11:27:00Z">
          <w:r>
            <w:tab/>
          </w:r>
        </w:del>
        <w:r>
          <w:t>rrcReestablishmentRequest</w:t>
        </w:r>
      </w:ins>
      <w:ins w:id="5626" w:author="SA R2-1809111" w:date="2018-05-29T11:27:00Z">
        <w:r>
          <w:tab/>
        </w:r>
        <w:r>
          <w:tab/>
        </w:r>
      </w:ins>
    </w:p>
    <w:p w14:paraId="50B60EB9" w14:textId="77777777" w:rsidR="009E2FF6" w:rsidRDefault="009E2FF6" w:rsidP="009E2FF6">
      <w:pPr>
        <w:pStyle w:val="PL"/>
        <w:rPr>
          <w:ins w:id="5627" w:author="SA R2 -1807910" w:date="2018-05-15T07:40:00Z"/>
        </w:rPr>
      </w:pPr>
      <w:ins w:id="5628" w:author="SA R2 -1807910" w:date="2018-05-15T07:40:00Z">
        <w:del w:id="5629" w:author="SA R2-1809111" w:date="2018-05-29T11:26:00Z">
          <w:r>
            <w:tab/>
          </w:r>
          <w:r>
            <w:tab/>
          </w:r>
          <w:r>
            <w:tab/>
          </w:r>
          <w:r>
            <w:tab/>
          </w:r>
          <w:r>
            <w:tab/>
          </w:r>
          <w:r>
            <w:tab/>
          </w:r>
          <w:r>
            <w:tab/>
          </w:r>
          <w:r>
            <w:tab/>
          </w:r>
          <w:r>
            <w:tab/>
          </w:r>
          <w:r>
            <w:tab/>
          </w:r>
          <w:r>
            <w:tab/>
          </w:r>
        </w:del>
        <w:r>
          <w:t>RRCReestablishmentRequest-IEs</w:t>
        </w:r>
        <w:del w:id="5630" w:author="SA R2-1809111" w:date="2018-05-29T11:27:00Z">
          <w:r>
            <w:delText>,</w:delText>
          </w:r>
        </w:del>
      </w:ins>
    </w:p>
    <w:p w14:paraId="735FAD8A" w14:textId="77777777" w:rsidR="009E2FF6" w:rsidRDefault="009E2FF6" w:rsidP="009E2FF6">
      <w:pPr>
        <w:pStyle w:val="PL"/>
        <w:rPr>
          <w:ins w:id="5631" w:author="SA R2 -1807910" w:date="2018-05-15T07:40:00Z"/>
          <w:del w:id="5632" w:author="SA R2-1809111" w:date="2018-05-29T11:26:00Z"/>
        </w:rPr>
      </w:pPr>
      <w:ins w:id="5633" w:author="SA R2 -1807910" w:date="2018-05-15T07:40:00Z">
        <w:del w:id="5634" w:author="SA R2-1809111" w:date="2018-05-29T11:26:00Z">
          <w:r>
            <w:tab/>
          </w:r>
          <w:r>
            <w:tab/>
            <w:delText>criticalExtensionsFuture</w:delText>
          </w:r>
          <w:r>
            <w:tab/>
          </w:r>
          <w:r>
            <w:tab/>
          </w:r>
          <w:r>
            <w:tab/>
            <w:delText>SEQUENCE {}</w:delText>
          </w:r>
        </w:del>
      </w:ins>
    </w:p>
    <w:p w14:paraId="38917B46" w14:textId="77777777" w:rsidR="009E2FF6" w:rsidRDefault="009E2FF6" w:rsidP="009E2FF6">
      <w:pPr>
        <w:pStyle w:val="PL"/>
        <w:rPr>
          <w:ins w:id="5635" w:author="SA R2 -1807910" w:date="2018-05-15T07:40:00Z"/>
          <w:del w:id="5636" w:author="SA R2-1809111" w:date="2018-05-29T11:26:00Z"/>
        </w:rPr>
      </w:pPr>
      <w:ins w:id="5637" w:author="SA R2 -1807910" w:date="2018-05-15T07:40:00Z">
        <w:del w:id="5638" w:author="SA R2-1809111" w:date="2018-05-29T11:26:00Z">
          <w:r>
            <w:tab/>
            <w:delText>}</w:delText>
          </w:r>
        </w:del>
      </w:ins>
    </w:p>
    <w:p w14:paraId="4032F4E3" w14:textId="77777777" w:rsidR="009E2FF6" w:rsidRDefault="009E2FF6" w:rsidP="009E2FF6">
      <w:pPr>
        <w:pStyle w:val="PL"/>
        <w:rPr>
          <w:ins w:id="5639" w:author="SA R2 -1807910" w:date="2018-05-15T07:40:00Z"/>
        </w:rPr>
      </w:pPr>
      <w:ins w:id="5640" w:author="SA R2 -1807910" w:date="2018-05-15T07:40:00Z">
        <w:r>
          <w:t>}</w:t>
        </w:r>
      </w:ins>
    </w:p>
    <w:p w14:paraId="7DE974BD" w14:textId="77777777" w:rsidR="009E2FF6" w:rsidRDefault="009E2FF6" w:rsidP="009E2FF6">
      <w:pPr>
        <w:pStyle w:val="PL"/>
        <w:rPr>
          <w:ins w:id="5641" w:author="SA R2 -1807910" w:date="2018-05-15T07:40:00Z"/>
        </w:rPr>
      </w:pPr>
    </w:p>
    <w:p w14:paraId="0030736C" w14:textId="77777777" w:rsidR="009E2FF6" w:rsidRDefault="009E2FF6" w:rsidP="009E2FF6">
      <w:pPr>
        <w:pStyle w:val="PL"/>
        <w:rPr>
          <w:ins w:id="5642" w:author="SA R2 -1807910" w:date="2018-05-15T07:40:00Z"/>
        </w:rPr>
      </w:pPr>
      <w:ins w:id="5643" w:author="SA R2 -1807910" w:date="2018-05-15T07:40:00Z">
        <w:r>
          <w:t>RRCReestablishmentRequest-IEs ::= SEQUENCE {</w:t>
        </w:r>
      </w:ins>
    </w:p>
    <w:p w14:paraId="5DC893FB" w14:textId="77777777" w:rsidR="009E2FF6" w:rsidRDefault="009E2FF6" w:rsidP="009E2FF6">
      <w:pPr>
        <w:pStyle w:val="PL"/>
        <w:rPr>
          <w:ins w:id="5644" w:author="SA R2 -1807910" w:date="2018-05-15T07:40:00Z"/>
        </w:rPr>
      </w:pPr>
      <w:ins w:id="5645" w:author="SA R2 -1807910" w:date="2018-05-15T07:40:00Z">
        <w:r>
          <w:tab/>
          <w:t>ue-Identity</w:t>
        </w:r>
        <w:r>
          <w:tab/>
        </w:r>
        <w:r>
          <w:tab/>
        </w:r>
        <w:r>
          <w:tab/>
        </w:r>
        <w:r>
          <w:tab/>
        </w:r>
        <w:r>
          <w:tab/>
        </w:r>
        <w:r>
          <w:tab/>
        </w:r>
      </w:ins>
      <w:ins w:id="5646" w:author="SA R2-1809111" w:date="2018-05-29T11:27:00Z">
        <w:r>
          <w:tab/>
        </w:r>
      </w:ins>
      <w:ins w:id="5647" w:author="SA R2 -1807910" w:date="2018-05-15T07:40:00Z">
        <w:r>
          <w:t>ReestabUE-Identity,</w:t>
        </w:r>
      </w:ins>
    </w:p>
    <w:p w14:paraId="72E1E24B" w14:textId="77777777" w:rsidR="009E2FF6" w:rsidRDefault="009E2FF6" w:rsidP="009E2FF6">
      <w:pPr>
        <w:pStyle w:val="PL"/>
        <w:rPr>
          <w:ins w:id="5648" w:author="SA R2 -1807910" w:date="2018-05-15T07:40:00Z"/>
        </w:rPr>
      </w:pPr>
      <w:ins w:id="5649" w:author="SA R2 -1807910" w:date="2018-05-15T07:40:00Z">
        <w:r>
          <w:tab/>
          <w:t>reestablishmentCause</w:t>
        </w:r>
        <w:r>
          <w:tab/>
        </w:r>
        <w:r>
          <w:tab/>
        </w:r>
        <w:r>
          <w:tab/>
        </w:r>
        <w:r>
          <w:tab/>
          <w:t>ReestablishmentCause,</w:t>
        </w:r>
      </w:ins>
    </w:p>
    <w:p w14:paraId="5EB344DD" w14:textId="77777777" w:rsidR="009E2FF6" w:rsidRDefault="009E2FF6" w:rsidP="009E2FF6">
      <w:pPr>
        <w:pStyle w:val="PL"/>
        <w:rPr>
          <w:ins w:id="5650" w:author="SA R2 -1807910" w:date="2018-05-15T07:40:00Z"/>
        </w:rPr>
      </w:pPr>
      <w:ins w:id="5651" w:author="SA R2 -1807910" w:date="2018-05-15T07:40:00Z">
        <w:r>
          <w:tab/>
          <w:t>spare</w:t>
        </w:r>
        <w:r>
          <w:tab/>
        </w:r>
        <w:r>
          <w:tab/>
        </w:r>
        <w:r>
          <w:tab/>
        </w:r>
        <w:r>
          <w:tab/>
        </w:r>
        <w:r>
          <w:tab/>
        </w:r>
        <w:r>
          <w:tab/>
        </w:r>
        <w:r>
          <w:tab/>
        </w:r>
        <w:r>
          <w:tab/>
          <w:t>BIT STRING (SIZE (</w:t>
        </w:r>
        <w:del w:id="5652" w:author="SA R2-1809111" w:date="2018-05-29T11:26:00Z">
          <w:r>
            <w:rPr>
              <w:rFonts w:eastAsia="ＭＳ 明朝"/>
              <w:color w:val="993366"/>
              <w:highlight w:val="yellow"/>
            </w:rPr>
            <w:delText>ffsValue</w:delText>
          </w:r>
        </w:del>
      </w:ins>
      <w:ins w:id="5653" w:author="SA R2-1809111" w:date="2018-05-29T11:26:00Z">
        <w:r>
          <w:rPr>
            <w:rFonts w:eastAsia="ＭＳ 明朝"/>
            <w:color w:val="993366"/>
            <w:highlight w:val="yellow"/>
          </w:rPr>
          <w:t>1</w:t>
        </w:r>
      </w:ins>
      <w:ins w:id="5654" w:author="SA R2 -1807910" w:date="2018-05-15T07:40:00Z">
        <w:r>
          <w:t>))</w:t>
        </w:r>
      </w:ins>
    </w:p>
    <w:p w14:paraId="1E65C899" w14:textId="77777777" w:rsidR="009E2FF6" w:rsidRDefault="009E2FF6" w:rsidP="009E2FF6">
      <w:pPr>
        <w:pStyle w:val="PL"/>
        <w:rPr>
          <w:ins w:id="5655" w:author="SA R2 -1807910" w:date="2018-05-15T07:40:00Z"/>
        </w:rPr>
      </w:pPr>
      <w:ins w:id="5656" w:author="SA R2 -1807910" w:date="2018-05-15T07:40:00Z">
        <w:r>
          <w:t>}</w:t>
        </w:r>
      </w:ins>
    </w:p>
    <w:p w14:paraId="41CD6827" w14:textId="77777777" w:rsidR="009E2FF6" w:rsidRDefault="009E2FF6" w:rsidP="009E2FF6">
      <w:pPr>
        <w:pStyle w:val="PL"/>
        <w:rPr>
          <w:ins w:id="5657" w:author="SA R2 -1807910" w:date="2018-05-15T07:40:00Z"/>
        </w:rPr>
      </w:pPr>
    </w:p>
    <w:p w14:paraId="00218074" w14:textId="77777777" w:rsidR="009E2FF6" w:rsidRDefault="009E2FF6" w:rsidP="009E2FF6">
      <w:pPr>
        <w:pStyle w:val="PL"/>
        <w:rPr>
          <w:ins w:id="5658" w:author="SA R2 -1807910" w:date="2018-05-15T07:40:00Z"/>
        </w:rPr>
      </w:pPr>
      <w:ins w:id="5659" w:author="SA R2 -1807910" w:date="2018-05-15T07:40:00Z">
        <w:r>
          <w:t>ReestabUE-Identity ::=</w:t>
        </w:r>
        <w:r>
          <w:tab/>
        </w:r>
        <w:r>
          <w:tab/>
        </w:r>
        <w:r>
          <w:tab/>
        </w:r>
        <w:r>
          <w:tab/>
          <w:t>SEQUENCE {</w:t>
        </w:r>
      </w:ins>
    </w:p>
    <w:p w14:paraId="2049A547" w14:textId="77777777" w:rsidR="009E2FF6" w:rsidRDefault="009E2FF6" w:rsidP="009E2FF6">
      <w:pPr>
        <w:pStyle w:val="PL"/>
        <w:rPr>
          <w:ins w:id="5660" w:author="SA R2 -1807910" w:date="2018-05-15T07:40:00Z"/>
        </w:rPr>
      </w:pPr>
      <w:ins w:id="5661" w:author="SA R2 -1807910" w:date="2018-05-15T07:40:00Z">
        <w:r>
          <w:tab/>
          <w:t>c-RNTI</w:t>
        </w:r>
        <w:r>
          <w:tab/>
        </w:r>
        <w:r>
          <w:tab/>
        </w:r>
        <w:r>
          <w:tab/>
        </w:r>
        <w:r>
          <w:tab/>
        </w:r>
        <w:r>
          <w:tab/>
        </w:r>
        <w:r>
          <w:tab/>
        </w:r>
        <w:r>
          <w:tab/>
        </w:r>
        <w:r>
          <w:tab/>
          <w:t>RNTI-Value,</w:t>
        </w:r>
      </w:ins>
    </w:p>
    <w:p w14:paraId="4456650B" w14:textId="77777777" w:rsidR="009E2FF6" w:rsidRDefault="009E2FF6" w:rsidP="009E2FF6">
      <w:pPr>
        <w:pStyle w:val="PL"/>
        <w:rPr>
          <w:ins w:id="5662" w:author="SA R2 -1807910" w:date="2018-05-15T07:40:00Z"/>
        </w:rPr>
      </w:pPr>
      <w:ins w:id="5663" w:author="SA R2 -1807910" w:date="2018-05-15T07:40:00Z">
        <w:r>
          <w:tab/>
          <w:t>physCellId</w:t>
        </w:r>
        <w:r>
          <w:tab/>
        </w:r>
        <w:r>
          <w:tab/>
        </w:r>
        <w:r>
          <w:tab/>
        </w:r>
        <w:r>
          <w:tab/>
        </w:r>
        <w:r>
          <w:tab/>
        </w:r>
        <w:r>
          <w:tab/>
        </w:r>
        <w:r>
          <w:tab/>
          <w:t>PhysCellId,</w:t>
        </w:r>
      </w:ins>
    </w:p>
    <w:p w14:paraId="416F2D77" w14:textId="77777777" w:rsidR="009E2FF6" w:rsidRDefault="009E2FF6" w:rsidP="009E2FF6">
      <w:pPr>
        <w:pStyle w:val="PL"/>
        <w:rPr>
          <w:ins w:id="5664" w:author="SA R2 -1807910" w:date="2018-05-15T07:40:00Z"/>
        </w:rPr>
      </w:pPr>
      <w:ins w:id="5665" w:author="SA R2 -1807910" w:date="2018-05-15T07:40:00Z">
        <w:r>
          <w:tab/>
          <w:t>shortMAC-I</w:t>
        </w:r>
        <w:r>
          <w:tab/>
        </w:r>
        <w:r>
          <w:tab/>
        </w:r>
        <w:r>
          <w:tab/>
        </w:r>
        <w:r>
          <w:tab/>
        </w:r>
        <w:r>
          <w:tab/>
        </w:r>
        <w:r>
          <w:tab/>
        </w:r>
        <w:r>
          <w:tab/>
          <w:t>ShortMAC-I</w:t>
        </w:r>
      </w:ins>
    </w:p>
    <w:p w14:paraId="612FF93B" w14:textId="77777777" w:rsidR="009E2FF6" w:rsidRDefault="009E2FF6" w:rsidP="009E2FF6">
      <w:pPr>
        <w:pStyle w:val="PL"/>
        <w:rPr>
          <w:ins w:id="5666" w:author="SA R2 -1807910" w:date="2018-05-15T07:40:00Z"/>
        </w:rPr>
      </w:pPr>
      <w:ins w:id="5667" w:author="SA R2 -1807910" w:date="2018-05-15T07:40:00Z">
        <w:r>
          <w:t>}</w:t>
        </w:r>
      </w:ins>
    </w:p>
    <w:p w14:paraId="087945D2" w14:textId="77777777" w:rsidR="009E2FF6" w:rsidRDefault="009E2FF6" w:rsidP="009E2FF6">
      <w:pPr>
        <w:pStyle w:val="PL"/>
        <w:rPr>
          <w:ins w:id="5668" w:author="SA R2 -1807910" w:date="2018-05-15T07:40:00Z"/>
        </w:rPr>
      </w:pPr>
    </w:p>
    <w:p w14:paraId="2F7846A8" w14:textId="77777777" w:rsidR="009E2FF6" w:rsidRDefault="009E2FF6" w:rsidP="009E2FF6">
      <w:pPr>
        <w:pStyle w:val="PL"/>
        <w:rPr>
          <w:ins w:id="5669" w:author="SA R2 -1807910" w:date="2018-05-15T07:40:00Z"/>
        </w:rPr>
      </w:pPr>
      <w:ins w:id="5670" w:author="SA R2 -1807910" w:date="2018-05-15T07:40:00Z">
        <w:r>
          <w:t>ReestablishmentCause ::=</w:t>
        </w:r>
        <w:r>
          <w:tab/>
        </w:r>
        <w:r>
          <w:tab/>
        </w:r>
        <w:r>
          <w:tab/>
          <w:t>ENUMERATED {</w:t>
        </w:r>
      </w:ins>
    </w:p>
    <w:p w14:paraId="343B6BCE" w14:textId="77777777" w:rsidR="009E2FF6" w:rsidRDefault="009E2FF6" w:rsidP="009E2FF6">
      <w:pPr>
        <w:pStyle w:val="PL"/>
        <w:rPr>
          <w:ins w:id="5671" w:author="SA R2 -1807910" w:date="2018-05-15T07:40:00Z"/>
          <w:del w:id="5672" w:author="SA R2-1809111" w:date="2018-05-29T11:25:00Z"/>
        </w:rPr>
      </w:pPr>
      <w:ins w:id="5673" w:author="SA R2 -1807910" w:date="2018-05-15T07:40:00Z">
        <w:r>
          <w:tab/>
        </w:r>
        <w:r>
          <w:tab/>
        </w:r>
        <w:r>
          <w:tab/>
        </w:r>
        <w:r>
          <w:tab/>
        </w:r>
        <w:r>
          <w:tab/>
        </w:r>
        <w:r>
          <w:tab/>
        </w:r>
        <w:r>
          <w:tab/>
        </w:r>
        <w:r>
          <w:tab/>
        </w:r>
        <w:r>
          <w:tab/>
        </w:r>
        <w:r>
          <w:tab/>
        </w:r>
        <w:del w:id="5674" w:author="SA R2-1809111" w:date="2018-05-29T11:25:00Z">
          <w:r>
            <w:delText>integrityFailure, radioLinkFailure,</w:delText>
          </w:r>
        </w:del>
        <w:r>
          <w:t>reconfigurationFailure, handoverFailure,</w:t>
        </w:r>
      </w:ins>
      <w:ins w:id="5675" w:author="SA R2-1809111" w:date="2018-05-29T11:26:00Z">
        <w:r>
          <w:t xml:space="preserve"> </w:t>
        </w:r>
      </w:ins>
    </w:p>
    <w:p w14:paraId="66A39054" w14:textId="77777777" w:rsidR="009E2FF6" w:rsidRDefault="009E2FF6" w:rsidP="009E2FF6">
      <w:pPr>
        <w:pStyle w:val="PL"/>
        <w:rPr>
          <w:ins w:id="5676" w:author="SA R2 -1807910" w:date="2018-05-15T07:40:00Z"/>
        </w:rPr>
      </w:pPr>
      <w:ins w:id="5677" w:author="SA R2 -1807910" w:date="2018-05-15T07:40:00Z">
        <w:del w:id="5678" w:author="SA R2-1809111" w:date="2018-05-29T11:26:00Z">
          <w:r>
            <w:tab/>
          </w:r>
          <w:r>
            <w:tab/>
          </w:r>
          <w:r>
            <w:tab/>
          </w:r>
          <w:r>
            <w:tab/>
          </w:r>
          <w:r>
            <w:tab/>
          </w:r>
          <w:r>
            <w:tab/>
          </w:r>
          <w:r>
            <w:tab/>
          </w:r>
          <w:r>
            <w:tab/>
          </w:r>
          <w:r>
            <w:tab/>
          </w:r>
          <w:r>
            <w:tab/>
          </w:r>
        </w:del>
        <w:r>
          <w:t xml:space="preserve">otherFailure, </w:t>
        </w:r>
        <w:del w:id="5679" w:author="SA R2-1809111" w:date="2018-05-29T11:26:00Z">
          <w:r>
            <w:delText xml:space="preserve">spare3, spare2, </w:delText>
          </w:r>
        </w:del>
        <w:r>
          <w:t>spare1}</w:t>
        </w:r>
      </w:ins>
    </w:p>
    <w:p w14:paraId="2BE4E632" w14:textId="77777777" w:rsidR="009E2FF6" w:rsidRPr="005F480B" w:rsidRDefault="009E2FF6" w:rsidP="009E2FF6">
      <w:pPr>
        <w:pStyle w:val="PL"/>
        <w:rPr>
          <w:ins w:id="5680" w:author="SA R2 -1807910" w:date="2018-05-15T07:40:00Z"/>
        </w:rPr>
      </w:pPr>
      <w:ins w:id="5681" w:author="SA R2 -1807910" w:date="2018-05-15T07:40:00Z">
        <w:r>
          <w:t>-- TAG-RRCREESTABLISHMENTREQUEST-STOP</w:t>
        </w:r>
      </w:ins>
    </w:p>
    <w:p w14:paraId="075FD36D" w14:textId="77777777" w:rsidR="009E2FF6" w:rsidRDefault="009E2FF6" w:rsidP="009E2FF6">
      <w:pPr>
        <w:pStyle w:val="PL"/>
        <w:rPr>
          <w:ins w:id="5682" w:author="SA R2 -1807910" w:date="2018-05-15T07:40:00Z"/>
        </w:rPr>
      </w:pPr>
      <w:ins w:id="5683" w:author="SA R2 -1807910" w:date="2018-05-15T07:40:00Z">
        <w:r>
          <w:t>-- ASN1STOP</w:t>
        </w:r>
      </w:ins>
    </w:p>
    <w:p w14:paraId="023EA61D" w14:textId="77777777" w:rsidR="009E2FF6" w:rsidRDefault="009E2FF6" w:rsidP="009E2FF6">
      <w:pPr>
        <w:rPr>
          <w:ins w:id="5684"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3A2CF56" w14:textId="77777777" w:rsidTr="00A953DB">
        <w:trPr>
          <w:ins w:id="568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774BC6" w14:textId="77777777" w:rsidR="009E2FF6" w:rsidRDefault="009E2FF6" w:rsidP="00A953DB">
            <w:pPr>
              <w:pStyle w:val="TAH"/>
              <w:rPr>
                <w:ins w:id="5686" w:author="SA R2 -1807910" w:date="2018-05-24T09:01:00Z"/>
                <w:szCs w:val="22"/>
              </w:rPr>
            </w:pPr>
            <w:ins w:id="5687"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1BED2479" w14:textId="77777777" w:rsidTr="00A953DB">
        <w:trPr>
          <w:ins w:id="568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7F8F002" w14:textId="77777777" w:rsidR="009E2FF6" w:rsidRDefault="009E2FF6" w:rsidP="00A953DB">
            <w:pPr>
              <w:pStyle w:val="TAL"/>
              <w:rPr>
                <w:ins w:id="5689" w:author="SA R2 -1807910" w:date="2018-05-24T09:01:00Z"/>
                <w:b/>
                <w:bCs/>
                <w:i/>
                <w:noProof/>
                <w:lang w:eastAsia="en-GB"/>
              </w:rPr>
            </w:pPr>
            <w:ins w:id="5690" w:author="SA R2 -1807910" w:date="2018-05-24T09:01:00Z">
              <w:r>
                <w:rPr>
                  <w:b/>
                  <w:bCs/>
                  <w:i/>
                  <w:noProof/>
                  <w:lang w:eastAsia="en-GB"/>
                </w:rPr>
                <w:t>physCellId</w:t>
              </w:r>
            </w:ins>
          </w:p>
          <w:p w14:paraId="141C476F" w14:textId="77777777" w:rsidR="009E2FF6" w:rsidRDefault="009E2FF6" w:rsidP="00A953DB">
            <w:pPr>
              <w:pStyle w:val="TAL"/>
              <w:rPr>
                <w:ins w:id="5691" w:author="SA R2 -1807910" w:date="2018-05-24T09:01:00Z"/>
                <w:szCs w:val="22"/>
                <w:lang w:val="en-US"/>
              </w:rPr>
            </w:pPr>
            <w:ins w:id="5692" w:author="SA R2 -1807910" w:date="2018-05-24T09:01:00Z">
              <w:r>
                <w:rPr>
                  <w:lang w:eastAsia="en-GB"/>
                </w:rPr>
                <w:t>The Physical Cell Identity of the PCell the UE was connected to prior to the failure</w:t>
              </w:r>
              <w:r>
                <w:rPr>
                  <w:bCs/>
                  <w:i/>
                  <w:noProof/>
                  <w:lang w:eastAsia="en-GB"/>
                </w:rPr>
                <w:t>.</w:t>
              </w:r>
            </w:ins>
          </w:p>
        </w:tc>
      </w:tr>
      <w:tr w:rsidR="009E2FF6" w14:paraId="6A0161B0" w14:textId="77777777" w:rsidTr="00A953DB">
        <w:trPr>
          <w:ins w:id="569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39D03CE" w14:textId="77777777" w:rsidR="009E2FF6" w:rsidRDefault="009E2FF6" w:rsidP="00A953DB">
            <w:pPr>
              <w:pStyle w:val="TAL"/>
              <w:rPr>
                <w:ins w:id="5694" w:author="SA R2 -1807910" w:date="2018-05-24T09:01:00Z"/>
                <w:b/>
                <w:bCs/>
                <w:i/>
                <w:noProof/>
                <w:lang w:eastAsia="en-GB"/>
              </w:rPr>
            </w:pPr>
            <w:ins w:id="5695" w:author="SA R2 -1807910" w:date="2018-05-24T09:01:00Z">
              <w:r>
                <w:rPr>
                  <w:b/>
                  <w:bCs/>
                  <w:i/>
                  <w:noProof/>
                  <w:lang w:eastAsia="en-GB"/>
                </w:rPr>
                <w:t>reestablishmentCause</w:t>
              </w:r>
            </w:ins>
          </w:p>
          <w:p w14:paraId="69A7EB79" w14:textId="77777777" w:rsidR="009E2FF6" w:rsidRDefault="009E2FF6" w:rsidP="00A953DB">
            <w:pPr>
              <w:pStyle w:val="TAL"/>
              <w:rPr>
                <w:ins w:id="5696" w:author="SA R2 -1807910" w:date="2018-05-24T09:01:00Z"/>
                <w:szCs w:val="22"/>
                <w:lang w:val="en-US"/>
              </w:rPr>
            </w:pPr>
            <w:ins w:id="5697"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0CB4343E" w14:textId="77777777" w:rsidTr="00A953DB">
        <w:trPr>
          <w:ins w:id="569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20D89E2" w14:textId="77777777" w:rsidR="009E2FF6" w:rsidRDefault="009E2FF6" w:rsidP="00A953DB">
            <w:pPr>
              <w:pStyle w:val="TAL"/>
              <w:rPr>
                <w:ins w:id="5699" w:author="SA R2 -1807910" w:date="2018-05-24T09:01:00Z"/>
                <w:b/>
                <w:bCs/>
                <w:i/>
                <w:noProof/>
                <w:lang w:eastAsia="en-GB"/>
              </w:rPr>
            </w:pPr>
            <w:ins w:id="5700" w:author="SA R2 -1807910" w:date="2018-05-24T09:01:00Z">
              <w:r>
                <w:rPr>
                  <w:b/>
                  <w:bCs/>
                  <w:i/>
                  <w:noProof/>
                  <w:lang w:eastAsia="en-GB"/>
                </w:rPr>
                <w:t>ue-Identity</w:t>
              </w:r>
            </w:ins>
          </w:p>
          <w:p w14:paraId="6C6F80FC" w14:textId="77777777" w:rsidR="009E2FF6" w:rsidRDefault="009E2FF6" w:rsidP="00A953DB">
            <w:pPr>
              <w:pStyle w:val="TAL"/>
              <w:rPr>
                <w:ins w:id="5701" w:author="SA R2 -1807910" w:date="2018-05-24T09:01:00Z"/>
                <w:b/>
                <w:i/>
                <w:szCs w:val="22"/>
              </w:rPr>
            </w:pPr>
            <w:ins w:id="5702" w:author="SA R2 -1807910" w:date="2018-05-24T09:01:00Z">
              <w:r>
                <w:rPr>
                  <w:lang w:eastAsia="en-GB"/>
                </w:rPr>
                <w:t>UE identity included to retrieve UE context and to facilitate contention resolution by lower layers.</w:t>
              </w:r>
            </w:ins>
          </w:p>
        </w:tc>
      </w:tr>
    </w:tbl>
    <w:p w14:paraId="7844E930" w14:textId="77777777" w:rsidR="009E2FF6" w:rsidRDefault="009E2FF6" w:rsidP="009E2FF6">
      <w:pPr>
        <w:rPr>
          <w:ins w:id="5703" w:author="SA R2 -1807910" w:date="2018-05-15T07:40:00Z"/>
        </w:rPr>
      </w:pPr>
    </w:p>
    <w:p w14:paraId="06B2DF43" w14:textId="77777777" w:rsidR="009E2FF6" w:rsidRDefault="009E2FF6" w:rsidP="009E2FF6">
      <w:pPr>
        <w:pStyle w:val="4"/>
      </w:pPr>
      <w:r>
        <w:t>–</w:t>
      </w:r>
      <w:r>
        <w:tab/>
      </w:r>
      <w:r>
        <w:rPr>
          <w:i/>
          <w:noProof/>
        </w:rPr>
        <w:t>RRCReconfiguration</w:t>
      </w:r>
      <w:bookmarkEnd w:id="5244"/>
    </w:p>
    <w:p w14:paraId="172BB488"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2B978D0" w14:textId="77777777" w:rsidR="009E2FF6" w:rsidRDefault="009E2FF6" w:rsidP="009E2FF6">
      <w:pPr>
        <w:pStyle w:val="B1"/>
        <w:keepNext/>
        <w:keepLines/>
      </w:pPr>
      <w:r>
        <w:t>Signalling radio bearer: SRB1 or SRB3</w:t>
      </w:r>
    </w:p>
    <w:p w14:paraId="205C67E8" w14:textId="77777777" w:rsidR="009E2FF6" w:rsidRDefault="009E2FF6" w:rsidP="009E2FF6">
      <w:pPr>
        <w:pStyle w:val="B1"/>
        <w:keepNext/>
        <w:keepLines/>
      </w:pPr>
      <w:r>
        <w:t>RLC-SAP: AM</w:t>
      </w:r>
    </w:p>
    <w:p w14:paraId="140AE66F" w14:textId="77777777" w:rsidR="009E2FF6" w:rsidRDefault="009E2FF6" w:rsidP="009E2FF6">
      <w:pPr>
        <w:pStyle w:val="B1"/>
        <w:keepNext/>
        <w:keepLines/>
      </w:pPr>
      <w:r>
        <w:t>Logical channel: DCCH</w:t>
      </w:r>
    </w:p>
    <w:p w14:paraId="0136EED2" w14:textId="77777777" w:rsidR="009E2FF6" w:rsidRDefault="009E2FF6" w:rsidP="009E2FF6">
      <w:pPr>
        <w:pStyle w:val="B1"/>
        <w:keepNext/>
        <w:keepLines/>
      </w:pPr>
      <w:r>
        <w:t>Direction: Network to UE</w:t>
      </w:r>
    </w:p>
    <w:p w14:paraId="33748E22" w14:textId="77777777" w:rsidR="009E2FF6" w:rsidRDefault="009E2FF6" w:rsidP="009E2FF6">
      <w:pPr>
        <w:pStyle w:val="TH"/>
        <w:rPr>
          <w:bCs/>
          <w:i/>
          <w:iCs/>
        </w:rPr>
      </w:pPr>
      <w:r>
        <w:rPr>
          <w:bCs/>
          <w:i/>
          <w:iCs/>
        </w:rPr>
        <w:t>RRCReconfiguration message</w:t>
      </w:r>
    </w:p>
    <w:p w14:paraId="197D8FC3" w14:textId="77777777" w:rsidR="009E2FF6" w:rsidRDefault="009E2FF6" w:rsidP="009E2FF6">
      <w:pPr>
        <w:pStyle w:val="PL"/>
        <w:rPr>
          <w:color w:val="808080"/>
        </w:rPr>
      </w:pPr>
      <w:r>
        <w:rPr>
          <w:color w:val="808080"/>
        </w:rPr>
        <w:t>-- ASN1START</w:t>
      </w:r>
    </w:p>
    <w:p w14:paraId="0100EFEB" w14:textId="77777777" w:rsidR="009E2FF6" w:rsidRDefault="009E2FF6" w:rsidP="009E2FF6">
      <w:pPr>
        <w:pStyle w:val="PL"/>
        <w:rPr>
          <w:color w:val="808080"/>
        </w:rPr>
      </w:pPr>
      <w:r>
        <w:rPr>
          <w:color w:val="808080"/>
        </w:rPr>
        <w:t>-- TAG-RRCRECONFIGURATION-START</w:t>
      </w:r>
    </w:p>
    <w:p w14:paraId="1C00AB74" w14:textId="77777777" w:rsidR="009E2FF6" w:rsidRDefault="009E2FF6" w:rsidP="009E2FF6">
      <w:pPr>
        <w:pStyle w:val="PL"/>
      </w:pPr>
    </w:p>
    <w:p w14:paraId="60BE4F4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7FF35098" w14:textId="77777777" w:rsidR="009E2FF6" w:rsidRDefault="009E2FF6" w:rsidP="009E2FF6">
      <w:pPr>
        <w:pStyle w:val="PL"/>
      </w:pPr>
      <w:r>
        <w:tab/>
        <w:t>rrc-TransactionIdentifier</w:t>
      </w:r>
      <w:r>
        <w:tab/>
      </w:r>
      <w:r>
        <w:tab/>
      </w:r>
      <w:r>
        <w:tab/>
        <w:t>RRC-TransactionIdentifier,</w:t>
      </w:r>
    </w:p>
    <w:p w14:paraId="3467CB35" w14:textId="77777777" w:rsidR="009E2FF6" w:rsidRDefault="009E2FF6" w:rsidP="009E2FF6">
      <w:pPr>
        <w:pStyle w:val="PL"/>
      </w:pPr>
      <w:r>
        <w:tab/>
        <w:t>criticalExtensions</w:t>
      </w:r>
      <w:r>
        <w:tab/>
      </w:r>
      <w:r>
        <w:tab/>
      </w:r>
      <w:r>
        <w:tab/>
      </w:r>
      <w:r>
        <w:tab/>
      </w:r>
      <w:r>
        <w:tab/>
      </w:r>
      <w:r>
        <w:rPr>
          <w:color w:val="993366"/>
        </w:rPr>
        <w:t>CHOICE</w:t>
      </w:r>
      <w:r>
        <w:t xml:space="preserve"> {</w:t>
      </w:r>
    </w:p>
    <w:p w14:paraId="0CEB90FD" w14:textId="77777777" w:rsidR="009E2FF6" w:rsidRDefault="009E2FF6" w:rsidP="009E2FF6">
      <w:pPr>
        <w:pStyle w:val="PL"/>
      </w:pPr>
      <w:r>
        <w:tab/>
      </w:r>
      <w:r>
        <w:tab/>
        <w:t>rrcReconfiguration</w:t>
      </w:r>
      <w:r>
        <w:tab/>
      </w:r>
      <w:r>
        <w:tab/>
      </w:r>
      <w:r>
        <w:tab/>
      </w:r>
      <w:r>
        <w:tab/>
      </w:r>
      <w:r>
        <w:tab/>
        <w:t>RRCReconfiguration-IEs,</w:t>
      </w:r>
    </w:p>
    <w:p w14:paraId="4426007E" w14:textId="77777777" w:rsidR="009E2FF6" w:rsidRDefault="009E2FF6" w:rsidP="009E2FF6">
      <w:pPr>
        <w:pStyle w:val="PL"/>
      </w:pPr>
      <w:r>
        <w:tab/>
      </w:r>
      <w:r>
        <w:tab/>
        <w:t>criticalExtensionsFuture</w:t>
      </w:r>
      <w:r>
        <w:tab/>
      </w:r>
      <w:r>
        <w:tab/>
      </w:r>
      <w:r>
        <w:tab/>
      </w:r>
      <w:r>
        <w:rPr>
          <w:color w:val="993366"/>
        </w:rPr>
        <w:t>SEQUENCE</w:t>
      </w:r>
      <w:r>
        <w:t xml:space="preserve"> {}</w:t>
      </w:r>
    </w:p>
    <w:p w14:paraId="00EDBFAA" w14:textId="77777777" w:rsidR="009E2FF6" w:rsidRDefault="009E2FF6" w:rsidP="009E2FF6">
      <w:pPr>
        <w:pStyle w:val="PL"/>
      </w:pPr>
      <w:r>
        <w:tab/>
        <w:t>}</w:t>
      </w:r>
    </w:p>
    <w:p w14:paraId="3BDE80B9" w14:textId="77777777" w:rsidR="009E2FF6" w:rsidRDefault="009E2FF6" w:rsidP="009E2FF6">
      <w:pPr>
        <w:pStyle w:val="PL"/>
      </w:pPr>
      <w:r>
        <w:t>}</w:t>
      </w:r>
    </w:p>
    <w:p w14:paraId="61FD1A3D" w14:textId="77777777" w:rsidR="009E2FF6" w:rsidRDefault="009E2FF6" w:rsidP="009E2FF6">
      <w:pPr>
        <w:pStyle w:val="PL"/>
      </w:pPr>
    </w:p>
    <w:p w14:paraId="45E48414" w14:textId="77777777" w:rsidR="009E2FF6" w:rsidRDefault="009E2FF6" w:rsidP="009E2FF6">
      <w:pPr>
        <w:pStyle w:val="PL"/>
      </w:pPr>
      <w:r>
        <w:t xml:space="preserve">RRCReconfiguration-IEs ::= </w:t>
      </w:r>
      <w:r>
        <w:tab/>
      </w:r>
      <w:r>
        <w:tab/>
      </w:r>
      <w:r>
        <w:tab/>
      </w:r>
      <w:r>
        <w:rPr>
          <w:color w:val="993366"/>
        </w:rPr>
        <w:t>SEQUENCE</w:t>
      </w:r>
      <w:r>
        <w:t xml:space="preserve"> {</w:t>
      </w:r>
    </w:p>
    <w:p w14:paraId="6AABDF03"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975792"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6F0761F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9453598" w14:textId="77777777" w:rsidR="009E2FF6" w:rsidDel="00AF656C" w:rsidRDefault="009E2FF6" w:rsidP="009E2FF6">
      <w:pPr>
        <w:pStyle w:val="PL"/>
        <w:rPr>
          <w:del w:id="5704" w:author="R2-1810140 SA" w:date="2018-07-12T14:55:00Z"/>
        </w:rPr>
      </w:pPr>
    </w:p>
    <w:p w14:paraId="3F25B002"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3DE0183" w14:textId="77777777" w:rsidR="009E2FF6" w:rsidRDefault="009E2FF6" w:rsidP="009E2FF6">
      <w:pPr>
        <w:pStyle w:val="PL"/>
      </w:pPr>
      <w:r>
        <w:tab/>
        <w:t>nonCriticalExtension</w:t>
      </w:r>
      <w:r>
        <w:tab/>
      </w:r>
      <w:r>
        <w:tab/>
      </w:r>
      <w:r>
        <w:tab/>
      </w:r>
      <w:r>
        <w:tab/>
      </w:r>
      <w:r>
        <w:tab/>
      </w:r>
      <w:ins w:id="5705" w:author="SA R2-1806418" w:date="2018-05-10T09:55:00Z">
        <w:r>
          <w:rPr>
            <w:color w:val="993366"/>
          </w:rPr>
          <w:t>RRCReconfiguration-vxx-IEs</w:t>
        </w:r>
      </w:ins>
      <w:ins w:id="5706" w:author="SA R2-1806418" w:date="2018-05-10T09:57:00Z">
        <w:r>
          <w:rPr>
            <w:color w:val="993366"/>
          </w:rPr>
          <w:tab/>
        </w:r>
      </w:ins>
      <w:del w:id="5707"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16ECCEB1" w14:textId="77777777" w:rsidR="009E2FF6" w:rsidRDefault="009E2FF6" w:rsidP="009E2FF6">
      <w:pPr>
        <w:pStyle w:val="PL"/>
        <w:rPr>
          <w:ins w:id="5708" w:author="SA R2-1806418" w:date="2018-05-10T09:58:00Z"/>
        </w:rPr>
      </w:pPr>
      <w:r>
        <w:t>}</w:t>
      </w:r>
    </w:p>
    <w:p w14:paraId="15C21673" w14:textId="77777777" w:rsidR="009E2FF6" w:rsidRDefault="009E2FF6" w:rsidP="009E2FF6">
      <w:pPr>
        <w:pStyle w:val="PL"/>
        <w:rPr>
          <w:ins w:id="5709" w:author="SA R2-1806418" w:date="2018-05-10T09:58:00Z"/>
        </w:rPr>
      </w:pPr>
    </w:p>
    <w:p w14:paraId="51E3EB74" w14:textId="77777777" w:rsidR="009E2FF6" w:rsidRDefault="009E2FF6" w:rsidP="009E2FF6">
      <w:pPr>
        <w:pStyle w:val="PL"/>
        <w:rPr>
          <w:ins w:id="5710" w:author="SA R2-1806418" w:date="2018-05-10T09:58:00Z"/>
        </w:rPr>
      </w:pPr>
      <w:ins w:id="5711" w:author="SA R2-1806418" w:date="2018-05-10T09:58:00Z">
        <w:r>
          <w:t xml:space="preserve">RRCReconfiguration-vxx-IEs ::= </w:t>
        </w:r>
        <w:r>
          <w:tab/>
        </w:r>
        <w:r>
          <w:tab/>
        </w:r>
        <w:r>
          <w:tab/>
          <w:t>SEQUENCE {</w:t>
        </w:r>
      </w:ins>
    </w:p>
    <w:p w14:paraId="2FCCAB64" w14:textId="77777777" w:rsidR="009E2FF6" w:rsidRDefault="009E2FF6" w:rsidP="009E2FF6">
      <w:pPr>
        <w:pStyle w:val="PL"/>
        <w:rPr>
          <w:ins w:id="5712" w:author="SA R2-1806418" w:date="2018-05-10T09:58:00Z"/>
          <w:color w:val="808080"/>
        </w:rPr>
      </w:pPr>
      <w:ins w:id="5713" w:author="SA R2-1805664" w:date="2018-05-10T15:04:00Z">
        <w:r>
          <w:tab/>
        </w:r>
      </w:ins>
      <w:ins w:id="5714" w:author="SA R2-1805664" w:date="2018-05-10T15:07:00Z">
        <w:r>
          <w:t>m</w:t>
        </w:r>
      </w:ins>
      <w:ins w:id="5715" w:author="SA R2-1805664" w:date="2018-05-10T15:05:00Z">
        <w:r>
          <w:t>aster</w:t>
        </w:r>
      </w:ins>
      <w:ins w:id="5716" w:author="SA R2-1805664" w:date="2018-05-10T15:04:00Z">
        <w:r>
          <w:t>CellGroup</w:t>
        </w:r>
        <w:r>
          <w:tab/>
        </w:r>
        <w:r>
          <w:tab/>
        </w:r>
        <w:r>
          <w:tab/>
        </w:r>
        <w:r>
          <w:tab/>
        </w:r>
      </w:ins>
      <w:ins w:id="5717" w:author="SA R2-1805664" w:date="2018-05-10T15:05:00Z">
        <w:r>
          <w:tab/>
        </w:r>
      </w:ins>
      <w:ins w:id="5718"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59D7E488" w14:textId="77777777" w:rsidR="009E2FF6" w:rsidRDefault="009E2FF6" w:rsidP="009E2FF6">
      <w:pPr>
        <w:pStyle w:val="PL"/>
        <w:rPr>
          <w:ins w:id="5719" w:author="R2-1807911 SA" w:date="2018-06-01T08:48:00Z"/>
        </w:rPr>
      </w:pPr>
      <w:ins w:id="5720"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21"/>
        <w:commentRangeStart w:id="5722"/>
        <w:r>
          <w:t>OPTIONAL,</w:t>
        </w:r>
      </w:ins>
      <w:ins w:id="5723" w:author="Ericsson" w:date="2018-06-25T14:35:00Z">
        <w:r>
          <w:rPr>
            <w:color w:val="808080"/>
            <w:highlight w:val="yellow"/>
          </w:rPr>
          <w:t xml:space="preserve"> -- Need </w:t>
        </w:r>
      </w:ins>
      <w:commentRangeEnd w:id="5721"/>
      <w:r>
        <w:rPr>
          <w:rStyle w:val="aa"/>
          <w:rFonts w:ascii="Arial" w:eastAsia="Times New Roman" w:hAnsi="Arial"/>
          <w:lang w:eastAsia="ja-JP"/>
        </w:rPr>
        <w:commentReference w:id="5721"/>
      </w:r>
      <w:commentRangeStart w:id="5724"/>
      <w:ins w:id="5725" w:author="Ericsson" w:date="2018-06-25T14:35:00Z">
        <w:r>
          <w:rPr>
            <w:color w:val="808080"/>
            <w:highlight w:val="yellow"/>
          </w:rPr>
          <w:t>N</w:t>
        </w:r>
        <w:commentRangeEnd w:id="5722"/>
        <w:r>
          <w:rPr>
            <w:rStyle w:val="aa"/>
            <w:rFonts w:ascii="Arial" w:eastAsia="Times New Roman" w:hAnsi="Arial"/>
            <w:lang w:eastAsia="ja-JP"/>
          </w:rPr>
          <w:commentReference w:id="5722"/>
        </w:r>
      </w:ins>
      <w:commentRangeEnd w:id="5724"/>
      <w:r w:rsidR="00BE07B5">
        <w:rPr>
          <w:rStyle w:val="aa"/>
          <w:rFonts w:ascii="Arial" w:eastAsia="Times New Roman" w:hAnsi="Arial"/>
          <w:noProof w:val="0"/>
          <w:lang w:eastAsia="ja-JP"/>
        </w:rPr>
        <w:commentReference w:id="5724"/>
      </w:r>
    </w:p>
    <w:p w14:paraId="4A672101" w14:textId="77777777" w:rsidR="009E2FF6" w:rsidRDefault="009E2FF6" w:rsidP="009E2FF6">
      <w:pPr>
        <w:pStyle w:val="PL"/>
        <w:rPr>
          <w:ins w:id="5726" w:author="R2-1807911 SA" w:date="2018-06-01T08:48:00Z"/>
        </w:rPr>
      </w:pPr>
      <w:ins w:id="5727" w:author="R2-1807911 SA" w:date="2018-06-01T08:48:00Z">
        <w:r>
          <w:lastRenderedPageBreak/>
          <w:tab/>
          <w:t xml:space="preserve">dedicatedNAS-MessageList               </w:t>
        </w:r>
      </w:ins>
      <w:ins w:id="5728" w:author="R2-1807911 SA" w:date="2018-06-01T09:20:00Z">
        <w:r>
          <w:t xml:space="preserve"> </w:t>
        </w:r>
      </w:ins>
      <w:ins w:id="5729"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30" w:author="R2-1807911 SA" w:date="2018-06-01T08:53:00Z">
        <w:r>
          <w:t>Info</w:t>
        </w:r>
      </w:ins>
      <w:ins w:id="5731" w:author="R2-1807911 SA" w:date="2018-06-01T08:48:00Z">
        <w:r>
          <w:t>NAS</w:t>
        </w:r>
      </w:ins>
      <w:ins w:id="5732" w:author="R2-1807911 SA" w:date="2018-06-01T08:52:00Z">
        <w:r>
          <w:tab/>
        </w:r>
        <w:r>
          <w:tab/>
        </w:r>
        <w:r>
          <w:tab/>
        </w:r>
        <w:r>
          <w:tab/>
        </w:r>
        <w:r>
          <w:tab/>
        </w:r>
      </w:ins>
      <w:ins w:id="5733" w:author="R2-1807911 SA" w:date="2018-06-01T08:53:00Z">
        <w:r>
          <w:tab/>
        </w:r>
        <w:del w:id="5734" w:author="Rapporteur ASN1 SA" w:date="2018-07-13T12:56:00Z">
          <w:r w:rsidDel="00804C51">
            <w:tab/>
          </w:r>
        </w:del>
      </w:ins>
      <w:ins w:id="5735" w:author="R2-1807911 SA" w:date="2018-06-01T08:48:00Z">
        <w:r>
          <w:rPr>
            <w:color w:val="993366"/>
          </w:rPr>
          <w:t>OPTIONAL</w:t>
        </w:r>
        <w:r>
          <w:t xml:space="preserve">, </w:t>
        </w:r>
        <w:r>
          <w:rPr>
            <w:color w:val="808080"/>
          </w:rPr>
          <w:t>-- Cond nonHO</w:t>
        </w:r>
      </w:ins>
    </w:p>
    <w:p w14:paraId="7169F6E8" w14:textId="77777777" w:rsidR="009E2FF6" w:rsidRDefault="009E2FF6" w:rsidP="009E2FF6">
      <w:pPr>
        <w:pStyle w:val="PL"/>
        <w:rPr>
          <w:ins w:id="5736" w:author="R2-1810140 SA" w:date="2018-07-12T14:44:00Z"/>
          <w:color w:val="FF0000"/>
          <w:u w:val="single"/>
        </w:rPr>
      </w:pPr>
      <w:ins w:id="5737" w:author="Rapporteur ASN1 SA" w:date="2018-06-28T14:06:00Z">
        <w:r>
          <w:rPr>
            <w:color w:val="FF0000"/>
            <w:u w:val="single"/>
          </w:rPr>
          <w:tab/>
        </w:r>
      </w:ins>
      <w:ins w:id="5738"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39" w:author="Rapporteur ASN1 SA" w:date="2018-07-13T12:56:00Z">
          <w:r w:rsidRPr="00624EAD" w:rsidDel="00804C51">
            <w:tab/>
          </w:r>
        </w:del>
        <w:r w:rsidRPr="00624EAD">
          <w:rPr>
            <w:color w:val="993366"/>
          </w:rPr>
          <w:t>OPTIONAL,</w:t>
        </w:r>
        <w:r>
          <w:t xml:space="preserve"> </w:t>
        </w:r>
        <w:r w:rsidRPr="00624EAD">
          <w:t xml:space="preserve">-- </w:t>
        </w:r>
        <w:del w:id="5740" w:author="Rapporteur ASN1 SA" w:date="2018-07-13T12:50:00Z">
          <w:r w:rsidRPr="00624EAD" w:rsidDel="00804C51">
            <w:delText>Need M</w:delText>
          </w:r>
          <w:r w:rsidDel="00804C51">
            <w:tab/>
          </w:r>
        </w:del>
      </w:ins>
      <w:ins w:id="5741" w:author="Rapporteur ASN1 SA" w:date="2018-07-13T12:50:00Z">
        <w:r>
          <w:t>Cond MasterKeyChange</w:t>
        </w:r>
      </w:ins>
    </w:p>
    <w:p w14:paraId="0932106E" w14:textId="77777777" w:rsidR="009E2FF6" w:rsidRDefault="009E2FF6" w:rsidP="009E2FF6">
      <w:pPr>
        <w:pStyle w:val="PL"/>
        <w:rPr>
          <w:ins w:id="5742" w:author="Rapporteur ASN1 SA" w:date="2018-06-28T14:06:00Z"/>
          <w:color w:val="FF0000"/>
          <w:u w:val="single"/>
        </w:rPr>
      </w:pPr>
      <w:commentRangeStart w:id="5743"/>
      <w:ins w:id="5744" w:author="R2-1810140 SA" w:date="2018-07-12T14:45:00Z">
        <w:r>
          <w:rPr>
            <w:color w:val="FF0000"/>
            <w:u w:val="single"/>
          </w:rPr>
          <w:tab/>
        </w:r>
      </w:ins>
      <w:ins w:id="5745"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6"/>
        <w:r>
          <w:rPr>
            <w:color w:val="FF0000"/>
            <w:u w:val="single"/>
          </w:rPr>
          <w:t>OPTIONAL</w:t>
        </w:r>
      </w:ins>
      <w:commentRangeEnd w:id="5746"/>
      <w:r w:rsidR="00627E75">
        <w:rPr>
          <w:rStyle w:val="aa"/>
          <w:rFonts w:ascii="Arial" w:eastAsia="Times New Roman" w:hAnsi="Arial"/>
          <w:noProof w:val="0"/>
          <w:lang w:eastAsia="ja-JP"/>
        </w:rPr>
        <w:commentReference w:id="5746"/>
      </w:r>
      <w:ins w:id="5747" w:author="Rapporteur ASN1 SA" w:date="2018-06-28T14:06:00Z">
        <w:r>
          <w:rPr>
            <w:color w:val="FF0000"/>
            <w:u w:val="single"/>
          </w:rPr>
          <w:t>,</w:t>
        </w:r>
      </w:ins>
    </w:p>
    <w:p w14:paraId="60AD0009" w14:textId="77777777" w:rsidR="009E2FF6" w:rsidRDefault="009E2FF6" w:rsidP="009E2FF6">
      <w:pPr>
        <w:pStyle w:val="PL"/>
        <w:rPr>
          <w:ins w:id="5748" w:author="SA R2-1806418" w:date="2018-05-10T09:58:00Z"/>
        </w:rPr>
      </w:pPr>
      <w:ins w:id="5749"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50"/>
        <w:r>
          <w:rPr>
            <w:color w:val="FF0000"/>
            <w:u w:val="single"/>
          </w:rPr>
          <w:t>OPTIONAL</w:t>
        </w:r>
      </w:ins>
      <w:commentRangeEnd w:id="5750"/>
      <w:r w:rsidR="00627E75">
        <w:rPr>
          <w:rStyle w:val="aa"/>
          <w:rFonts w:ascii="Arial" w:eastAsia="Times New Roman" w:hAnsi="Arial"/>
          <w:noProof w:val="0"/>
          <w:lang w:eastAsia="ja-JP"/>
        </w:rPr>
        <w:commentReference w:id="5750"/>
      </w:r>
      <w:ins w:id="5751" w:author="Rapporteur ASN1 SA" w:date="2018-06-28T14:06:00Z">
        <w:r>
          <w:rPr>
            <w:color w:val="FF0000"/>
            <w:u w:val="single"/>
          </w:rPr>
          <w:t>,</w:t>
        </w:r>
      </w:ins>
      <w:commentRangeEnd w:id="5743"/>
      <w:r w:rsidR="00194615">
        <w:rPr>
          <w:rStyle w:val="aa"/>
          <w:rFonts w:ascii="Arial" w:eastAsia="Times New Roman" w:hAnsi="Arial"/>
          <w:noProof w:val="0"/>
          <w:lang w:eastAsia="ja-JP"/>
        </w:rPr>
        <w:commentReference w:id="5743"/>
      </w:r>
    </w:p>
    <w:p w14:paraId="67E73C53" w14:textId="77777777" w:rsidR="009E2FF6" w:rsidRDefault="009E2FF6" w:rsidP="009E2FF6">
      <w:pPr>
        <w:pStyle w:val="PL"/>
        <w:rPr>
          <w:ins w:id="5752" w:author="SA R2-1806418" w:date="2018-05-10T09:58:00Z"/>
        </w:rPr>
      </w:pPr>
      <w:ins w:id="5753" w:author="SA R2-1806418" w:date="2018-05-10T09:58:00Z">
        <w:r>
          <w:tab/>
        </w:r>
        <w:commentRangeStart w:id="5754"/>
        <w:r>
          <w:t>nonCriticalExtension</w:t>
        </w:r>
      </w:ins>
      <w:commentRangeEnd w:id="5754"/>
      <w:r>
        <w:rPr>
          <w:rStyle w:val="aa"/>
          <w:rFonts w:ascii="Arial" w:eastAsia="Times New Roman" w:hAnsi="Arial"/>
          <w:lang w:eastAsia="ja-JP"/>
        </w:rPr>
        <w:commentReference w:id="5754"/>
      </w:r>
      <w:ins w:id="5755"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2D021AF0" w14:textId="77777777" w:rsidR="009E2FF6" w:rsidRDefault="009E2FF6" w:rsidP="009E2FF6">
      <w:pPr>
        <w:pStyle w:val="PL"/>
        <w:rPr>
          <w:ins w:id="5756" w:author="SA R2-1806418" w:date="2018-05-10T09:58:00Z"/>
        </w:rPr>
      </w:pPr>
      <w:ins w:id="5757" w:author="SA R2-1806418" w:date="2018-05-10T09:58:00Z">
        <w:r>
          <w:t>}</w:t>
        </w:r>
      </w:ins>
    </w:p>
    <w:p w14:paraId="44D03A69" w14:textId="77777777" w:rsidR="009E2FF6" w:rsidDel="00381A45" w:rsidRDefault="009E2FF6" w:rsidP="009E2FF6">
      <w:pPr>
        <w:pStyle w:val="PL"/>
        <w:rPr>
          <w:del w:id="5758" w:author="SA R2-1806418" w:date="2018-05-10T09:58:00Z"/>
        </w:rPr>
      </w:pPr>
    </w:p>
    <w:p w14:paraId="035DA417" w14:textId="77777777" w:rsidR="009E2FF6" w:rsidRPr="007262C3" w:rsidRDefault="009E2FF6" w:rsidP="009E2FF6">
      <w:pPr>
        <w:pStyle w:val="PL"/>
        <w:rPr>
          <w:ins w:id="5759" w:author="R2-1810140 SA" w:date="2018-07-12T14:46:00Z"/>
          <w:lang w:val="en-US"/>
        </w:rPr>
      </w:pPr>
      <w:ins w:id="5760"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3A6CC6F2" w14:textId="77777777" w:rsidR="009E2FF6" w:rsidRPr="007262C3" w:rsidRDefault="009E2FF6" w:rsidP="009E2FF6">
      <w:pPr>
        <w:pStyle w:val="PL"/>
        <w:rPr>
          <w:ins w:id="5761" w:author="R2-1810140 SA" w:date="2018-07-12T14:46:00Z"/>
          <w:color w:val="808080"/>
          <w:lang w:val="en-US"/>
        </w:rPr>
      </w:pPr>
      <w:ins w:id="5762"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63"/>
        <w:r w:rsidRPr="007262C3">
          <w:rPr>
            <w:color w:val="993366"/>
            <w:lang w:val="en-US"/>
          </w:rPr>
          <w:t>OPTIONAL</w:t>
        </w:r>
      </w:ins>
      <w:commentRangeEnd w:id="5763"/>
      <w:r w:rsidR="00141311">
        <w:rPr>
          <w:rStyle w:val="aa"/>
          <w:rFonts w:ascii="Arial" w:eastAsia="Times New Roman" w:hAnsi="Arial"/>
          <w:noProof w:val="0"/>
          <w:lang w:eastAsia="ja-JP"/>
        </w:rPr>
        <w:commentReference w:id="5763"/>
      </w:r>
      <w:ins w:id="5764" w:author="R2-1810140 SA" w:date="2018-07-12T14:46:00Z">
        <w:r w:rsidRPr="007262C3">
          <w:rPr>
            <w:lang w:val="en-US"/>
          </w:rPr>
          <w:t>,</w:t>
        </w:r>
        <w:r w:rsidRPr="007262C3">
          <w:rPr>
            <w:lang w:val="en-US"/>
          </w:rPr>
          <w:tab/>
        </w:r>
        <w:r w:rsidRPr="007262C3">
          <w:rPr>
            <w:color w:val="808080"/>
            <w:lang w:val="en-US"/>
          </w:rPr>
          <w:t>-- Cond MasterKeyChange</w:t>
        </w:r>
      </w:ins>
    </w:p>
    <w:p w14:paraId="7A18FB6A" w14:textId="77777777" w:rsidR="009E2FF6" w:rsidRPr="007262C3" w:rsidRDefault="009E2FF6" w:rsidP="009E2FF6">
      <w:pPr>
        <w:pStyle w:val="PL"/>
        <w:rPr>
          <w:ins w:id="5765" w:author="R2-1810140 SA" w:date="2018-07-12T14:46:00Z"/>
          <w:lang w:val="en-US"/>
        </w:rPr>
      </w:pPr>
      <w:ins w:id="5766"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2B7218FB" w14:textId="77777777" w:rsidR="009E2FF6" w:rsidRDefault="009E2FF6" w:rsidP="009E2FF6">
      <w:pPr>
        <w:pStyle w:val="PL"/>
        <w:rPr>
          <w:ins w:id="5767" w:author="R2-1810140 SA" w:date="2018-07-12T14:46:00Z"/>
          <w:color w:val="808080"/>
          <w:lang w:val="en-US"/>
        </w:rPr>
      </w:pPr>
      <w:ins w:id="5768" w:author="R2-1810140 SA" w:date="2018-07-12T14:46:00Z">
        <w:r w:rsidRPr="007262C3">
          <w:rPr>
            <w:lang w:val="en-US"/>
          </w:rPr>
          <w:tab/>
        </w:r>
      </w:ins>
      <w:ins w:id="5769" w:author="R2-1810140 SA" w:date="2018-07-12T14:48:00Z">
        <w:r w:rsidRPr="00804C51">
          <w:t>n2ModeNAS-Container</w:t>
        </w:r>
        <w:r>
          <w:rPr>
            <w:i/>
          </w:rPr>
          <w:tab/>
        </w:r>
        <w:r>
          <w:rPr>
            <w:i/>
          </w:rPr>
          <w:tab/>
        </w:r>
      </w:ins>
      <w:ins w:id="5770"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5335183E" w14:textId="77777777" w:rsidR="009E2FF6" w:rsidRPr="007262C3" w:rsidRDefault="009E2FF6" w:rsidP="009E2FF6">
      <w:pPr>
        <w:pStyle w:val="PL"/>
        <w:rPr>
          <w:ins w:id="5771" w:author="R2-1810140 SA" w:date="2018-07-12T14:46:00Z"/>
          <w:lang w:val="en-US"/>
        </w:rPr>
      </w:pPr>
      <w:ins w:id="5772" w:author="R2-1810140 SA" w:date="2018-07-12T14:46:00Z">
        <w:r>
          <w:rPr>
            <w:lang w:val="en-US"/>
          </w:rPr>
          <w:tab/>
          <w:t>...</w:t>
        </w:r>
      </w:ins>
    </w:p>
    <w:p w14:paraId="36EFF22B" w14:textId="77777777" w:rsidR="009E2FF6" w:rsidRPr="007262C3" w:rsidRDefault="009E2FF6" w:rsidP="009E2FF6">
      <w:pPr>
        <w:pStyle w:val="PL"/>
        <w:rPr>
          <w:ins w:id="5773" w:author="R2-1810140 SA" w:date="2018-07-12T14:46:00Z"/>
          <w:lang w:val="en-US"/>
        </w:rPr>
      </w:pPr>
      <w:ins w:id="5774" w:author="R2-1810140 SA" w:date="2018-07-12T14:46:00Z">
        <w:r w:rsidRPr="007262C3">
          <w:rPr>
            <w:lang w:val="en-US"/>
          </w:rPr>
          <w:t>}</w:t>
        </w:r>
      </w:ins>
    </w:p>
    <w:p w14:paraId="2E2A27D3" w14:textId="77777777" w:rsidR="009E2FF6" w:rsidRDefault="009E2FF6" w:rsidP="009E2FF6">
      <w:pPr>
        <w:pStyle w:val="PL"/>
        <w:rPr>
          <w:ins w:id="5775" w:author="R2-1810140 SA" w:date="2018-07-12T14:46:00Z"/>
        </w:rPr>
      </w:pPr>
    </w:p>
    <w:p w14:paraId="22469914" w14:textId="77777777" w:rsidR="009E2FF6" w:rsidRDefault="009E2FF6" w:rsidP="009E2FF6">
      <w:pPr>
        <w:pStyle w:val="PL"/>
      </w:pPr>
    </w:p>
    <w:p w14:paraId="096B5C6D" w14:textId="77777777" w:rsidR="009E2FF6" w:rsidRDefault="009E2FF6" w:rsidP="009E2FF6">
      <w:pPr>
        <w:pStyle w:val="PL"/>
        <w:rPr>
          <w:color w:val="808080"/>
        </w:rPr>
      </w:pPr>
      <w:r>
        <w:rPr>
          <w:color w:val="808080"/>
        </w:rPr>
        <w:t>-- TAG-RRCRECONFIGURATION-STOP</w:t>
      </w:r>
    </w:p>
    <w:p w14:paraId="76C57200" w14:textId="77777777" w:rsidR="009E2FF6" w:rsidRDefault="009E2FF6" w:rsidP="009E2FF6">
      <w:pPr>
        <w:pStyle w:val="PL"/>
        <w:rPr>
          <w:color w:val="808080"/>
        </w:rPr>
      </w:pPr>
      <w:r>
        <w:rPr>
          <w:color w:val="808080"/>
        </w:rPr>
        <w:t>-- ASN1STOP</w:t>
      </w:r>
    </w:p>
    <w:p w14:paraId="0FB350E1"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6F26487"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D328A59" w14:textId="77777777" w:rsidR="009E2FF6" w:rsidRDefault="009E2FF6" w:rsidP="00A953DB">
            <w:pPr>
              <w:pStyle w:val="TAH"/>
              <w:rPr>
                <w:szCs w:val="22"/>
              </w:rPr>
            </w:pPr>
            <w:r>
              <w:rPr>
                <w:i/>
                <w:szCs w:val="22"/>
              </w:rPr>
              <w:t>RRCReconfiguration-IEs field descriptions</w:t>
            </w:r>
          </w:p>
        </w:tc>
      </w:tr>
      <w:tr w:rsidR="009E2FF6" w14:paraId="7B67F822" w14:textId="77777777" w:rsidTr="00A953DB">
        <w:trPr>
          <w:ins w:id="5776"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C0773F8" w14:textId="77777777" w:rsidR="009E2FF6" w:rsidRDefault="009E2FF6" w:rsidP="00A953DB">
            <w:pPr>
              <w:pStyle w:val="TAL"/>
              <w:rPr>
                <w:ins w:id="5777" w:author="R2-1807911 SA" w:date="2018-06-01T09:02:00Z"/>
                <w:b/>
                <w:bCs/>
                <w:i/>
                <w:noProof/>
                <w:lang w:eastAsia="en-GB"/>
              </w:rPr>
            </w:pPr>
            <w:ins w:id="5778" w:author="R2-1807911 SA" w:date="2018-06-01T09:01:00Z">
              <w:r>
                <w:rPr>
                  <w:b/>
                  <w:bCs/>
                  <w:i/>
                  <w:noProof/>
                  <w:lang w:eastAsia="en-GB"/>
                </w:rPr>
                <w:t>dedicatedNAS-MessageList</w:t>
              </w:r>
            </w:ins>
          </w:p>
          <w:p w14:paraId="24F8E4A3" w14:textId="77777777" w:rsidR="009E2FF6" w:rsidRDefault="009E2FF6" w:rsidP="00A953DB">
            <w:pPr>
              <w:pStyle w:val="TAL"/>
              <w:rPr>
                <w:ins w:id="5779" w:author="R2-1807911 SA" w:date="2018-06-01T09:01:00Z"/>
                <w:bCs/>
                <w:noProof/>
                <w:lang w:eastAsia="en-GB"/>
              </w:rPr>
            </w:pPr>
            <w:ins w:id="5780" w:author="R2-1807911 SA" w:date="2018-06-01T09:02:00Z">
              <w:r>
                <w:rPr>
                  <w:bCs/>
                  <w:noProof/>
                  <w:lang w:eastAsia="en-GB"/>
                </w:rPr>
                <w:t>This field is used to transfer UE specific NAS layer information between the network and the UE. The RRC layer is transparent for each PDU in the list.</w:t>
              </w:r>
            </w:ins>
            <w:ins w:id="5781" w:author="R2-1807911 SA" w:date="2018-06-01T09:01:00Z">
              <w:r>
                <w:rPr>
                  <w:bCs/>
                  <w:noProof/>
                  <w:lang w:eastAsia="en-GB"/>
                </w:rPr>
                <w:t xml:space="preserve">          </w:t>
              </w:r>
            </w:ins>
          </w:p>
        </w:tc>
      </w:tr>
      <w:tr w:rsidR="009E2FF6" w14:paraId="07F8B463" w14:textId="77777777" w:rsidTr="00A953DB">
        <w:trPr>
          <w:ins w:id="5782"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EA73606" w14:textId="77777777" w:rsidR="009E2FF6" w:rsidRDefault="009E2FF6" w:rsidP="00A953DB">
            <w:pPr>
              <w:pStyle w:val="TAL"/>
              <w:rPr>
                <w:ins w:id="5783" w:author="SA R2-1806418" w:date="2018-05-10T15:19:00Z"/>
                <w:b/>
                <w:bCs/>
                <w:i/>
                <w:noProof/>
                <w:lang w:eastAsia="en-GB"/>
              </w:rPr>
            </w:pPr>
            <w:ins w:id="5784" w:author="SA R2-1806418" w:date="2018-05-10T15:19:00Z">
              <w:r>
                <w:rPr>
                  <w:b/>
                  <w:bCs/>
                  <w:i/>
                  <w:noProof/>
                  <w:lang w:eastAsia="en-GB"/>
                </w:rPr>
                <w:t>fullConfig</w:t>
              </w:r>
            </w:ins>
          </w:p>
          <w:p w14:paraId="4FD05FD1" w14:textId="77777777" w:rsidR="009E2FF6" w:rsidRPr="005F480B" w:rsidRDefault="009E2FF6" w:rsidP="00A953DB">
            <w:pPr>
              <w:pStyle w:val="TAL"/>
              <w:rPr>
                <w:ins w:id="5785" w:author="SA R2-1806418" w:date="2018-05-10T15:19:00Z"/>
                <w:b/>
                <w:i/>
                <w:szCs w:val="22"/>
                <w:lang w:val="en-US"/>
              </w:rPr>
            </w:pPr>
            <w:ins w:id="5786" w:author="SA R2-1806418" w:date="2018-05-10T15:19:00Z">
              <w:r>
                <w:rPr>
                  <w:bCs/>
                  <w:noProof/>
                  <w:lang w:eastAsia="en-GB"/>
                </w:rPr>
                <w:t xml:space="preserve">Indicates </w:t>
              </w:r>
            </w:ins>
            <w:ins w:id="5787" w:author="SA R2-1806418" w:date="2018-05-10T15:20:00Z">
              <w:r w:rsidRPr="000D2F4C">
                <w:rPr>
                  <w:bCs/>
                  <w:noProof/>
                  <w:lang w:eastAsia="en-GB"/>
                </w:rPr>
                <w:t xml:space="preserve">that </w:t>
              </w:r>
            </w:ins>
            <w:ins w:id="5788" w:author="SA R2-1806418" w:date="2018-05-10T15:19:00Z">
              <w:r>
                <w:rPr>
                  <w:bCs/>
                  <w:noProof/>
                  <w:lang w:eastAsia="en-GB"/>
                </w:rPr>
                <w:t xml:space="preserve">the full configuration option is applicable for the </w:t>
              </w:r>
            </w:ins>
            <w:ins w:id="5789" w:author="SA R2-1806418" w:date="2018-05-10T15:20:00Z">
              <w:r>
                <w:rPr>
                  <w:i/>
                  <w:szCs w:val="22"/>
                </w:rPr>
                <w:t>RRCReconfiguration</w:t>
              </w:r>
              <w:r>
                <w:rPr>
                  <w:bCs/>
                  <w:noProof/>
                  <w:lang w:eastAsia="en-GB"/>
                </w:rPr>
                <w:t xml:space="preserve"> </w:t>
              </w:r>
            </w:ins>
            <w:ins w:id="5790" w:author="SA R2-1806418" w:date="2018-05-10T15:19:00Z">
              <w:r>
                <w:rPr>
                  <w:bCs/>
                  <w:noProof/>
                  <w:lang w:eastAsia="en-GB"/>
                </w:rPr>
                <w:t>message.</w:t>
              </w:r>
            </w:ins>
          </w:p>
        </w:tc>
      </w:tr>
      <w:tr w:rsidR="009E2FF6" w14:paraId="797944A2" w14:textId="77777777" w:rsidTr="00A953DB">
        <w:trPr>
          <w:ins w:id="5791"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B2CFD2C" w14:textId="77777777" w:rsidR="009E2FF6" w:rsidRPr="007262C3" w:rsidRDefault="009E2FF6" w:rsidP="00A953DB">
            <w:pPr>
              <w:pStyle w:val="TAL"/>
              <w:rPr>
                <w:ins w:id="5792" w:author="R2-1810140 SA" w:date="2018-07-12T14:52:00Z"/>
                <w:b/>
                <w:i/>
                <w:lang w:val="en-US" w:eastAsia="en-GB"/>
              </w:rPr>
            </w:pPr>
            <w:ins w:id="5793" w:author="R2-1810140 SA" w:date="2018-07-12T14:52:00Z">
              <w:r w:rsidRPr="007262C3">
                <w:rPr>
                  <w:b/>
                  <w:i/>
                  <w:lang w:val="en-US" w:eastAsia="en-GB"/>
                </w:rPr>
                <w:t>keySetChangeIndicator</w:t>
              </w:r>
            </w:ins>
          </w:p>
          <w:p w14:paraId="37F97E91" w14:textId="77777777" w:rsidR="009E2FF6" w:rsidRDefault="009E2FF6" w:rsidP="00A953DB">
            <w:pPr>
              <w:pStyle w:val="TAL"/>
              <w:rPr>
                <w:ins w:id="5794" w:author="R2-1810140 SA" w:date="2018-07-12T14:51:00Z"/>
                <w:b/>
                <w:bCs/>
                <w:i/>
                <w:noProof/>
                <w:lang w:eastAsia="en-GB"/>
              </w:rPr>
            </w:pPr>
            <w:ins w:id="5795" w:author="R2-1810140 SA" w:date="2018-07-12T14:52:00Z">
              <w:r w:rsidRPr="007262C3">
                <w:rPr>
                  <w:bCs/>
                  <w:noProof/>
                  <w:lang w:val="en-US" w:eastAsia="en-GB"/>
                </w:rPr>
                <w:t xml:space="preserve">True is used </w:t>
              </w:r>
              <w:del w:id="5796" w:author="Rapporteur ASN1 SA" w:date="2018-07-13T12:59:00Z">
                <w:r w:rsidRPr="007262C3" w:rsidDel="00804C51">
                  <w:rPr>
                    <w:bCs/>
                    <w:noProof/>
                    <w:lang w:val="en-US" w:eastAsia="en-GB"/>
                  </w:rPr>
                  <w:delText xml:space="preserve">only </w:delText>
                </w:r>
              </w:del>
              <w:r w:rsidRPr="007262C3">
                <w:rPr>
                  <w:bCs/>
                  <w:noProof/>
                  <w:lang w:val="en-US" w:eastAsia="en-GB"/>
                </w:rPr>
                <w:t xml:space="preserve">in an </w:t>
              </w:r>
              <w:commentRangeStart w:id="5797"/>
              <w:r w:rsidRPr="007262C3">
                <w:rPr>
                  <w:bCs/>
                  <w:noProof/>
                  <w:lang w:val="en-US" w:eastAsia="en-GB"/>
                </w:rPr>
                <w:t xml:space="preserve">intra-cell handover </w:t>
              </w:r>
            </w:ins>
            <w:commentRangeEnd w:id="5797"/>
            <w:r w:rsidR="000C5BD7">
              <w:rPr>
                <w:rStyle w:val="aa"/>
              </w:rPr>
              <w:commentReference w:id="5797"/>
            </w:r>
            <w:ins w:id="5798" w:author="R2-1810140 SA" w:date="2018-07-12T14:52:00Z">
              <w:r w:rsidRPr="007262C3">
                <w:rPr>
                  <w:bCs/>
                  <w:noProof/>
                  <w:lang w:val="en-US" w:eastAsia="en-GB"/>
                </w:rPr>
                <w:t>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99" w:author="Rapporteur ASN1 SA" w:date="2018-07-13T12:59:00Z">
              <w:r>
                <w:rPr>
                  <w:bCs/>
                  <w:noProof/>
                  <w:lang w:val="en-US" w:eastAsia="en-GB"/>
                </w:rPr>
                <w:t xml:space="preserve"> </w:t>
              </w:r>
            </w:ins>
            <w:ins w:id="5800" w:author="R2-1810140 SA" w:date="2018-07-12T14:52:00Z">
              <w:del w:id="5801" w:author="Rapporteur ASN1 SA" w:date="2018-07-13T12:59:00Z">
                <w:r w:rsidRPr="007262C3" w:rsidDel="00804C51">
                  <w:rPr>
                    <w:bCs/>
                    <w:noProof/>
                    <w:lang w:val="en-US" w:eastAsia="en-GB"/>
                  </w:rPr>
                  <w:delText xml:space="preserve"> </w:delText>
                </w:r>
              </w:del>
            </w:ins>
            <w:ins w:id="5802"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803"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0C0964B7" w14:textId="77777777" w:rsidTr="00A953DB">
        <w:trPr>
          <w:ins w:id="58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C4AF164" w14:textId="77777777" w:rsidR="009E2FF6" w:rsidRDefault="009E2FF6" w:rsidP="00A953DB">
            <w:pPr>
              <w:pStyle w:val="TAL"/>
              <w:rPr>
                <w:ins w:id="5805" w:author="SA R2-1805664" w:date="2018-05-10T15:08:00Z"/>
                <w:szCs w:val="22"/>
              </w:rPr>
            </w:pPr>
            <w:ins w:id="5806" w:author="SA R2-1805664" w:date="2018-05-10T15:08:00Z">
              <w:r w:rsidRPr="000D2F4C">
                <w:rPr>
                  <w:b/>
                  <w:i/>
                  <w:szCs w:val="22"/>
                </w:rPr>
                <w:t>master</w:t>
              </w:r>
              <w:r>
                <w:rPr>
                  <w:b/>
                  <w:i/>
                  <w:szCs w:val="22"/>
                </w:rPr>
                <w:t>CellGroup</w:t>
              </w:r>
            </w:ins>
          </w:p>
          <w:p w14:paraId="221B4A98" w14:textId="77777777" w:rsidR="009E2FF6" w:rsidRPr="005F480B" w:rsidRDefault="009E2FF6" w:rsidP="00A953DB">
            <w:pPr>
              <w:pStyle w:val="TAL"/>
              <w:rPr>
                <w:ins w:id="5807" w:author="SA R2-1805664" w:date="2018-05-10T15:07:00Z"/>
                <w:b/>
                <w:i/>
                <w:szCs w:val="22"/>
                <w:lang w:val="en-US"/>
              </w:rPr>
            </w:pPr>
            <w:ins w:id="5808"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0262A0C7" w14:textId="77777777" w:rsidTr="00A953DB">
        <w:trPr>
          <w:ins w:id="58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5F697C7F" w14:textId="77777777" w:rsidR="009E2FF6" w:rsidRPr="007262C3" w:rsidRDefault="009E2FF6" w:rsidP="00A953DB">
            <w:pPr>
              <w:pStyle w:val="TAL"/>
              <w:rPr>
                <w:ins w:id="5810" w:author="R2-1810140 SA" w:date="2018-07-12T14:52:00Z"/>
                <w:b/>
                <w:i/>
                <w:lang w:val="en-US" w:eastAsia="en-GB"/>
              </w:rPr>
            </w:pPr>
            <w:commentRangeStart w:id="5811"/>
            <w:ins w:id="5812" w:author="R2-1810140 SA" w:date="2018-07-12T14:52:00Z">
              <w:r w:rsidRPr="007262C3">
                <w:rPr>
                  <w:b/>
                  <w:bCs/>
                  <w:i/>
                  <w:noProof/>
                  <w:lang w:val="en-US" w:eastAsia="en-GB"/>
                </w:rPr>
                <w:t>nas-securityParamToNGRAN</w:t>
              </w:r>
            </w:ins>
            <w:commentRangeEnd w:id="5811"/>
            <w:r w:rsidR="00860B79">
              <w:rPr>
                <w:rStyle w:val="aa"/>
              </w:rPr>
              <w:commentReference w:id="5811"/>
            </w:r>
          </w:p>
          <w:p w14:paraId="6CDA00EE" w14:textId="77777777" w:rsidR="009E2FF6" w:rsidRDefault="009E2FF6" w:rsidP="00A953DB">
            <w:pPr>
              <w:pStyle w:val="TAL"/>
              <w:rPr>
                <w:ins w:id="5813" w:author="R2-1810140 SA" w:date="2018-07-12T14:52:00Z"/>
                <w:b/>
                <w:i/>
                <w:szCs w:val="22"/>
              </w:rPr>
            </w:pPr>
            <w:ins w:id="5814"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15" w:author="Rapporteur ASN1 SA" w:date="2018-07-15T07:52:00Z">
                <w:r w:rsidRPr="007262C3" w:rsidDel="00AD1549">
                  <w:rPr>
                    <w:bCs/>
                    <w:noProof/>
                    <w:lang w:val="en-US" w:eastAsia="en-GB"/>
                  </w:rPr>
                  <w:delText>NG-RAN</w:delText>
                </w:r>
              </w:del>
            </w:ins>
            <w:ins w:id="5816" w:author="Rapporteur ASN1 SA" w:date="2018-07-15T07:52:00Z">
              <w:r>
                <w:rPr>
                  <w:bCs/>
                  <w:noProof/>
                  <w:lang w:val="en-US" w:eastAsia="en-GB"/>
                </w:rPr>
                <w:t>NR</w:t>
              </w:r>
            </w:ins>
            <w:ins w:id="5817" w:author="R2-1810140 SA" w:date="2018-07-12T14:52:00Z">
              <w:r w:rsidRPr="007262C3">
                <w:rPr>
                  <w:bCs/>
                  <w:noProof/>
                  <w:lang w:val="en-US" w:eastAsia="en-GB"/>
                </w:rPr>
                <w:t>. The content is defined in TS 24.501.</w:t>
              </w:r>
            </w:ins>
          </w:p>
        </w:tc>
      </w:tr>
      <w:tr w:rsidR="009E2FF6" w14:paraId="547A870C" w14:textId="77777777" w:rsidTr="00A953DB">
        <w:trPr>
          <w:ins w:id="58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CBE9E94" w14:textId="77777777" w:rsidR="009E2FF6" w:rsidRPr="007262C3" w:rsidRDefault="009E2FF6" w:rsidP="00A953DB">
            <w:pPr>
              <w:pStyle w:val="TAL"/>
              <w:rPr>
                <w:ins w:id="5819" w:author="R2-1810140 SA" w:date="2018-07-12T14:53:00Z"/>
                <w:b/>
                <w:i/>
                <w:lang w:val="en-US" w:eastAsia="en-GB"/>
              </w:rPr>
            </w:pPr>
            <w:ins w:id="5820" w:author="R2-1810140 SA" w:date="2018-07-12T14:53:00Z">
              <w:r w:rsidRPr="007262C3">
                <w:rPr>
                  <w:b/>
                  <w:i/>
                  <w:lang w:val="en-US" w:eastAsia="en-GB"/>
                </w:rPr>
                <w:t>nextHopChainingCount</w:t>
              </w:r>
            </w:ins>
          </w:p>
          <w:p w14:paraId="57D654A8" w14:textId="77777777" w:rsidR="009E2FF6" w:rsidRDefault="009E2FF6" w:rsidP="00A953DB">
            <w:pPr>
              <w:pStyle w:val="TAL"/>
              <w:rPr>
                <w:ins w:id="5821" w:author="R2-1810140 SA" w:date="2018-07-12T14:52:00Z"/>
                <w:b/>
                <w:i/>
                <w:szCs w:val="22"/>
              </w:rPr>
            </w:pPr>
            <w:ins w:id="5822" w:author="R2-1810140 SA" w:date="2018-07-12T14:53:00Z">
              <w:r w:rsidRPr="007262C3">
                <w:rPr>
                  <w:bCs/>
                  <w:noProof/>
                  <w:lang w:val="en-US" w:eastAsia="en-GB"/>
                </w:rPr>
                <w:t>Parameter NCC: See TS 33.501 [11]</w:t>
              </w:r>
            </w:ins>
          </w:p>
        </w:tc>
      </w:tr>
      <w:tr w:rsidR="009E2FF6" w14:paraId="7AA92FC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7B9BC547" w14:textId="77777777" w:rsidR="009E2FF6" w:rsidRDefault="009E2FF6" w:rsidP="00A953DB">
            <w:pPr>
              <w:pStyle w:val="TAL"/>
              <w:rPr>
                <w:szCs w:val="22"/>
              </w:rPr>
            </w:pPr>
            <w:r>
              <w:rPr>
                <w:b/>
                <w:i/>
                <w:szCs w:val="22"/>
              </w:rPr>
              <w:t>radioBearerConfig</w:t>
            </w:r>
          </w:p>
          <w:p w14:paraId="21EC208B"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57F6E04B"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79A3FAE" w14:textId="77777777" w:rsidR="009E2FF6" w:rsidRDefault="009E2FF6" w:rsidP="00A953DB">
            <w:pPr>
              <w:pStyle w:val="TAL"/>
              <w:rPr>
                <w:szCs w:val="22"/>
              </w:rPr>
            </w:pPr>
            <w:r>
              <w:rPr>
                <w:b/>
                <w:i/>
                <w:szCs w:val="22"/>
              </w:rPr>
              <w:t>secondaryCellGroup</w:t>
            </w:r>
          </w:p>
          <w:p w14:paraId="0389C929"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35077224" w14:textId="77777777" w:rsidR="009E2FF6" w:rsidRDefault="009E2FF6" w:rsidP="009E2FF6">
      <w:pPr>
        <w:rPr>
          <w:ins w:id="5823"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09D111BA" w14:textId="77777777" w:rsidTr="00A953DB">
        <w:trPr>
          <w:cantSplit/>
          <w:tblHeader/>
          <w:ins w:id="582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9B2A132" w14:textId="77777777" w:rsidR="009E2FF6" w:rsidRDefault="009E2FF6" w:rsidP="00A953DB">
            <w:pPr>
              <w:pStyle w:val="TAH"/>
              <w:rPr>
                <w:ins w:id="5825" w:author="R2-1807911 SA" w:date="2018-06-01T08:55:00Z"/>
                <w:iCs/>
                <w:lang w:eastAsia="en-GB"/>
              </w:rPr>
            </w:pPr>
            <w:ins w:id="5826"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4DEFE5D" w14:textId="77777777" w:rsidR="009E2FF6" w:rsidRDefault="009E2FF6" w:rsidP="00A953DB">
            <w:pPr>
              <w:pStyle w:val="TAH"/>
              <w:rPr>
                <w:ins w:id="5827" w:author="R2-1807911 SA" w:date="2018-06-01T08:55:00Z"/>
                <w:lang w:eastAsia="en-GB"/>
              </w:rPr>
            </w:pPr>
            <w:ins w:id="5828" w:author="R2-1807911 SA" w:date="2018-06-01T08:55:00Z">
              <w:r>
                <w:rPr>
                  <w:iCs/>
                  <w:lang w:eastAsia="en-GB"/>
                </w:rPr>
                <w:t>Explanation</w:t>
              </w:r>
            </w:ins>
          </w:p>
        </w:tc>
      </w:tr>
      <w:tr w:rsidR="009E2FF6" w14:paraId="18B04F68" w14:textId="77777777" w:rsidTr="00A953DB">
        <w:trPr>
          <w:cantSplit/>
          <w:ins w:id="582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4A1BB2D" w14:textId="77777777" w:rsidR="009E2FF6" w:rsidRDefault="009E2FF6" w:rsidP="00A953DB">
            <w:pPr>
              <w:pStyle w:val="TAL"/>
              <w:rPr>
                <w:ins w:id="5830" w:author="R2-1807911 SA" w:date="2018-06-01T08:55:00Z"/>
                <w:i/>
                <w:noProof/>
                <w:lang w:eastAsia="en-GB"/>
              </w:rPr>
            </w:pPr>
            <w:ins w:id="5831"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3B968670" w14:textId="77777777" w:rsidR="009E2FF6" w:rsidRDefault="009E2FF6" w:rsidP="00A953DB">
            <w:pPr>
              <w:pStyle w:val="TAL"/>
              <w:rPr>
                <w:ins w:id="5832" w:author="R2-1807911 SA" w:date="2018-06-01T08:55:00Z"/>
                <w:lang w:eastAsia="en-GB"/>
              </w:rPr>
            </w:pPr>
            <w:ins w:id="5833" w:author="R2-1807911 SA" w:date="2018-06-01T08:57:00Z">
              <w:r>
                <w:rPr>
                  <w:lang w:eastAsia="en-GB"/>
                </w:rPr>
                <w:t xml:space="preserve">The field is not present in case of </w:t>
              </w:r>
            </w:ins>
            <w:ins w:id="5834" w:author="R2-1807911 SA" w:date="2018-06-01T08:58:00Z">
              <w:r>
                <w:rPr>
                  <w:lang w:eastAsia="en-GB"/>
                </w:rPr>
                <w:t xml:space="preserve">reconfiguration with sync </w:t>
              </w:r>
            </w:ins>
            <w:ins w:id="5835" w:author="R2-1807911 SA" w:date="2018-06-01T08:57:00Z">
              <w:r>
                <w:rPr>
                  <w:lang w:eastAsia="en-GB"/>
                </w:rPr>
                <w:t xml:space="preserve">within </w:t>
              </w:r>
            </w:ins>
            <w:ins w:id="5836" w:author="R2-1807911 SA" w:date="2018-06-01T08:58:00Z">
              <w:r>
                <w:rPr>
                  <w:lang w:eastAsia="en-GB"/>
                </w:rPr>
                <w:t xml:space="preserve">NR </w:t>
              </w:r>
            </w:ins>
            <w:ins w:id="5837" w:author="R2-1807911 SA" w:date="2018-06-01T08:57:00Z">
              <w:r>
                <w:rPr>
                  <w:lang w:eastAsia="en-GB"/>
                </w:rPr>
                <w:t xml:space="preserve">or to </w:t>
              </w:r>
            </w:ins>
            <w:ins w:id="5838" w:author="R2-1807911 SA" w:date="2018-06-01T08:58:00Z">
              <w:r>
                <w:rPr>
                  <w:lang w:eastAsia="en-GB"/>
                </w:rPr>
                <w:t>NR</w:t>
              </w:r>
            </w:ins>
            <w:ins w:id="5839" w:author="R2-1807911 SA" w:date="2018-06-01T08:57:00Z">
              <w:r>
                <w:rPr>
                  <w:lang w:eastAsia="en-GB"/>
                </w:rPr>
                <w:t>; otherwise it is optional</w:t>
              </w:r>
            </w:ins>
            <w:ins w:id="5840" w:author="Rapporteur ASN1 SA" w:date="2018-07-13T12:56:00Z">
              <w:r>
                <w:rPr>
                  <w:lang w:eastAsia="en-GB"/>
                </w:rPr>
                <w:t>ly</w:t>
              </w:r>
            </w:ins>
            <w:ins w:id="5841" w:author="R2-1807911 SA" w:date="2018-06-01T08:57:00Z">
              <w:r>
                <w:rPr>
                  <w:lang w:eastAsia="en-GB"/>
                </w:rPr>
                <w:t xml:space="preserve"> present, need </w:t>
              </w:r>
            </w:ins>
            <w:ins w:id="5842" w:author="R2-1807911 SA" w:date="2018-06-01T08:59:00Z">
              <w:r>
                <w:rPr>
                  <w:lang w:eastAsia="en-GB"/>
                </w:rPr>
                <w:t>N</w:t>
              </w:r>
            </w:ins>
            <w:ins w:id="5843" w:author="R2-1807911 SA" w:date="2018-06-01T08:57:00Z">
              <w:r>
                <w:rPr>
                  <w:lang w:eastAsia="en-GB"/>
                </w:rPr>
                <w:t>.</w:t>
              </w:r>
            </w:ins>
          </w:p>
        </w:tc>
      </w:tr>
      <w:tr w:rsidR="009E2FF6" w14:paraId="12549333" w14:textId="77777777" w:rsidTr="00A953DB">
        <w:trPr>
          <w:cantSplit/>
          <w:ins w:id="584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EE2FEA8" w14:textId="77777777" w:rsidR="009E2FF6" w:rsidRPr="007262C3" w:rsidRDefault="009E2FF6" w:rsidP="00A953DB">
            <w:pPr>
              <w:pStyle w:val="TAL"/>
              <w:rPr>
                <w:ins w:id="5845" w:author="R2-1810140 SA" w:date="2018-07-12T14:53:00Z"/>
                <w:color w:val="808080"/>
                <w:lang w:val="en-US"/>
              </w:rPr>
            </w:pPr>
            <w:ins w:id="5846"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25503D83" w14:textId="77777777" w:rsidR="009E2FF6" w:rsidRDefault="009E2FF6" w:rsidP="00A953DB">
            <w:pPr>
              <w:pStyle w:val="TAL"/>
              <w:rPr>
                <w:ins w:id="5847" w:author="R2-1810140 SA" w:date="2018-07-12T14:53:00Z"/>
                <w:lang w:eastAsia="en-GB"/>
              </w:rPr>
            </w:pPr>
            <w:ins w:id="5848" w:author="R2-1810140 SA" w:date="2018-07-12T14:53:00Z">
              <w:r w:rsidRPr="007262C3">
                <w:rPr>
                  <w:lang w:val="en-US" w:eastAsia="en-GB"/>
                </w:rPr>
                <w:t>This field is mandatory present in case of inter system handover. Otherwise the field is absent.</w:t>
              </w:r>
            </w:ins>
          </w:p>
        </w:tc>
      </w:tr>
      <w:tr w:rsidR="009E2FF6" w14:paraId="0A64531E" w14:textId="77777777" w:rsidTr="00A953DB">
        <w:trPr>
          <w:cantSplit/>
          <w:ins w:id="584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9FBF61" w14:textId="77777777" w:rsidR="009E2FF6" w:rsidRPr="007262C3" w:rsidRDefault="009E2FF6" w:rsidP="00A953DB">
            <w:pPr>
              <w:pStyle w:val="TAL"/>
              <w:rPr>
                <w:ins w:id="5850" w:author="R2-1810140 SA" w:date="2018-07-12T14:53:00Z"/>
                <w:color w:val="808080"/>
                <w:lang w:val="en-US"/>
              </w:rPr>
            </w:pPr>
            <w:ins w:id="5851"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787DBA63" w14:textId="77777777" w:rsidR="009E2FF6" w:rsidRDefault="009E2FF6" w:rsidP="00A953DB">
            <w:pPr>
              <w:pStyle w:val="TAL"/>
              <w:rPr>
                <w:ins w:id="5852" w:author="R2-1810140 SA" w:date="2018-07-12T14:53:00Z"/>
                <w:lang w:eastAsia="en-GB"/>
              </w:rPr>
            </w:pPr>
            <w:ins w:id="5853"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4" w:author="Rapporteur ASN1 SA" w:date="2018-07-13T12:54:00Z">
              <w:r>
                <w:rPr>
                  <w:lang w:val="en-US" w:eastAsia="en-GB"/>
                </w:rPr>
                <w:t>n</w:t>
              </w:r>
            </w:ins>
            <w:ins w:id="5855" w:author="Rapporteur ASN1 SA" w:date="2018-07-13T12:53:00Z">
              <w:r>
                <w:rPr>
                  <w:lang w:val="en-US" w:eastAsia="en-GB"/>
                </w:rPr>
                <w:t xml:space="preserve">eed N, </w:t>
              </w:r>
            </w:ins>
            <w:ins w:id="5856" w:author="R2-1810140 SA" w:date="2018-07-12T14:53:00Z">
              <w:r>
                <w:rPr>
                  <w:lang w:val="en-US" w:eastAsia="en-GB"/>
                </w:rPr>
                <w:t>otherwise the field is absent</w:t>
              </w:r>
              <w:del w:id="5857" w:author="Rapporteur ASN1 SA" w:date="2018-07-13T12:53:00Z">
                <w:r w:rsidDel="00804C51">
                  <w:rPr>
                    <w:lang w:val="en-US" w:eastAsia="en-GB"/>
                  </w:rPr>
                  <w:delText>, Need N</w:delText>
                </w:r>
              </w:del>
              <w:r>
                <w:rPr>
                  <w:lang w:val="en-US" w:eastAsia="en-GB"/>
                </w:rPr>
                <w:t xml:space="preserve">. The field is not included during inter-system </w:t>
              </w:r>
              <w:commentRangeStart w:id="5858"/>
              <w:r>
                <w:rPr>
                  <w:lang w:val="en-US" w:eastAsia="en-GB"/>
                </w:rPr>
                <w:t>handover</w:t>
              </w:r>
            </w:ins>
            <w:commentRangeEnd w:id="5858"/>
            <w:r w:rsidR="00DE62B3">
              <w:rPr>
                <w:rStyle w:val="aa"/>
              </w:rPr>
              <w:commentReference w:id="5858"/>
            </w:r>
            <w:ins w:id="5859" w:author="R2-1810140 SA" w:date="2018-07-12T14:53:00Z">
              <w:r>
                <w:rPr>
                  <w:lang w:val="en-US" w:eastAsia="en-GB"/>
                </w:rPr>
                <w:t>.</w:t>
              </w:r>
            </w:ins>
          </w:p>
        </w:tc>
      </w:tr>
      <w:tr w:rsidR="009E2FF6" w14:paraId="18BEA73F" w14:textId="77777777" w:rsidTr="00A953DB">
        <w:trPr>
          <w:cantSplit/>
          <w:ins w:id="586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D54FC9" w14:textId="77777777" w:rsidR="009E2FF6" w:rsidRPr="007262C3" w:rsidRDefault="009E2FF6" w:rsidP="00A953DB">
            <w:pPr>
              <w:pStyle w:val="TAL"/>
              <w:rPr>
                <w:ins w:id="5861" w:author="R2-1810140 SA" w:date="2018-07-12T14:53:00Z"/>
                <w:color w:val="808080"/>
                <w:lang w:val="en-US"/>
              </w:rPr>
            </w:pPr>
            <w:ins w:id="5862"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23629A1A" w14:textId="77777777" w:rsidR="009E2FF6" w:rsidRDefault="009E2FF6" w:rsidP="00A953DB">
            <w:pPr>
              <w:pStyle w:val="TAL"/>
              <w:rPr>
                <w:ins w:id="5863" w:author="R2-1810140 SA" w:date="2018-07-12T14:53:00Z"/>
                <w:lang w:eastAsia="en-GB"/>
              </w:rPr>
            </w:pPr>
            <w:ins w:id="5864"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65" w:author="Rapporteur ASN1 SA" w:date="2018-07-13T12:53:00Z">
              <w:r>
                <w:rPr>
                  <w:lang w:val="en-US" w:eastAsia="en-GB"/>
                </w:rPr>
                <w:t xml:space="preserve">need </w:t>
              </w:r>
            </w:ins>
            <w:ins w:id="5866" w:author="Rapporteur ASN1 SA" w:date="2018-07-13T12:54:00Z">
              <w:r>
                <w:rPr>
                  <w:lang w:val="en-US" w:eastAsia="en-GB"/>
                </w:rPr>
                <w:t>M</w:t>
              </w:r>
            </w:ins>
            <w:ins w:id="5867" w:author="Rapporteur ASN1 SA" w:date="2018-07-13T12:53:00Z">
              <w:r>
                <w:rPr>
                  <w:lang w:val="en-US" w:eastAsia="en-GB"/>
                </w:rPr>
                <w:t xml:space="preserve">, </w:t>
              </w:r>
            </w:ins>
            <w:ins w:id="5868" w:author="R2-1810140 SA" w:date="2018-07-12T14:53:00Z">
              <w:r>
                <w:rPr>
                  <w:lang w:val="en-US" w:eastAsia="en-GB"/>
                </w:rPr>
                <w:t xml:space="preserve">otherwise the field is absent, </w:t>
              </w:r>
              <w:del w:id="5869" w:author="Rapporteur ASN1 SA" w:date="2018-07-13T12:54:00Z">
                <w:r w:rsidDel="00804C51">
                  <w:rPr>
                    <w:lang w:val="en-US" w:eastAsia="en-GB"/>
                  </w:rPr>
                  <w:delText>Need M</w:delText>
                </w:r>
              </w:del>
              <w:r>
                <w:rPr>
                  <w:lang w:val="en-US" w:eastAsia="en-GB"/>
                </w:rPr>
                <w:t xml:space="preserve">. The field is not included during inter-system </w:t>
              </w:r>
              <w:commentRangeStart w:id="5870"/>
              <w:r>
                <w:rPr>
                  <w:lang w:val="en-US" w:eastAsia="en-GB"/>
                </w:rPr>
                <w:t>handover</w:t>
              </w:r>
            </w:ins>
            <w:commentRangeEnd w:id="5870"/>
            <w:r w:rsidR="002C70BC">
              <w:rPr>
                <w:rStyle w:val="aa"/>
              </w:rPr>
              <w:commentReference w:id="5870"/>
            </w:r>
            <w:ins w:id="5871" w:author="R2-1810140 SA" w:date="2018-07-12T14:53:00Z">
              <w:r>
                <w:rPr>
                  <w:lang w:val="en-US" w:eastAsia="en-GB"/>
                </w:rPr>
                <w:t>.</w:t>
              </w:r>
            </w:ins>
          </w:p>
        </w:tc>
      </w:tr>
    </w:tbl>
    <w:p w14:paraId="6522E085" w14:textId="77777777" w:rsidR="009E2FF6" w:rsidRDefault="009E2FF6" w:rsidP="009E2FF6">
      <w:pPr>
        <w:rPr>
          <w:ins w:id="5872" w:author="SA R2-1806418" w:date="2018-05-10T10:00:00Z"/>
        </w:rPr>
      </w:pPr>
    </w:p>
    <w:p w14:paraId="060C36D8" w14:textId="77777777" w:rsidR="009E2FF6" w:rsidRPr="005F480B" w:rsidRDefault="009E2FF6" w:rsidP="009E2FF6">
      <w:pPr>
        <w:pStyle w:val="EditorsNote"/>
        <w:rPr>
          <w:lang w:val="en-US"/>
        </w:rPr>
      </w:pPr>
      <w:ins w:id="5873" w:author="SA R2-1806418" w:date="2018-05-10T10:00:00Z">
        <w:r>
          <w:t xml:space="preserve">Editor’s Note: </w:t>
        </w:r>
        <w:commentRangeStart w:id="5874"/>
        <w:r>
          <w:t>FFS</w:t>
        </w:r>
      </w:ins>
      <w:commentRangeEnd w:id="5874"/>
      <w:r w:rsidR="00BE07B5">
        <w:rPr>
          <w:rStyle w:val="aa"/>
          <w:rFonts w:ascii="Arial" w:hAnsi="Arial"/>
          <w:color w:val="auto"/>
        </w:rPr>
        <w:commentReference w:id="5874"/>
      </w:r>
      <w:ins w:id="5875" w:author="SA R2-1806418" w:date="2018-05-10T10:00:00Z">
        <w:r>
          <w:t xml:space="preserve">: the details of the conditional presence of </w:t>
        </w:r>
        <w:r>
          <w:rPr>
            <w:i/>
          </w:rPr>
          <w:t>fullConfig</w:t>
        </w:r>
      </w:ins>
      <w:ins w:id="5876" w:author="SA R2-1806418" w:date="2018-05-10T10:03:00Z">
        <w:r w:rsidRPr="00804C51">
          <w:rPr>
            <w:i/>
          </w:rPr>
          <w:t>.</w:t>
        </w:r>
      </w:ins>
      <w:ins w:id="5877" w:author="SA R2-1806418" w:date="2018-05-10T10:00:00Z">
        <w:r>
          <w:rPr>
            <w:lang w:val="en-US"/>
          </w:rPr>
          <w:t xml:space="preserve"> </w:t>
        </w:r>
      </w:ins>
    </w:p>
    <w:p w14:paraId="1DA0BEDC" w14:textId="77777777" w:rsidR="009E2FF6" w:rsidRDefault="009E2FF6" w:rsidP="009E2FF6">
      <w:pPr>
        <w:pStyle w:val="4"/>
        <w:rPr>
          <w:i/>
          <w:iCs/>
        </w:rPr>
      </w:pPr>
      <w:bookmarkStart w:id="5878" w:name="_Toc510018571"/>
      <w:bookmarkStart w:id="5879" w:name="_Hlk504051454"/>
      <w:r>
        <w:rPr>
          <w:i/>
          <w:iCs/>
        </w:rPr>
        <w:t>–</w:t>
      </w:r>
      <w:r>
        <w:rPr>
          <w:i/>
          <w:iCs/>
        </w:rPr>
        <w:tab/>
      </w:r>
      <w:r>
        <w:rPr>
          <w:i/>
          <w:iCs/>
          <w:noProof/>
        </w:rPr>
        <w:t>RRCReconfigurationComplete</w:t>
      </w:r>
      <w:bookmarkEnd w:id="5878"/>
    </w:p>
    <w:bookmarkEnd w:id="5879"/>
    <w:p w14:paraId="3AC6AEDA"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732EAC1F" w14:textId="77777777" w:rsidR="009E2FF6" w:rsidRDefault="009E2FF6" w:rsidP="009E2FF6">
      <w:pPr>
        <w:pStyle w:val="B1"/>
        <w:keepNext/>
        <w:keepLines/>
      </w:pPr>
      <w:r>
        <w:t>Signalling radio bearer: SRB1 or SRB3</w:t>
      </w:r>
    </w:p>
    <w:p w14:paraId="608E13AD" w14:textId="77777777" w:rsidR="009E2FF6" w:rsidRDefault="009E2FF6" w:rsidP="009E2FF6">
      <w:pPr>
        <w:pStyle w:val="B1"/>
        <w:keepNext/>
        <w:keepLines/>
      </w:pPr>
      <w:r>
        <w:t>RLC-SAP: AM</w:t>
      </w:r>
    </w:p>
    <w:p w14:paraId="4595BBC6" w14:textId="77777777" w:rsidR="009E2FF6" w:rsidRDefault="009E2FF6" w:rsidP="009E2FF6">
      <w:pPr>
        <w:pStyle w:val="B1"/>
        <w:keepNext/>
        <w:keepLines/>
      </w:pPr>
      <w:r>
        <w:t>Logical channel: DCCH</w:t>
      </w:r>
    </w:p>
    <w:p w14:paraId="1C51724C" w14:textId="77777777" w:rsidR="009E2FF6" w:rsidRDefault="009E2FF6" w:rsidP="009E2FF6">
      <w:pPr>
        <w:pStyle w:val="B1"/>
        <w:keepNext/>
        <w:keepLines/>
      </w:pPr>
      <w:r>
        <w:t xml:space="preserve">Direction: UE to </w:t>
      </w:r>
      <w:r>
        <w:rPr>
          <w:lang w:eastAsia="zh-CN"/>
        </w:rPr>
        <w:t>Network</w:t>
      </w:r>
    </w:p>
    <w:p w14:paraId="7B9A9F81" w14:textId="77777777" w:rsidR="009E2FF6" w:rsidRDefault="009E2FF6" w:rsidP="009E2FF6">
      <w:pPr>
        <w:pStyle w:val="TH"/>
        <w:rPr>
          <w:bCs/>
          <w:i/>
          <w:iCs/>
        </w:rPr>
      </w:pPr>
      <w:r>
        <w:rPr>
          <w:bCs/>
          <w:i/>
          <w:iCs/>
        </w:rPr>
        <w:t>RRCReconfigurationComplete message</w:t>
      </w:r>
    </w:p>
    <w:p w14:paraId="75E60628" w14:textId="77777777" w:rsidR="009E2FF6" w:rsidRDefault="009E2FF6" w:rsidP="009E2FF6">
      <w:pPr>
        <w:pStyle w:val="PL"/>
        <w:rPr>
          <w:color w:val="808080"/>
        </w:rPr>
      </w:pPr>
      <w:r>
        <w:rPr>
          <w:color w:val="808080"/>
        </w:rPr>
        <w:t>-- ASN1START</w:t>
      </w:r>
    </w:p>
    <w:p w14:paraId="148714C2" w14:textId="77777777" w:rsidR="009E2FF6" w:rsidRDefault="009E2FF6" w:rsidP="009E2FF6">
      <w:pPr>
        <w:pStyle w:val="PL"/>
        <w:rPr>
          <w:color w:val="808080"/>
        </w:rPr>
      </w:pPr>
      <w:r>
        <w:rPr>
          <w:color w:val="808080"/>
        </w:rPr>
        <w:t>-- TAG-RRCRECONFIGURATIONCOMPLETE-START</w:t>
      </w:r>
    </w:p>
    <w:p w14:paraId="1D34236E" w14:textId="77777777" w:rsidR="009E2FF6" w:rsidRDefault="009E2FF6" w:rsidP="009E2FF6">
      <w:pPr>
        <w:pStyle w:val="PL"/>
      </w:pPr>
    </w:p>
    <w:p w14:paraId="743FFB57" w14:textId="77777777" w:rsidR="009E2FF6" w:rsidRDefault="009E2FF6" w:rsidP="009E2FF6">
      <w:pPr>
        <w:pStyle w:val="PL"/>
      </w:pPr>
      <w:commentRangeStart w:id="5880"/>
      <w:r>
        <w:t>RRCReconfigurationComplete</w:t>
      </w:r>
      <w:commentRangeEnd w:id="5880"/>
      <w:r>
        <w:rPr>
          <w:rStyle w:val="aa"/>
          <w:rFonts w:ascii="Arial" w:eastAsia="Times New Roman" w:hAnsi="Arial"/>
          <w:lang w:eastAsia="ja-JP"/>
        </w:rPr>
        <w:commentReference w:id="5880"/>
      </w:r>
      <w:r>
        <w:t xml:space="preserve"> ::= </w:t>
      </w:r>
      <w:r>
        <w:tab/>
      </w:r>
      <w:r>
        <w:tab/>
      </w:r>
      <w:r>
        <w:tab/>
      </w:r>
      <w:r>
        <w:rPr>
          <w:color w:val="993366"/>
        </w:rPr>
        <w:t>SEQUENCE</w:t>
      </w:r>
      <w:r>
        <w:t xml:space="preserve"> {</w:t>
      </w:r>
    </w:p>
    <w:p w14:paraId="559A2447" w14:textId="77777777" w:rsidR="009E2FF6" w:rsidRDefault="009E2FF6" w:rsidP="009E2FF6">
      <w:pPr>
        <w:pStyle w:val="PL"/>
      </w:pPr>
      <w:r>
        <w:tab/>
        <w:t>rrc-TransactionIdentifier</w:t>
      </w:r>
      <w:r>
        <w:tab/>
      </w:r>
      <w:r>
        <w:tab/>
      </w:r>
      <w:r>
        <w:tab/>
      </w:r>
      <w:r>
        <w:tab/>
        <w:t>RRC-TransactionIdentifier,</w:t>
      </w:r>
    </w:p>
    <w:p w14:paraId="156E9262"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4DF2843B" w14:textId="77777777" w:rsidR="009E2FF6" w:rsidRDefault="009E2FF6" w:rsidP="009E2FF6">
      <w:pPr>
        <w:pStyle w:val="PL"/>
      </w:pPr>
      <w:r>
        <w:tab/>
      </w:r>
      <w:r>
        <w:tab/>
        <w:t>rrcReconfigurationComplete</w:t>
      </w:r>
      <w:r>
        <w:tab/>
      </w:r>
      <w:r>
        <w:tab/>
      </w:r>
      <w:r>
        <w:tab/>
      </w:r>
      <w:r>
        <w:tab/>
        <w:t>RRCReconfigurationComplete-IEs,</w:t>
      </w:r>
    </w:p>
    <w:p w14:paraId="6BC7A1F9"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649DC5CA" w14:textId="77777777" w:rsidR="009E2FF6" w:rsidRDefault="009E2FF6" w:rsidP="009E2FF6">
      <w:pPr>
        <w:pStyle w:val="PL"/>
      </w:pPr>
      <w:r>
        <w:tab/>
        <w:t>}</w:t>
      </w:r>
    </w:p>
    <w:p w14:paraId="13B9CBCC" w14:textId="77777777" w:rsidR="009E2FF6" w:rsidRDefault="009E2FF6" w:rsidP="009E2FF6">
      <w:pPr>
        <w:pStyle w:val="PL"/>
      </w:pPr>
      <w:r>
        <w:t>}</w:t>
      </w:r>
    </w:p>
    <w:p w14:paraId="59CC1CC9" w14:textId="77777777" w:rsidR="009E2FF6" w:rsidRDefault="009E2FF6" w:rsidP="009E2FF6">
      <w:pPr>
        <w:pStyle w:val="PL"/>
      </w:pPr>
    </w:p>
    <w:p w14:paraId="06793665" w14:textId="77777777" w:rsidR="009E2FF6" w:rsidRDefault="009E2FF6" w:rsidP="009E2FF6">
      <w:pPr>
        <w:pStyle w:val="PL"/>
      </w:pPr>
      <w:r>
        <w:t xml:space="preserve">RRCReconfigurationComplete-IEs ::= </w:t>
      </w:r>
      <w:r>
        <w:rPr>
          <w:color w:val="993366"/>
        </w:rPr>
        <w:t>SEQUENCE</w:t>
      </w:r>
      <w:r>
        <w:t xml:space="preserve"> {</w:t>
      </w:r>
    </w:p>
    <w:p w14:paraId="73287F54"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73A9B405" w14:textId="77777777" w:rsidR="009E2FF6" w:rsidRDefault="009E2FF6" w:rsidP="009E2FF6">
      <w:pPr>
        <w:pStyle w:val="PL"/>
      </w:pPr>
      <w:r>
        <w:tab/>
        <w:t>nonCriticalExtension</w:t>
      </w:r>
      <w:r>
        <w:tab/>
      </w:r>
      <w:r>
        <w:tab/>
      </w:r>
      <w:r>
        <w:tab/>
      </w:r>
      <w:r>
        <w:tab/>
      </w:r>
      <w:r>
        <w:tab/>
      </w:r>
      <w:del w:id="5881" w:author="R2-1810896" w:date="2018-07-11T16:50:00Z">
        <w:r w:rsidDel="00CC4E98">
          <w:rPr>
            <w:color w:val="993366"/>
          </w:rPr>
          <w:delText>SEQUENCE</w:delText>
        </w:r>
        <w:r w:rsidDel="00CC4E98">
          <w:delText xml:space="preserve"> {}</w:delText>
        </w:r>
      </w:del>
      <w:ins w:id="5882"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506C236B" w14:textId="77777777" w:rsidR="009E2FF6" w:rsidRDefault="009E2FF6" w:rsidP="009E2FF6">
      <w:pPr>
        <w:pStyle w:val="PL"/>
        <w:rPr>
          <w:ins w:id="5883" w:author="R2-1810896" w:date="2018-07-11T16:50:00Z"/>
        </w:rPr>
      </w:pPr>
      <w:r>
        <w:t>}</w:t>
      </w:r>
    </w:p>
    <w:p w14:paraId="5F97A699" w14:textId="77777777" w:rsidR="009E2FF6" w:rsidRDefault="009E2FF6" w:rsidP="009E2FF6">
      <w:pPr>
        <w:pStyle w:val="PL"/>
        <w:rPr>
          <w:ins w:id="5884" w:author="R2-1810896" w:date="2018-07-11T16:50:00Z"/>
        </w:rPr>
      </w:pPr>
    </w:p>
    <w:p w14:paraId="57DF168B" w14:textId="77777777" w:rsidR="009E2FF6" w:rsidRDefault="009E2FF6" w:rsidP="009E2FF6">
      <w:pPr>
        <w:pStyle w:val="PL"/>
        <w:rPr>
          <w:ins w:id="5885" w:author="R2-1810896" w:date="2018-07-11T16:51:00Z"/>
        </w:rPr>
      </w:pPr>
      <w:ins w:id="5886" w:author="R2-1810896" w:date="2018-07-11T16:50:00Z">
        <w:r>
          <w:t>RRCReconfigurationComplete-v15xy-IEs ::= SEQUENCE {</w:t>
        </w:r>
      </w:ins>
    </w:p>
    <w:p w14:paraId="2470BFF8" w14:textId="77777777" w:rsidR="009E2FF6" w:rsidRDefault="009E2FF6" w:rsidP="009E2FF6">
      <w:pPr>
        <w:pStyle w:val="PL"/>
        <w:rPr>
          <w:ins w:id="5887" w:author="R2-1810896" w:date="2018-07-11T16:50:00Z"/>
        </w:rPr>
      </w:pPr>
      <w:ins w:id="5888"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14814F09" w14:textId="77777777" w:rsidR="009E2FF6" w:rsidRDefault="009E2FF6" w:rsidP="009E2FF6">
      <w:pPr>
        <w:pStyle w:val="PL"/>
        <w:rPr>
          <w:ins w:id="5889" w:author="R2-1810896" w:date="2018-07-11T16:50:00Z"/>
        </w:rPr>
      </w:pPr>
      <w:ins w:id="5890"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3FC1B9C0" w14:textId="77777777" w:rsidR="009E2FF6" w:rsidRDefault="009E2FF6" w:rsidP="009E2FF6">
      <w:pPr>
        <w:pStyle w:val="PL"/>
      </w:pPr>
      <w:ins w:id="5891" w:author="R2-1810896" w:date="2018-07-11T16:50:00Z">
        <w:r>
          <w:t>}</w:t>
        </w:r>
      </w:ins>
    </w:p>
    <w:p w14:paraId="05FFDE69" w14:textId="77777777" w:rsidR="009E2FF6" w:rsidRDefault="009E2FF6" w:rsidP="009E2FF6">
      <w:pPr>
        <w:pStyle w:val="PL"/>
      </w:pPr>
    </w:p>
    <w:p w14:paraId="44040596" w14:textId="77777777" w:rsidR="009E2FF6" w:rsidRDefault="009E2FF6" w:rsidP="009E2FF6">
      <w:pPr>
        <w:pStyle w:val="PL"/>
        <w:rPr>
          <w:color w:val="808080"/>
        </w:rPr>
      </w:pPr>
      <w:r>
        <w:rPr>
          <w:color w:val="808080"/>
        </w:rPr>
        <w:t>-- TAG-RRCRECONFIGURATIONCOMPLETE-STOP</w:t>
      </w:r>
    </w:p>
    <w:p w14:paraId="6957221B" w14:textId="77777777" w:rsidR="009E2FF6" w:rsidRDefault="009E2FF6" w:rsidP="009E2FF6">
      <w:pPr>
        <w:pStyle w:val="PL"/>
        <w:rPr>
          <w:color w:val="808080"/>
        </w:rPr>
      </w:pPr>
      <w:r>
        <w:rPr>
          <w:color w:val="808080"/>
        </w:rPr>
        <w:t>-- ASN1STOP</w:t>
      </w:r>
    </w:p>
    <w:p w14:paraId="4EC4651C" w14:textId="77777777" w:rsidR="009E2FF6" w:rsidRDefault="009E2FF6" w:rsidP="009E2FF6">
      <w:pPr>
        <w:rPr>
          <w:ins w:id="5892" w:author="R2-1810896" w:date="2018-07-11T16:54:00Z"/>
        </w:rPr>
      </w:pPr>
      <w:bookmarkStart w:id="5893" w:name="_Toc503260323"/>
      <w:bookmarkStart w:id="5894" w:name="_Toc510018572"/>
      <w:bookmarkStart w:id="5895" w:name="_Hlk508961865"/>
    </w:p>
    <w:tbl>
      <w:tblPr>
        <w:tblStyle w:val="afc"/>
        <w:tblW w:w="14173" w:type="dxa"/>
        <w:tblLook w:val="04A0" w:firstRow="1" w:lastRow="0" w:firstColumn="1" w:lastColumn="0" w:noHBand="0" w:noVBand="1"/>
      </w:tblPr>
      <w:tblGrid>
        <w:gridCol w:w="14173"/>
      </w:tblGrid>
      <w:tr w:rsidR="009E2FF6" w14:paraId="2D48E58B" w14:textId="77777777" w:rsidTr="00A953DB">
        <w:trPr>
          <w:ins w:id="5896" w:author="R2-1810896" w:date="2018-07-11T16:54:00Z"/>
        </w:trPr>
        <w:tc>
          <w:tcPr>
            <w:tcW w:w="14281" w:type="dxa"/>
          </w:tcPr>
          <w:p w14:paraId="5F67D450" w14:textId="77777777" w:rsidR="009E2FF6" w:rsidRPr="00CC4E98" w:rsidRDefault="009E2FF6" w:rsidP="00A953DB">
            <w:pPr>
              <w:pStyle w:val="TAH"/>
              <w:rPr>
                <w:ins w:id="5897" w:author="R2-1810896" w:date="2018-07-11T16:54:00Z"/>
              </w:rPr>
            </w:pPr>
            <w:ins w:id="5898" w:author="R2-1810896" w:date="2018-07-11T16:54:00Z">
              <w:r>
                <w:rPr>
                  <w:i/>
                </w:rPr>
                <w:t>RRCReconfigurationComplete-v15xy-IEs field descriptions</w:t>
              </w:r>
            </w:ins>
          </w:p>
        </w:tc>
      </w:tr>
      <w:tr w:rsidR="009E2FF6" w14:paraId="385776E8" w14:textId="77777777" w:rsidTr="00A953DB">
        <w:trPr>
          <w:ins w:id="5899" w:author="R2-1810896" w:date="2018-07-11T16:54:00Z"/>
        </w:trPr>
        <w:tc>
          <w:tcPr>
            <w:tcW w:w="14281" w:type="dxa"/>
          </w:tcPr>
          <w:p w14:paraId="609ACF39" w14:textId="77777777" w:rsidR="009E2FF6" w:rsidRDefault="009E2FF6" w:rsidP="00A953DB">
            <w:pPr>
              <w:pStyle w:val="TAL"/>
              <w:rPr>
                <w:ins w:id="5900" w:author="R2-1810896" w:date="2018-07-11T16:54:00Z"/>
              </w:rPr>
            </w:pPr>
            <w:ins w:id="5901" w:author="R2-1810896" w:date="2018-07-11T16:54:00Z">
              <w:r>
                <w:rPr>
                  <w:b/>
                  <w:i/>
                </w:rPr>
                <w:t>uplinkTxDirectCurrentList</w:t>
              </w:r>
            </w:ins>
          </w:p>
          <w:p w14:paraId="2E0CB3B8" w14:textId="77777777" w:rsidR="009E2FF6" w:rsidRPr="00CC4E98" w:rsidRDefault="009E2FF6" w:rsidP="00A953DB">
            <w:pPr>
              <w:pStyle w:val="TAL"/>
              <w:rPr>
                <w:ins w:id="5902" w:author="R2-1810896" w:date="2018-07-11T16:54:00Z"/>
              </w:rPr>
            </w:pPr>
            <w:ins w:id="5903" w:author="R2-1810896" w:date="2018-07-11T16:54:00Z">
              <w:r>
                <w:t xml:space="preserve">The Tx Direct Current locations for the configured serving cells and </w:t>
              </w:r>
              <w:commentRangeStart w:id="5904"/>
              <w:r>
                <w:t>BWPs</w:t>
              </w:r>
            </w:ins>
            <w:commentRangeEnd w:id="5904"/>
            <w:r>
              <w:rPr>
                <w:rStyle w:val="aa"/>
                <w:lang w:val="en-GB"/>
              </w:rPr>
              <w:commentReference w:id="5904"/>
            </w:r>
            <w:ins w:id="5905" w:author="R2-1810896" w:date="2018-07-11T16:54:00Z">
              <w:r>
                <w:t>.</w:t>
              </w:r>
            </w:ins>
          </w:p>
        </w:tc>
      </w:tr>
    </w:tbl>
    <w:p w14:paraId="0E796CB0" w14:textId="77777777" w:rsidR="009E2FF6" w:rsidRDefault="009E2FF6" w:rsidP="009E2FF6">
      <w:pPr>
        <w:rPr>
          <w:ins w:id="5906" w:author="R2-1810896" w:date="2018-07-11T16:54:00Z"/>
        </w:rPr>
      </w:pPr>
    </w:p>
    <w:p w14:paraId="634B5D93" w14:textId="77777777" w:rsidR="009E2FF6" w:rsidRDefault="009E2FF6" w:rsidP="009E2FF6">
      <w:pPr>
        <w:pStyle w:val="4"/>
        <w:rPr>
          <w:ins w:id="5907" w:author="SA R2 -1807910" w:date="2018-05-15T07:43:00Z"/>
        </w:rPr>
      </w:pPr>
      <w:ins w:id="5908" w:author="SA R2 -1807910" w:date="2018-05-15T07:43:00Z">
        <w:r>
          <w:t>–</w:t>
        </w:r>
        <w:r>
          <w:tab/>
        </w:r>
        <w:r>
          <w:rPr>
            <w:i/>
            <w:noProof/>
          </w:rPr>
          <w:t>RRCReject</w:t>
        </w:r>
      </w:ins>
    </w:p>
    <w:p w14:paraId="5D51AEBC" w14:textId="77777777" w:rsidR="009E2FF6" w:rsidRDefault="009E2FF6" w:rsidP="009E2FF6">
      <w:pPr>
        <w:rPr>
          <w:ins w:id="5909" w:author="SA R2 -1807910" w:date="2018-05-15T07:43:00Z"/>
        </w:rPr>
      </w:pPr>
      <w:ins w:id="5910" w:author="SA R2 -1807910" w:date="2018-05-15T07:43:00Z">
        <w:r>
          <w:t xml:space="preserve">The </w:t>
        </w:r>
        <w:r>
          <w:rPr>
            <w:i/>
            <w:noProof/>
          </w:rPr>
          <w:t>RRCReject</w:t>
        </w:r>
        <w:r>
          <w:t xml:space="preserve"> message is used to reject an RRC connection establishment or an RRC connection resumption.</w:t>
        </w:r>
      </w:ins>
    </w:p>
    <w:p w14:paraId="21A95670" w14:textId="77777777" w:rsidR="009E2FF6" w:rsidRDefault="009E2FF6" w:rsidP="009E2FF6">
      <w:pPr>
        <w:pStyle w:val="B1"/>
        <w:rPr>
          <w:ins w:id="5911" w:author="SA R2 -1807910" w:date="2018-05-15T07:43:00Z"/>
        </w:rPr>
      </w:pPr>
      <w:ins w:id="5912" w:author="SA R2 -1807910" w:date="2018-05-15T07:43:00Z">
        <w:r>
          <w:t>Signalling radio bearer: SRB0</w:t>
        </w:r>
      </w:ins>
    </w:p>
    <w:p w14:paraId="7865CEFD" w14:textId="77777777" w:rsidR="009E2FF6" w:rsidRDefault="009E2FF6" w:rsidP="009E2FF6">
      <w:pPr>
        <w:pStyle w:val="B1"/>
        <w:rPr>
          <w:ins w:id="5913" w:author="SA R2 -1807910" w:date="2018-05-15T07:43:00Z"/>
        </w:rPr>
      </w:pPr>
      <w:ins w:id="5914" w:author="SA R2 -1807910" w:date="2018-05-15T07:43:00Z">
        <w:r>
          <w:t>RLC-SAP: TM</w:t>
        </w:r>
      </w:ins>
    </w:p>
    <w:p w14:paraId="74C2CAF9" w14:textId="77777777" w:rsidR="009E2FF6" w:rsidRDefault="009E2FF6" w:rsidP="009E2FF6">
      <w:pPr>
        <w:pStyle w:val="B1"/>
        <w:rPr>
          <w:ins w:id="5915" w:author="SA R2 -1807910" w:date="2018-05-15T07:43:00Z"/>
        </w:rPr>
      </w:pPr>
      <w:ins w:id="5916" w:author="SA R2 -1807910" w:date="2018-05-15T07:43:00Z">
        <w:r>
          <w:t>Logical channel: CCCH</w:t>
        </w:r>
      </w:ins>
    </w:p>
    <w:p w14:paraId="6FF1B774" w14:textId="77777777" w:rsidR="009E2FF6" w:rsidRDefault="009E2FF6" w:rsidP="009E2FF6">
      <w:pPr>
        <w:pStyle w:val="B1"/>
        <w:rPr>
          <w:ins w:id="5917" w:author="SA R2 -1807910" w:date="2018-05-15T07:43:00Z"/>
        </w:rPr>
      </w:pPr>
      <w:ins w:id="5918" w:author="SA R2 -1807910" w:date="2018-05-15T07:43:00Z">
        <w:r>
          <w:t>Direction: Network to UE</w:t>
        </w:r>
      </w:ins>
    </w:p>
    <w:p w14:paraId="2717C6DE" w14:textId="77777777" w:rsidR="009E2FF6" w:rsidRDefault="009E2FF6" w:rsidP="009E2FF6">
      <w:pPr>
        <w:pStyle w:val="TH"/>
        <w:rPr>
          <w:ins w:id="5919" w:author="SA R2 -1807910" w:date="2018-05-15T07:43:00Z"/>
        </w:rPr>
      </w:pPr>
      <w:ins w:id="5920" w:author="SA R2 -1807910" w:date="2018-05-15T07:43:00Z">
        <w:r>
          <w:rPr>
            <w:i/>
            <w:noProof/>
          </w:rPr>
          <w:t>RRCReject</w:t>
        </w:r>
        <w:r>
          <w:rPr>
            <w:noProof/>
          </w:rPr>
          <w:t xml:space="preserve"> message</w:t>
        </w:r>
      </w:ins>
    </w:p>
    <w:p w14:paraId="5634F183" w14:textId="77777777" w:rsidR="009E2FF6" w:rsidRDefault="009E2FF6" w:rsidP="009E2FF6">
      <w:pPr>
        <w:pStyle w:val="PL"/>
        <w:rPr>
          <w:ins w:id="5921" w:author="SA R2 -1807910" w:date="2018-05-15T07:43:00Z"/>
        </w:rPr>
      </w:pPr>
      <w:ins w:id="5922" w:author="SA R2 -1807910" w:date="2018-05-15T07:43:00Z">
        <w:r>
          <w:t>-- ASN1START</w:t>
        </w:r>
      </w:ins>
    </w:p>
    <w:p w14:paraId="482217A4" w14:textId="77777777" w:rsidR="009E2FF6" w:rsidRDefault="009E2FF6" w:rsidP="009E2FF6">
      <w:pPr>
        <w:pStyle w:val="PL"/>
        <w:rPr>
          <w:ins w:id="5923" w:author="SA R2 -1807910" w:date="2018-05-15T07:43:00Z"/>
        </w:rPr>
      </w:pPr>
      <w:ins w:id="5924" w:author="SA R2 -1807910" w:date="2018-05-15T07:43:00Z">
        <w:r>
          <w:t>-- TAG-RRCREJECT-START</w:t>
        </w:r>
      </w:ins>
    </w:p>
    <w:p w14:paraId="5EF1BB61" w14:textId="77777777" w:rsidR="009E2FF6" w:rsidRDefault="009E2FF6" w:rsidP="009E2FF6">
      <w:pPr>
        <w:pStyle w:val="PL"/>
        <w:rPr>
          <w:ins w:id="5925" w:author="SA R2 -1807910" w:date="2018-05-15T07:43:00Z"/>
          <w:lang w:val="en-US"/>
        </w:rPr>
      </w:pPr>
    </w:p>
    <w:p w14:paraId="7AAE590B" w14:textId="77777777" w:rsidR="009E2FF6" w:rsidRDefault="009E2FF6" w:rsidP="009E2FF6">
      <w:pPr>
        <w:pStyle w:val="PL"/>
        <w:rPr>
          <w:ins w:id="5926" w:author="SA R2 -1807910" w:date="2018-05-15T07:43:00Z"/>
          <w:lang w:val="en-US"/>
        </w:rPr>
      </w:pPr>
      <w:ins w:id="5927" w:author="SA R2 -1807910" w:date="2018-05-15T07:43:00Z">
        <w:r>
          <w:rPr>
            <w:lang w:val="en-US"/>
          </w:rPr>
          <w:t>RRCReject ::=</w:t>
        </w:r>
        <w:r>
          <w:rPr>
            <w:lang w:val="en-US"/>
          </w:rPr>
          <w:tab/>
        </w:r>
        <w:r>
          <w:rPr>
            <w:lang w:val="en-US"/>
          </w:rPr>
          <w:tab/>
        </w:r>
        <w:r>
          <w:rPr>
            <w:lang w:val="en-US"/>
          </w:rPr>
          <w:tab/>
        </w:r>
        <w:r>
          <w:rPr>
            <w:lang w:val="en-US"/>
          </w:rPr>
          <w:tab/>
          <w:t>SEQUENCE {</w:t>
        </w:r>
      </w:ins>
    </w:p>
    <w:p w14:paraId="0D9AEEEA" w14:textId="77777777" w:rsidR="009E2FF6" w:rsidRDefault="009E2FF6" w:rsidP="009E2FF6">
      <w:pPr>
        <w:pStyle w:val="PL"/>
        <w:rPr>
          <w:ins w:id="5928" w:author="SA R2 -1807910" w:date="2018-05-15T07:43:00Z"/>
          <w:lang w:val="en-US"/>
        </w:rPr>
      </w:pPr>
      <w:ins w:id="592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BCC3A7D" w14:textId="77777777" w:rsidR="009E2FF6" w:rsidRDefault="009E2FF6" w:rsidP="009E2FF6">
      <w:pPr>
        <w:pStyle w:val="PL"/>
        <w:rPr>
          <w:ins w:id="5930" w:author="SA R2 -1807910" w:date="2018-05-15T07:43:00Z"/>
          <w:lang w:val="en-US"/>
        </w:rPr>
      </w:pPr>
      <w:ins w:id="593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4EC78B8" w14:textId="77777777" w:rsidR="009E2FF6" w:rsidRDefault="009E2FF6" w:rsidP="009E2FF6">
      <w:pPr>
        <w:pStyle w:val="PL"/>
        <w:rPr>
          <w:ins w:id="5932" w:author="SA R2 -1807910" w:date="2018-05-15T07:43:00Z"/>
          <w:lang w:val="en-US"/>
        </w:rPr>
      </w:pPr>
      <w:ins w:id="5933"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6EE0043B" w14:textId="77777777" w:rsidR="009E2FF6" w:rsidRDefault="009E2FF6" w:rsidP="009E2FF6">
      <w:pPr>
        <w:pStyle w:val="PL"/>
        <w:rPr>
          <w:ins w:id="5934" w:author="SA R2 -1807910" w:date="2018-05-15T07:43:00Z"/>
          <w:lang w:val="en-US"/>
        </w:rPr>
      </w:pPr>
      <w:ins w:id="5935" w:author="SA R2 -1807910" w:date="2018-05-15T07:43:00Z">
        <w:r>
          <w:rPr>
            <w:lang w:val="en-US"/>
          </w:rPr>
          <w:tab/>
        </w:r>
        <w:r>
          <w:rPr>
            <w:lang w:val="en-US"/>
          </w:rPr>
          <w:tab/>
        </w:r>
        <w:r>
          <w:rPr>
            <w:lang w:val="en-US"/>
          </w:rPr>
          <w:tab/>
          <w:t>spare3 NULL, spare2 NULL, spare1 NULL</w:t>
        </w:r>
      </w:ins>
    </w:p>
    <w:p w14:paraId="230F4006" w14:textId="77777777" w:rsidR="009E2FF6" w:rsidRDefault="009E2FF6" w:rsidP="009E2FF6">
      <w:pPr>
        <w:pStyle w:val="PL"/>
        <w:rPr>
          <w:ins w:id="5936" w:author="SA R2 -1807910" w:date="2018-05-15T07:43:00Z"/>
          <w:lang w:val="en-US"/>
        </w:rPr>
      </w:pPr>
      <w:ins w:id="5937" w:author="SA R2 -1807910" w:date="2018-05-15T07:43:00Z">
        <w:r>
          <w:rPr>
            <w:lang w:val="en-US"/>
          </w:rPr>
          <w:tab/>
        </w:r>
        <w:r>
          <w:rPr>
            <w:lang w:val="en-US"/>
          </w:rPr>
          <w:tab/>
          <w:t>},</w:t>
        </w:r>
      </w:ins>
    </w:p>
    <w:p w14:paraId="1B17F1EF" w14:textId="77777777" w:rsidR="009E2FF6" w:rsidRDefault="009E2FF6" w:rsidP="009E2FF6">
      <w:pPr>
        <w:pStyle w:val="PL"/>
        <w:rPr>
          <w:ins w:id="5938" w:author="SA R2 -1807910" w:date="2018-05-15T07:43:00Z"/>
          <w:lang w:val="en-US"/>
        </w:rPr>
      </w:pPr>
      <w:ins w:id="5939"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0A929CE" w14:textId="77777777" w:rsidR="009E2FF6" w:rsidRDefault="009E2FF6" w:rsidP="009E2FF6">
      <w:pPr>
        <w:pStyle w:val="PL"/>
        <w:rPr>
          <w:ins w:id="5940" w:author="SA R2 -1807910" w:date="2018-05-15T07:43:00Z"/>
          <w:lang w:val="en-US"/>
        </w:rPr>
      </w:pPr>
      <w:ins w:id="5941" w:author="SA R2 -1807910" w:date="2018-05-15T07:43:00Z">
        <w:r>
          <w:rPr>
            <w:lang w:val="en-US"/>
          </w:rPr>
          <w:tab/>
          <w:t>}</w:t>
        </w:r>
      </w:ins>
    </w:p>
    <w:p w14:paraId="74B57E5A" w14:textId="77777777" w:rsidR="009E2FF6" w:rsidRDefault="009E2FF6" w:rsidP="009E2FF6">
      <w:pPr>
        <w:pStyle w:val="PL"/>
        <w:rPr>
          <w:ins w:id="5942" w:author="SA R2 -1807910" w:date="2018-05-15T07:43:00Z"/>
          <w:lang w:val="en-US"/>
        </w:rPr>
      </w:pPr>
      <w:ins w:id="5943" w:author="SA R2 -1807910" w:date="2018-05-15T07:43:00Z">
        <w:r>
          <w:rPr>
            <w:lang w:val="en-US"/>
          </w:rPr>
          <w:t>}</w:t>
        </w:r>
      </w:ins>
    </w:p>
    <w:p w14:paraId="71BD3D94" w14:textId="77777777" w:rsidR="009E2FF6" w:rsidRDefault="009E2FF6" w:rsidP="009E2FF6">
      <w:pPr>
        <w:pStyle w:val="PL"/>
        <w:rPr>
          <w:ins w:id="5944" w:author="SA R2 -1807910" w:date="2018-05-15T07:43:00Z"/>
        </w:rPr>
      </w:pPr>
    </w:p>
    <w:p w14:paraId="03F037F4" w14:textId="77777777" w:rsidR="009E2FF6" w:rsidRDefault="009E2FF6" w:rsidP="009E2FF6">
      <w:pPr>
        <w:pStyle w:val="PL"/>
        <w:rPr>
          <w:ins w:id="5945" w:author="SA R2 -1807910" w:date="2018-05-15T07:43:00Z"/>
          <w:lang w:val="en-US"/>
        </w:rPr>
      </w:pPr>
      <w:ins w:id="5946" w:author="SA R2 -1807910" w:date="2018-05-15T07:43:00Z">
        <w:r>
          <w:rPr>
            <w:lang w:val="en-US"/>
          </w:rPr>
          <w:t>RRCReject-IEs ::=</w:t>
        </w:r>
        <w:r>
          <w:rPr>
            <w:lang w:val="en-US"/>
          </w:rPr>
          <w:tab/>
        </w:r>
        <w:r>
          <w:rPr>
            <w:lang w:val="en-US"/>
          </w:rPr>
          <w:tab/>
          <w:t>SEQUENCE {</w:t>
        </w:r>
      </w:ins>
    </w:p>
    <w:p w14:paraId="319F2F62" w14:textId="77777777" w:rsidR="009E2FF6" w:rsidDel="009B2DA9" w:rsidRDefault="009E2FF6" w:rsidP="009E2FF6">
      <w:pPr>
        <w:pStyle w:val="PL"/>
        <w:rPr>
          <w:ins w:id="5947" w:author="SA R2 -1807910" w:date="2018-05-15T07:43:00Z"/>
          <w:del w:id="5948" w:author="Rapporteur ASN1 SA" w:date="2018-07-12T08:19:00Z"/>
        </w:rPr>
      </w:pPr>
      <w:ins w:id="5949" w:author="SA R2 -1807910" w:date="2018-05-15T07:43:00Z">
        <w:del w:id="5950" w:author="Rapporteur ASN1 SA" w:date="2018-07-12T08:19:00Z">
          <w:r w:rsidDel="009B2DA9">
            <w:tab/>
          </w:r>
          <w:commentRangeStart w:id="5951"/>
          <w:r w:rsidDel="009B2DA9">
            <w:delText xml:space="preserve">-- FFS </w:delText>
          </w:r>
        </w:del>
      </w:ins>
      <w:commentRangeEnd w:id="5951"/>
      <w:del w:id="5952" w:author="Rapporteur ASN1 SA" w:date="2018-07-12T08:19:00Z">
        <w:r w:rsidDel="009B2DA9">
          <w:rPr>
            <w:rStyle w:val="aa"/>
            <w:rFonts w:ascii="Arial" w:eastAsia="Times New Roman" w:hAnsi="Arial"/>
            <w:lang w:eastAsia="ja-JP"/>
          </w:rPr>
          <w:commentReference w:id="5951"/>
        </w:r>
      </w:del>
      <w:ins w:id="5953" w:author="SA R2 -1807910" w:date="2018-05-15T07:43:00Z">
        <w:del w:id="5954" w:author="Rapporteur ASN1 SA" w:date="2018-07-12T08:19:00Z">
          <w:r w:rsidDel="009B2DA9">
            <w:delText>Confirm value range as defined in LTE (16 seconds, at least for the agreed SRB0 case).</w:delText>
          </w:r>
        </w:del>
      </w:ins>
    </w:p>
    <w:p w14:paraId="42E98EBB" w14:textId="77777777" w:rsidR="009E2FF6" w:rsidRDefault="009E2FF6" w:rsidP="009E2FF6">
      <w:pPr>
        <w:pStyle w:val="PL"/>
        <w:rPr>
          <w:ins w:id="5955" w:author="SA R2 -1807910" w:date="2018-05-15T07:43:00Z"/>
          <w:lang w:val="en-US"/>
        </w:rPr>
      </w:pPr>
      <w:ins w:id="5956"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57"/>
        <w:r>
          <w:rPr>
            <w:lang w:val="en-US"/>
          </w:rPr>
          <w:t>RejectWaitTime</w:t>
        </w:r>
      </w:ins>
      <w:commentRangeEnd w:id="5957"/>
      <w:r>
        <w:rPr>
          <w:rStyle w:val="aa"/>
          <w:rFonts w:ascii="Arial" w:eastAsia="Times New Roman" w:hAnsi="Arial"/>
          <w:lang w:eastAsia="ja-JP"/>
        </w:rPr>
        <w:commentReference w:id="5957"/>
      </w:r>
      <w:ins w:id="5958" w:author="Rapporteur ASN1 SA" w:date="2018-07-13T08:40:00Z">
        <w:r>
          <w:rPr>
            <w:lang w:val="en-US"/>
          </w:rPr>
          <w:tab/>
        </w:r>
      </w:ins>
      <w:ins w:id="5959"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60" w:author="SA R2 -1807910" w:date="2018-05-15T07:43:00Z">
        <w:r>
          <w:rPr>
            <w:lang w:val="en-US"/>
          </w:rPr>
          <w:t>,</w:t>
        </w:r>
      </w:ins>
      <w:ins w:id="5961" w:author="Rapporteur ASN1 SA" w:date="2018-07-13T08:41:00Z">
        <w:r>
          <w:rPr>
            <w:lang w:val="en-US"/>
          </w:rPr>
          <w:tab/>
          <w:t>-- Need N</w:t>
        </w:r>
      </w:ins>
    </w:p>
    <w:p w14:paraId="15156464" w14:textId="77777777" w:rsidR="009E2FF6" w:rsidRDefault="009E2FF6" w:rsidP="009E2FF6">
      <w:pPr>
        <w:pStyle w:val="PL"/>
        <w:rPr>
          <w:ins w:id="5962" w:author="SA R2 -1807910" w:date="2018-05-15T07:43:00Z"/>
          <w:lang w:val="en-US"/>
        </w:rPr>
      </w:pPr>
    </w:p>
    <w:p w14:paraId="70B91C9A" w14:textId="77777777" w:rsidR="009E2FF6" w:rsidRDefault="009E2FF6" w:rsidP="009E2FF6">
      <w:pPr>
        <w:pStyle w:val="PL"/>
        <w:rPr>
          <w:ins w:id="5963" w:author="SA R2 -1807910" w:date="2018-05-15T07:43:00Z"/>
        </w:rPr>
      </w:pPr>
      <w:ins w:id="5964" w:author="SA R2 -1807910" w:date="2018-05-15T07:43:00Z">
        <w:r>
          <w:tab/>
          <w:t>lateNonCriticalExtension</w:t>
        </w:r>
        <w:r>
          <w:tab/>
        </w:r>
        <w:r>
          <w:tab/>
        </w:r>
        <w:r>
          <w:tab/>
        </w:r>
        <w:r>
          <w:tab/>
        </w:r>
        <w:r>
          <w:rPr>
            <w:color w:val="993366"/>
          </w:rPr>
          <w:t>OCTET</w:t>
        </w:r>
      </w:ins>
      <w:ins w:id="5965" w:author="Rapporteur SA Rev1" w:date="2018-05-24T19:54:00Z">
        <w:r>
          <w:rPr>
            <w:color w:val="993366"/>
          </w:rPr>
          <w:t xml:space="preserve"> </w:t>
        </w:r>
      </w:ins>
      <w:ins w:id="596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88B3CB4" w14:textId="77777777" w:rsidR="009E2FF6" w:rsidRDefault="009E2FF6" w:rsidP="009E2FF6">
      <w:pPr>
        <w:pStyle w:val="PL"/>
        <w:rPr>
          <w:ins w:id="5967" w:author="SA R2 -1807910" w:date="2018-05-15T07:43:00Z"/>
        </w:rPr>
      </w:pPr>
      <w:ins w:id="596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0A48980" w14:textId="77777777" w:rsidR="009E2FF6" w:rsidRDefault="009E2FF6" w:rsidP="009E2FF6">
      <w:pPr>
        <w:pStyle w:val="PL"/>
        <w:rPr>
          <w:ins w:id="5969" w:author="SA R2 -1807910" w:date="2018-05-15T07:43:00Z"/>
          <w:lang w:val="en-US"/>
        </w:rPr>
      </w:pPr>
      <w:ins w:id="5970" w:author="SA R2 -1807910" w:date="2018-05-15T07:43:00Z">
        <w:r>
          <w:rPr>
            <w:lang w:val="en-US"/>
          </w:rPr>
          <w:t>}</w:t>
        </w:r>
      </w:ins>
    </w:p>
    <w:p w14:paraId="233BD19D" w14:textId="77777777" w:rsidR="009E2FF6" w:rsidRDefault="009E2FF6" w:rsidP="009E2FF6">
      <w:pPr>
        <w:pStyle w:val="PL"/>
        <w:rPr>
          <w:ins w:id="5971" w:author="SA R2 -1807910" w:date="2018-05-15T07:43:00Z"/>
          <w:lang w:val="en-US"/>
        </w:rPr>
      </w:pPr>
    </w:p>
    <w:p w14:paraId="48E52CE8" w14:textId="77777777" w:rsidR="009E2FF6" w:rsidRDefault="009E2FF6" w:rsidP="009E2FF6">
      <w:pPr>
        <w:pStyle w:val="PL"/>
        <w:rPr>
          <w:ins w:id="5972" w:author="SA R2 -1807910" w:date="2018-05-15T07:43:00Z"/>
          <w:lang w:val="en-US"/>
        </w:rPr>
      </w:pPr>
      <w:ins w:id="5973"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1AF894F4" w14:textId="77777777" w:rsidR="009E2FF6" w:rsidRDefault="009E2FF6" w:rsidP="009E2FF6">
      <w:pPr>
        <w:pStyle w:val="PL"/>
        <w:rPr>
          <w:ins w:id="5974" w:author="SA R2 -1807910" w:date="2018-05-15T07:43:00Z"/>
          <w:lang w:val="en-US"/>
        </w:rPr>
      </w:pPr>
    </w:p>
    <w:p w14:paraId="4D7711DB" w14:textId="77777777" w:rsidR="009E2FF6" w:rsidRDefault="009E2FF6" w:rsidP="009E2FF6">
      <w:pPr>
        <w:pStyle w:val="PL"/>
        <w:rPr>
          <w:ins w:id="5975" w:author="SA R2 -1807910" w:date="2018-05-15T07:43:00Z"/>
        </w:rPr>
      </w:pPr>
      <w:ins w:id="5976" w:author="SA R2 -1807910" w:date="2018-05-15T07:43:00Z">
        <w:r>
          <w:t>-- TAG-RRCREJECT-STOP</w:t>
        </w:r>
      </w:ins>
    </w:p>
    <w:p w14:paraId="6BF4E7C1" w14:textId="77777777" w:rsidR="009E2FF6" w:rsidRDefault="009E2FF6" w:rsidP="009E2FF6">
      <w:pPr>
        <w:pStyle w:val="PL"/>
        <w:rPr>
          <w:ins w:id="5977" w:author="SA R2 -1807910" w:date="2018-05-15T07:43:00Z"/>
        </w:rPr>
      </w:pPr>
      <w:ins w:id="5978" w:author="SA R2 -1807910" w:date="2018-05-15T07:43:00Z">
        <w:r>
          <w:t>-- ASN1STOP</w:t>
        </w:r>
      </w:ins>
    </w:p>
    <w:p w14:paraId="2D6BD837" w14:textId="77777777" w:rsidR="009E2FF6" w:rsidRDefault="009E2FF6" w:rsidP="009E2FF6">
      <w:pPr>
        <w:rPr>
          <w:ins w:id="5979"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8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81">
          <w:tblGrid>
            <w:gridCol w:w="14507"/>
          </w:tblGrid>
        </w:tblGridChange>
      </w:tblGrid>
      <w:tr w:rsidR="009E2FF6" w14:paraId="03363F09" w14:textId="77777777" w:rsidTr="00A953DB">
        <w:trPr>
          <w:ins w:id="598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D528EA0" w14:textId="77777777" w:rsidR="009E2FF6" w:rsidRDefault="009E2FF6" w:rsidP="00A953DB">
            <w:pPr>
              <w:pStyle w:val="TAH"/>
              <w:rPr>
                <w:ins w:id="5984" w:author="SA R2 -1807910" w:date="2018-05-24T09:03:00Z"/>
                <w:szCs w:val="22"/>
              </w:rPr>
            </w:pPr>
            <w:ins w:id="5985" w:author="SA R2 -1807910" w:date="2018-05-24T09:03:00Z">
              <w:r>
                <w:rPr>
                  <w:i/>
                </w:rPr>
                <w:lastRenderedPageBreak/>
                <w:t>RRCReject</w:t>
              </w:r>
              <w:r>
                <w:rPr>
                  <w:noProof/>
                  <w:lang w:eastAsia="en-GB"/>
                </w:rPr>
                <w:t xml:space="preserve"> field descriptions</w:t>
              </w:r>
            </w:ins>
          </w:p>
        </w:tc>
      </w:tr>
      <w:tr w:rsidR="009E2FF6" w14:paraId="71CBD83D" w14:textId="77777777" w:rsidTr="00A953DB">
        <w:trPr>
          <w:ins w:id="598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1CE481" w14:textId="77777777" w:rsidR="009E2FF6" w:rsidRDefault="009E2FF6" w:rsidP="00A953DB">
            <w:pPr>
              <w:pStyle w:val="TAL"/>
              <w:rPr>
                <w:ins w:id="5988" w:author="SA R2 -1807910" w:date="2018-05-24T09:03:00Z"/>
                <w:b/>
                <w:i/>
                <w:noProof/>
              </w:rPr>
            </w:pPr>
            <w:commentRangeStart w:id="5989"/>
            <w:ins w:id="5990" w:author="SA R2 -1807910" w:date="2018-05-24T09:03:00Z">
              <w:r>
                <w:rPr>
                  <w:b/>
                  <w:i/>
                  <w:noProof/>
                </w:rPr>
                <w:t>waitTime</w:t>
              </w:r>
            </w:ins>
            <w:commentRangeEnd w:id="5989"/>
            <w:r w:rsidR="00627E75">
              <w:rPr>
                <w:rStyle w:val="aa"/>
              </w:rPr>
              <w:commentReference w:id="5989"/>
            </w:r>
          </w:p>
          <w:p w14:paraId="16771776" w14:textId="77777777" w:rsidR="009E2FF6" w:rsidRPr="005F480B" w:rsidRDefault="009E2FF6" w:rsidP="00A953DB">
            <w:pPr>
              <w:pStyle w:val="TAL"/>
              <w:rPr>
                <w:ins w:id="5991" w:author="SA R2 -1807910" w:date="2018-05-24T09:03:00Z"/>
                <w:szCs w:val="22"/>
                <w:lang w:val="en-US"/>
              </w:rPr>
            </w:pPr>
            <w:ins w:id="5992" w:author="SA R2 -1807910" w:date="2018-05-24T09:03:00Z">
              <w:r>
                <w:t>Wait time value in seconds.</w:t>
              </w:r>
            </w:ins>
          </w:p>
        </w:tc>
      </w:tr>
    </w:tbl>
    <w:bookmarkEnd w:id="5893"/>
    <w:p w14:paraId="34339C37" w14:textId="77777777" w:rsidR="009E2FF6" w:rsidRDefault="009E2FF6" w:rsidP="009E2FF6">
      <w:pPr>
        <w:pStyle w:val="4"/>
        <w:rPr>
          <w:ins w:id="5993" w:author="SA R2 -1807910" w:date="2018-05-15T07:43:00Z"/>
        </w:rPr>
      </w:pPr>
      <w:ins w:id="5994" w:author="SA R2 -1807910" w:date="2018-05-15T07:43:00Z">
        <w:r>
          <w:t>–</w:t>
        </w:r>
        <w:r>
          <w:tab/>
        </w:r>
        <w:r>
          <w:rPr>
            <w:i/>
            <w:noProof/>
          </w:rPr>
          <w:t>RRCRelease</w:t>
        </w:r>
      </w:ins>
    </w:p>
    <w:p w14:paraId="3AFCADCB" w14:textId="77777777" w:rsidR="009E2FF6" w:rsidRDefault="009E2FF6" w:rsidP="009E2FF6">
      <w:pPr>
        <w:rPr>
          <w:ins w:id="5995" w:author="SA R2 -1807910" w:date="2018-05-15T07:43:00Z"/>
          <w:noProof/>
        </w:rPr>
      </w:pPr>
      <w:ins w:id="5996"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0AA406FC" w14:textId="77777777" w:rsidR="009E2FF6" w:rsidRDefault="009E2FF6" w:rsidP="009E2FF6">
      <w:pPr>
        <w:pStyle w:val="B1"/>
        <w:rPr>
          <w:ins w:id="5997" w:author="SA R2 -1807910" w:date="2018-05-15T07:43:00Z"/>
        </w:rPr>
      </w:pPr>
      <w:ins w:id="5998" w:author="SA R2 -1807910" w:date="2018-05-15T07:43:00Z">
        <w:r>
          <w:t>Signalling radio bearer: SRB1</w:t>
        </w:r>
      </w:ins>
    </w:p>
    <w:p w14:paraId="51ACBAE7" w14:textId="77777777" w:rsidR="009E2FF6" w:rsidRDefault="009E2FF6" w:rsidP="009E2FF6">
      <w:pPr>
        <w:pStyle w:val="B1"/>
        <w:rPr>
          <w:ins w:id="5999" w:author="SA R2 -1807910" w:date="2018-05-15T07:43:00Z"/>
        </w:rPr>
      </w:pPr>
      <w:ins w:id="6000" w:author="SA R2 -1807910" w:date="2018-05-15T07:43:00Z">
        <w:r>
          <w:t>RLC-SAP: AM</w:t>
        </w:r>
      </w:ins>
    </w:p>
    <w:p w14:paraId="6A8B0316" w14:textId="77777777" w:rsidR="009E2FF6" w:rsidRDefault="009E2FF6" w:rsidP="009E2FF6">
      <w:pPr>
        <w:pStyle w:val="B1"/>
        <w:rPr>
          <w:ins w:id="6001" w:author="SA R2 -1807910" w:date="2018-05-15T07:43:00Z"/>
        </w:rPr>
      </w:pPr>
      <w:ins w:id="6002" w:author="SA R2 -1807910" w:date="2018-05-15T07:43:00Z">
        <w:r>
          <w:t>Logical channel: DCCH</w:t>
        </w:r>
      </w:ins>
    </w:p>
    <w:p w14:paraId="720254A8" w14:textId="77777777" w:rsidR="009E2FF6" w:rsidRDefault="009E2FF6" w:rsidP="009E2FF6">
      <w:pPr>
        <w:pStyle w:val="B1"/>
        <w:rPr>
          <w:ins w:id="6003" w:author="SA R2 -1807910" w:date="2018-05-15T07:43:00Z"/>
        </w:rPr>
      </w:pPr>
      <w:ins w:id="6004" w:author="SA R2 -1807910" w:date="2018-05-15T07:43:00Z">
        <w:r>
          <w:t>Direction: Network to UE</w:t>
        </w:r>
      </w:ins>
    </w:p>
    <w:p w14:paraId="5E769FEC" w14:textId="77777777" w:rsidR="009E2FF6" w:rsidRDefault="009E2FF6" w:rsidP="009E2FF6">
      <w:pPr>
        <w:pStyle w:val="TH"/>
        <w:rPr>
          <w:ins w:id="6005" w:author="SA R2 -1807910" w:date="2018-05-15T07:43:00Z"/>
        </w:rPr>
      </w:pPr>
      <w:ins w:id="6006" w:author="SA R2 -1807910" w:date="2018-05-15T07:43:00Z">
        <w:r>
          <w:rPr>
            <w:i/>
            <w:noProof/>
          </w:rPr>
          <w:t>RRCRelease</w:t>
        </w:r>
        <w:r>
          <w:rPr>
            <w:noProof/>
          </w:rPr>
          <w:t xml:space="preserve"> message</w:t>
        </w:r>
      </w:ins>
    </w:p>
    <w:p w14:paraId="07E21A59" w14:textId="77777777" w:rsidR="009E2FF6" w:rsidRDefault="009E2FF6" w:rsidP="009E2FF6">
      <w:pPr>
        <w:pStyle w:val="PL"/>
        <w:rPr>
          <w:ins w:id="6007" w:author="SA R2 -1807910" w:date="2018-05-15T07:43:00Z"/>
        </w:rPr>
      </w:pPr>
      <w:ins w:id="6008" w:author="SA R2 -1807910" w:date="2018-05-15T07:43:00Z">
        <w:r>
          <w:t>-- ASN1START</w:t>
        </w:r>
      </w:ins>
    </w:p>
    <w:p w14:paraId="0819743E" w14:textId="77777777" w:rsidR="009E2FF6" w:rsidRDefault="009E2FF6" w:rsidP="009E2FF6">
      <w:pPr>
        <w:pStyle w:val="PL"/>
        <w:rPr>
          <w:ins w:id="6009" w:author="SA R2 -1807910" w:date="2018-05-15T07:43:00Z"/>
        </w:rPr>
      </w:pPr>
      <w:ins w:id="6010" w:author="SA R2 -1807910" w:date="2018-05-15T07:43:00Z">
        <w:r>
          <w:t>-- TAG-RRCRELEASE-START</w:t>
        </w:r>
      </w:ins>
    </w:p>
    <w:p w14:paraId="538D32EF" w14:textId="77777777" w:rsidR="009E2FF6" w:rsidRDefault="009E2FF6" w:rsidP="009E2FF6">
      <w:pPr>
        <w:pStyle w:val="PL"/>
        <w:rPr>
          <w:ins w:id="6011" w:author="SA R2 -1807910" w:date="2018-05-15T07:43:00Z"/>
          <w:lang w:val="en-US"/>
        </w:rPr>
      </w:pPr>
    </w:p>
    <w:p w14:paraId="6AE7CE71" w14:textId="77777777" w:rsidR="009E2FF6" w:rsidRDefault="009E2FF6" w:rsidP="009E2FF6">
      <w:pPr>
        <w:pStyle w:val="PL"/>
        <w:rPr>
          <w:ins w:id="6012" w:author="SA R2 -1807910" w:date="2018-05-15T07:43:00Z"/>
          <w:lang w:val="en-US"/>
        </w:rPr>
      </w:pPr>
      <w:ins w:id="6013" w:author="SA R2 -1807910" w:date="2018-05-15T07:43:00Z">
        <w:r>
          <w:rPr>
            <w:lang w:val="en-US"/>
          </w:rPr>
          <w:t>RRCRelease ::=</w:t>
        </w:r>
        <w:r>
          <w:rPr>
            <w:lang w:val="en-US"/>
          </w:rPr>
          <w:tab/>
        </w:r>
        <w:r>
          <w:rPr>
            <w:lang w:val="en-US"/>
          </w:rPr>
          <w:tab/>
        </w:r>
        <w:r>
          <w:rPr>
            <w:lang w:val="en-US"/>
          </w:rPr>
          <w:tab/>
          <w:t>SEQUENCE {</w:t>
        </w:r>
      </w:ins>
    </w:p>
    <w:p w14:paraId="59E7BA2A" w14:textId="77777777" w:rsidR="009E2FF6" w:rsidRDefault="009E2FF6" w:rsidP="009E2FF6">
      <w:pPr>
        <w:pStyle w:val="PL"/>
        <w:rPr>
          <w:ins w:id="6014" w:author="SA R2 -1807910" w:date="2018-05-15T07:43:00Z"/>
          <w:snapToGrid w:val="0"/>
          <w:lang w:val="en-US"/>
        </w:rPr>
      </w:pPr>
      <w:ins w:id="601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9DDB381" w14:textId="77777777" w:rsidR="009E2FF6" w:rsidRDefault="009E2FF6" w:rsidP="009E2FF6">
      <w:pPr>
        <w:pStyle w:val="PL"/>
        <w:rPr>
          <w:ins w:id="6016" w:author="SA R2 -1807910" w:date="2018-05-15T07:43:00Z"/>
          <w:lang w:val="en-US"/>
        </w:rPr>
      </w:pPr>
      <w:ins w:id="601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3C11F6" w14:textId="77777777" w:rsidR="009E2FF6" w:rsidRDefault="009E2FF6" w:rsidP="009E2FF6">
      <w:pPr>
        <w:pStyle w:val="PL"/>
        <w:rPr>
          <w:ins w:id="6018" w:author="SA R2 -1807910" w:date="2018-05-15T07:43:00Z"/>
          <w:lang w:val="en-US"/>
        </w:rPr>
      </w:pPr>
      <w:ins w:id="6019"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089E9C0" w14:textId="77777777" w:rsidR="009E2FF6" w:rsidRDefault="009E2FF6" w:rsidP="009E2FF6">
      <w:pPr>
        <w:pStyle w:val="PL"/>
        <w:rPr>
          <w:ins w:id="6020" w:author="SA R2 -1807910" w:date="2018-05-15T07:43:00Z"/>
          <w:lang w:val="en-US"/>
        </w:rPr>
      </w:pPr>
      <w:ins w:id="6021"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5D94D5B" w14:textId="77777777" w:rsidR="009E2FF6" w:rsidRPr="005F480B" w:rsidRDefault="009E2FF6" w:rsidP="009E2FF6">
      <w:pPr>
        <w:pStyle w:val="PL"/>
        <w:rPr>
          <w:ins w:id="6022" w:author="SA R2 -1807910" w:date="2018-05-15T07:43:00Z"/>
          <w:lang w:val="sv-SE"/>
        </w:rPr>
      </w:pPr>
      <w:ins w:id="6023" w:author="SA R2 -1807910" w:date="2018-05-15T07:43:00Z">
        <w:r>
          <w:rPr>
            <w:lang w:val="en-US"/>
          </w:rPr>
          <w:tab/>
        </w:r>
        <w:r>
          <w:rPr>
            <w:lang w:val="en-US"/>
          </w:rPr>
          <w:tab/>
        </w:r>
        <w:r>
          <w:rPr>
            <w:lang w:val="en-US"/>
          </w:rPr>
          <w:tab/>
        </w:r>
        <w:r w:rsidR="005F5304" w:rsidRPr="005F5304">
          <w:rPr>
            <w:lang w:val="sv-SE"/>
            <w:rPrChange w:id="6024" w:author="R2-1810924 SA" w:date="2018-07-11T12:03:00Z">
              <w:rPr>
                <w:lang w:val="en-US"/>
              </w:rPr>
            </w:rPrChange>
          </w:rPr>
          <w:t>spare3 NULL, spare2 NULL, spare1 NULL</w:t>
        </w:r>
      </w:ins>
    </w:p>
    <w:p w14:paraId="0C797766" w14:textId="77777777" w:rsidR="009E2FF6" w:rsidRDefault="005F5304" w:rsidP="009E2FF6">
      <w:pPr>
        <w:pStyle w:val="PL"/>
        <w:rPr>
          <w:ins w:id="6025" w:author="SA R2 -1807910" w:date="2018-05-15T07:43:00Z"/>
          <w:lang w:val="en-US"/>
        </w:rPr>
      </w:pPr>
      <w:ins w:id="6026" w:author="SA R2 -1807910" w:date="2018-05-15T07:43:00Z">
        <w:r w:rsidRPr="005F5304">
          <w:rPr>
            <w:lang w:val="sv-SE"/>
            <w:rPrChange w:id="6027" w:author="Ericsson" w:date="2018-06-25T14:36:00Z">
              <w:rPr>
                <w:lang w:val="en-US"/>
              </w:rPr>
            </w:rPrChange>
          </w:rPr>
          <w:tab/>
        </w:r>
        <w:r w:rsidRPr="005F5304">
          <w:rPr>
            <w:lang w:val="sv-SE"/>
            <w:rPrChange w:id="6028" w:author="Ericsson" w:date="2018-06-25T14:36:00Z">
              <w:rPr>
                <w:lang w:val="en-US"/>
              </w:rPr>
            </w:rPrChange>
          </w:rPr>
          <w:tab/>
        </w:r>
        <w:r w:rsidR="009E2FF6">
          <w:rPr>
            <w:lang w:val="en-US"/>
          </w:rPr>
          <w:t>},</w:t>
        </w:r>
      </w:ins>
    </w:p>
    <w:p w14:paraId="2AE647A4" w14:textId="77777777" w:rsidR="009E2FF6" w:rsidRDefault="009E2FF6" w:rsidP="009E2FF6">
      <w:pPr>
        <w:pStyle w:val="PL"/>
        <w:rPr>
          <w:ins w:id="6029" w:author="SA R2 -1807910" w:date="2018-05-15T07:43:00Z"/>
          <w:lang w:val="en-US"/>
        </w:rPr>
      </w:pPr>
      <w:ins w:id="603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5F573245" w14:textId="77777777" w:rsidR="009E2FF6" w:rsidRDefault="009E2FF6" w:rsidP="009E2FF6">
      <w:pPr>
        <w:pStyle w:val="PL"/>
        <w:rPr>
          <w:ins w:id="6031" w:author="SA R2 -1807910" w:date="2018-05-15T07:43:00Z"/>
          <w:lang w:val="en-US"/>
        </w:rPr>
      </w:pPr>
      <w:ins w:id="6032" w:author="SA R2 -1807910" w:date="2018-05-15T07:43:00Z">
        <w:r>
          <w:rPr>
            <w:lang w:val="en-US"/>
          </w:rPr>
          <w:tab/>
          <w:t>}</w:t>
        </w:r>
      </w:ins>
    </w:p>
    <w:p w14:paraId="2F307D26" w14:textId="77777777" w:rsidR="009E2FF6" w:rsidRDefault="009E2FF6" w:rsidP="009E2FF6">
      <w:pPr>
        <w:pStyle w:val="PL"/>
        <w:rPr>
          <w:ins w:id="6033" w:author="SA R2 -1807910" w:date="2018-05-15T07:43:00Z"/>
          <w:lang w:val="en-US"/>
        </w:rPr>
      </w:pPr>
      <w:ins w:id="6034" w:author="SA R2 -1807910" w:date="2018-05-15T07:43:00Z">
        <w:r>
          <w:rPr>
            <w:lang w:val="en-US"/>
          </w:rPr>
          <w:t>}</w:t>
        </w:r>
      </w:ins>
    </w:p>
    <w:p w14:paraId="723DECD9" w14:textId="77777777" w:rsidR="009E2FF6" w:rsidRDefault="009E2FF6" w:rsidP="009E2FF6">
      <w:pPr>
        <w:pStyle w:val="PL"/>
        <w:rPr>
          <w:ins w:id="6035" w:author="SA R2 -1807910" w:date="2018-05-15T07:43:00Z"/>
          <w:lang w:val="en-US"/>
        </w:rPr>
      </w:pPr>
    </w:p>
    <w:p w14:paraId="4CB43D10" w14:textId="77777777" w:rsidR="009E2FF6" w:rsidRDefault="009E2FF6" w:rsidP="009E2FF6">
      <w:pPr>
        <w:pStyle w:val="PL"/>
        <w:rPr>
          <w:ins w:id="6036" w:author="SA R2 -1807910" w:date="2018-05-15T07:43:00Z"/>
          <w:lang w:val="en-US"/>
        </w:rPr>
      </w:pPr>
      <w:commentRangeStart w:id="6037"/>
      <w:ins w:id="6038" w:author="SA R2 -1807910" w:date="2018-05-15T07:43:00Z">
        <w:r>
          <w:rPr>
            <w:lang w:val="en-US"/>
          </w:rPr>
          <w:t>RRCRelease-IEs</w:t>
        </w:r>
      </w:ins>
      <w:commentRangeEnd w:id="6037"/>
      <w:r w:rsidR="00194615">
        <w:rPr>
          <w:rStyle w:val="aa"/>
          <w:rFonts w:ascii="Arial" w:eastAsia="Times New Roman" w:hAnsi="Arial"/>
          <w:noProof w:val="0"/>
          <w:lang w:eastAsia="ja-JP"/>
        </w:rPr>
        <w:commentReference w:id="6037"/>
      </w:r>
      <w:ins w:id="6039" w:author="SA R2 -1807910" w:date="2018-05-15T07:43:00Z">
        <w:r>
          <w:rPr>
            <w:lang w:val="en-US"/>
          </w:rPr>
          <w:t xml:space="preserve"> ::=</w:t>
        </w:r>
        <w:r>
          <w:rPr>
            <w:lang w:val="en-US"/>
          </w:rPr>
          <w:tab/>
        </w:r>
        <w:r>
          <w:rPr>
            <w:lang w:val="en-US"/>
          </w:rPr>
          <w:tab/>
          <w:t>SEQUENCE {</w:t>
        </w:r>
      </w:ins>
    </w:p>
    <w:p w14:paraId="39976EF2" w14:textId="77777777" w:rsidR="009E2FF6" w:rsidRDefault="009E2FF6" w:rsidP="009E2FF6">
      <w:pPr>
        <w:pStyle w:val="PL"/>
        <w:rPr>
          <w:ins w:id="6040" w:author="SA R2 -1807910" w:date="2018-05-15T07:43:00Z"/>
          <w:lang w:val="en-US"/>
        </w:rPr>
      </w:pPr>
      <w:ins w:id="6041"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0188157B" w14:textId="77777777" w:rsidR="009E2FF6" w:rsidRDefault="009E2FF6" w:rsidP="009E2FF6">
      <w:pPr>
        <w:pStyle w:val="PL"/>
        <w:rPr>
          <w:ins w:id="6042" w:author="SA R2 -1807910" w:date="2018-05-15T07:43:00Z"/>
          <w:lang w:val="en-US"/>
        </w:rPr>
      </w:pPr>
      <w:ins w:id="6043"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44"/>
        <w:r>
          <w:rPr>
            <w:lang w:val="en-US"/>
          </w:rPr>
          <w:t>M</w:t>
        </w:r>
      </w:ins>
      <w:commentRangeEnd w:id="6044"/>
      <w:r w:rsidR="00CE2ECC">
        <w:rPr>
          <w:rStyle w:val="aa"/>
          <w:rFonts w:ascii="Arial" w:eastAsia="Times New Roman" w:hAnsi="Arial"/>
          <w:noProof w:val="0"/>
          <w:lang w:eastAsia="ja-JP"/>
        </w:rPr>
        <w:commentReference w:id="6044"/>
      </w:r>
    </w:p>
    <w:p w14:paraId="5CACC1CF" w14:textId="77777777" w:rsidR="009E2FF6" w:rsidRDefault="009E2FF6" w:rsidP="009E2FF6">
      <w:pPr>
        <w:pStyle w:val="PL"/>
        <w:rPr>
          <w:ins w:id="6045" w:author="SA R2 -1807910" w:date="2018-05-15T07:43:00Z"/>
          <w:lang w:val="en-US"/>
        </w:rPr>
      </w:pPr>
      <w:ins w:id="6046"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47"/>
        <w:r>
          <w:rPr>
            <w:lang w:val="en-US"/>
          </w:rPr>
          <w:t xml:space="preserve">-- Need </w:t>
        </w:r>
        <w:del w:id="6048" w:author="Rapporteur ASN1 SA" w:date="2018-07-09T18:13:00Z">
          <w:r w:rsidDel="003D6747">
            <w:rPr>
              <w:lang w:val="en-US"/>
            </w:rPr>
            <w:delText>N</w:delText>
          </w:r>
        </w:del>
      </w:ins>
      <w:commentRangeEnd w:id="6047"/>
      <w:del w:id="6049" w:author="Rapporteur ASN1 SA" w:date="2018-07-09T18:13:00Z">
        <w:r w:rsidDel="003D6747">
          <w:rPr>
            <w:rStyle w:val="aa"/>
            <w:rFonts w:ascii="Arial" w:eastAsia="Times New Roman" w:hAnsi="Arial"/>
            <w:lang w:eastAsia="ja-JP"/>
          </w:rPr>
          <w:commentReference w:id="6047"/>
        </w:r>
      </w:del>
      <w:ins w:id="6050" w:author="Rapporteur ASN1 SA" w:date="2018-07-09T18:13:00Z">
        <w:r>
          <w:rPr>
            <w:lang w:val="en-US"/>
          </w:rPr>
          <w:t>R</w:t>
        </w:r>
      </w:ins>
    </w:p>
    <w:p w14:paraId="6A940FE5" w14:textId="77777777" w:rsidR="009E2FF6" w:rsidRDefault="009E2FF6" w:rsidP="009E2FF6">
      <w:pPr>
        <w:pStyle w:val="PL"/>
        <w:rPr>
          <w:ins w:id="6051" w:author="SA R2 -1807910" w:date="2018-05-15T07:43:00Z"/>
        </w:rPr>
      </w:pPr>
    </w:p>
    <w:p w14:paraId="4D32A67F" w14:textId="77777777" w:rsidR="009E2FF6" w:rsidRDefault="009E2FF6" w:rsidP="009E2FF6">
      <w:pPr>
        <w:pStyle w:val="PL"/>
        <w:rPr>
          <w:ins w:id="6052" w:author="SA R2 -1807910" w:date="2018-05-15T07:43:00Z"/>
        </w:rPr>
      </w:pPr>
      <w:ins w:id="6053" w:author="SA R2 -1807910" w:date="2018-05-15T07:43:00Z">
        <w:r>
          <w:tab/>
        </w:r>
        <w:commentRangeStart w:id="6054"/>
        <w:r>
          <w:t>deprioritisationReq</w:t>
        </w:r>
      </w:ins>
      <w:commentRangeEnd w:id="6054"/>
      <w:r>
        <w:rPr>
          <w:rStyle w:val="aa"/>
          <w:rFonts w:ascii="Arial" w:eastAsia="Times New Roman" w:hAnsi="Arial"/>
          <w:lang w:eastAsia="ja-JP"/>
        </w:rPr>
        <w:commentReference w:id="6054"/>
      </w:r>
      <w:ins w:id="6055" w:author="SA R2 -1807910" w:date="2018-05-15T07:43:00Z">
        <w:r>
          <w:tab/>
        </w:r>
        <w:r>
          <w:tab/>
        </w:r>
        <w:r>
          <w:tab/>
        </w:r>
        <w:r>
          <w:tab/>
          <w:t>SEQUENCE {</w:t>
        </w:r>
      </w:ins>
    </w:p>
    <w:p w14:paraId="2B2A3BF7" w14:textId="77777777" w:rsidR="009E2FF6" w:rsidRDefault="009E2FF6" w:rsidP="009E2FF6">
      <w:pPr>
        <w:pStyle w:val="PL"/>
        <w:rPr>
          <w:ins w:id="6056" w:author="SA R2 -1807910" w:date="2018-05-15T07:43:00Z"/>
        </w:rPr>
      </w:pPr>
      <w:ins w:id="6057" w:author="SA R2 -1807910" w:date="2018-05-15T07:43:00Z">
        <w:r>
          <w:tab/>
        </w:r>
        <w:r>
          <w:tab/>
          <w:t>deprioritisationType</w:t>
        </w:r>
        <w:r>
          <w:tab/>
        </w:r>
        <w:r>
          <w:tab/>
        </w:r>
        <w:r>
          <w:tab/>
        </w:r>
        <w:r>
          <w:tab/>
          <w:t>ENUMERATED {frequency, nr},</w:t>
        </w:r>
      </w:ins>
    </w:p>
    <w:p w14:paraId="0E4B46CE" w14:textId="77777777" w:rsidR="009E2FF6" w:rsidRDefault="009E2FF6" w:rsidP="009E2FF6">
      <w:pPr>
        <w:pStyle w:val="PL"/>
        <w:rPr>
          <w:ins w:id="6058" w:author="SA R2 -1807910" w:date="2018-05-15T07:43:00Z"/>
        </w:rPr>
      </w:pPr>
      <w:ins w:id="6059" w:author="SA R2 -1807910" w:date="2018-05-15T07:43:00Z">
        <w:r>
          <w:tab/>
        </w:r>
        <w:r>
          <w:tab/>
          <w:t>deprioritisationTimer</w:t>
        </w:r>
        <w:r>
          <w:tab/>
        </w:r>
        <w:r>
          <w:tab/>
        </w:r>
        <w:r>
          <w:tab/>
        </w:r>
        <w:r>
          <w:tab/>
          <w:t>ENUMERATED {min5, min10, min15, min30}</w:t>
        </w:r>
      </w:ins>
    </w:p>
    <w:p w14:paraId="78E7F8AA" w14:textId="77777777" w:rsidR="009E2FF6" w:rsidRDefault="009E2FF6" w:rsidP="009E2FF6">
      <w:pPr>
        <w:pStyle w:val="PL"/>
        <w:rPr>
          <w:ins w:id="6060" w:author="SA R2 -1807910" w:date="2018-05-15T07:43:00Z"/>
        </w:rPr>
      </w:pPr>
      <w:ins w:id="6061" w:author="SA R2 -1807910" w:date="2018-05-15T07:43:00Z">
        <w:r>
          <w:tab/>
          <w:t>}</w:t>
        </w:r>
      </w:ins>
      <w:ins w:id="6062"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63" w:author="Rapporteur SA Rev 1" w:date="2018-05-24T02:46:00Z">
        <w:r>
          <w:t>,</w:t>
        </w:r>
      </w:ins>
      <w:ins w:id="6064" w:author="Rapporteur ASN1 SA" w:date="2018-07-13T08:43:00Z">
        <w:r>
          <w:tab/>
          <w:t>-- Need N</w:t>
        </w:r>
      </w:ins>
    </w:p>
    <w:p w14:paraId="763B9BEC" w14:textId="77777777" w:rsidR="009E2FF6" w:rsidRDefault="009E2FF6" w:rsidP="009E2FF6">
      <w:pPr>
        <w:pStyle w:val="PL"/>
        <w:rPr>
          <w:ins w:id="6065" w:author="SA R2 -1807910" w:date="2018-05-15T07:43:00Z"/>
        </w:rPr>
      </w:pPr>
      <w:ins w:id="6066" w:author="SA R2 -1807910" w:date="2018-05-15T07:43:00Z">
        <w:r>
          <w:tab/>
          <w:t>lateNonCriticalExtension</w:t>
        </w:r>
        <w:r>
          <w:tab/>
        </w:r>
        <w:r>
          <w:tab/>
        </w:r>
        <w:r>
          <w:tab/>
        </w:r>
        <w:r>
          <w:tab/>
        </w:r>
        <w:r>
          <w:rPr>
            <w:color w:val="993366"/>
          </w:rPr>
          <w:t>OCTET</w:t>
        </w:r>
      </w:ins>
      <w:ins w:id="6067" w:author="Rapporteur SA Rev1" w:date="2018-05-24T19:55:00Z">
        <w:r>
          <w:rPr>
            <w:color w:val="993366"/>
          </w:rPr>
          <w:t xml:space="preserve"> </w:t>
        </w:r>
      </w:ins>
      <w:ins w:id="606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7D9AAD6" w14:textId="77777777" w:rsidR="009E2FF6" w:rsidRDefault="009E2FF6" w:rsidP="009E2FF6">
      <w:pPr>
        <w:pStyle w:val="PL"/>
        <w:rPr>
          <w:ins w:id="6069" w:author="SA R2 -1807910" w:date="2018-05-15T07:43:00Z"/>
        </w:rPr>
      </w:pPr>
      <w:ins w:id="607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47BC88F" w14:textId="77777777" w:rsidR="009E2FF6" w:rsidRDefault="009E2FF6" w:rsidP="009E2FF6">
      <w:pPr>
        <w:pStyle w:val="PL"/>
        <w:rPr>
          <w:ins w:id="6071" w:author="SA R2 -1807910" w:date="2018-05-15T07:43:00Z"/>
          <w:lang w:val="en-US"/>
        </w:rPr>
      </w:pPr>
    </w:p>
    <w:p w14:paraId="3BC9D03E" w14:textId="77777777" w:rsidR="009E2FF6" w:rsidRDefault="009E2FF6" w:rsidP="009E2FF6">
      <w:pPr>
        <w:pStyle w:val="PL"/>
        <w:rPr>
          <w:ins w:id="6072" w:author="SA R2 -1807910" w:date="2018-05-15T07:43:00Z"/>
          <w:lang w:val="en-US"/>
        </w:rPr>
      </w:pPr>
      <w:ins w:id="6073" w:author="SA R2 -1807910" w:date="2018-05-15T07:43:00Z">
        <w:r>
          <w:rPr>
            <w:lang w:val="en-US"/>
          </w:rPr>
          <w:t>}</w:t>
        </w:r>
      </w:ins>
    </w:p>
    <w:p w14:paraId="4846C080" w14:textId="77777777" w:rsidR="009E2FF6" w:rsidRDefault="009E2FF6" w:rsidP="009E2FF6">
      <w:pPr>
        <w:pStyle w:val="PL"/>
        <w:rPr>
          <w:ins w:id="6074" w:author="SA R2 -1807910" w:date="2018-05-15T07:43:00Z"/>
          <w:lang w:val="en-US"/>
        </w:rPr>
      </w:pPr>
    </w:p>
    <w:p w14:paraId="5D53D081" w14:textId="77777777" w:rsidR="009E2FF6" w:rsidRDefault="009E2FF6" w:rsidP="009E2FF6">
      <w:pPr>
        <w:pStyle w:val="PL"/>
        <w:rPr>
          <w:ins w:id="6075" w:author="SA R2 -1807910" w:date="2018-05-15T07:43:00Z"/>
          <w:lang w:val="en-US"/>
        </w:rPr>
      </w:pPr>
    </w:p>
    <w:p w14:paraId="7372D52E" w14:textId="77777777" w:rsidR="009E2FF6" w:rsidRDefault="009E2FF6" w:rsidP="009E2FF6">
      <w:pPr>
        <w:pStyle w:val="PL"/>
        <w:rPr>
          <w:ins w:id="6076" w:author="SA R2 -1807910" w:date="2018-05-15T07:43:00Z"/>
          <w:lang w:val="en-US"/>
        </w:rPr>
      </w:pPr>
      <w:ins w:id="6077" w:author="SA R2 -1807910" w:date="2018-05-15T07:43:00Z">
        <w:r>
          <w:rPr>
            <w:lang w:val="en-US"/>
          </w:rPr>
          <w:t>RedirectedCarrierInfo ::=</w:t>
        </w:r>
        <w:r>
          <w:rPr>
            <w:lang w:val="en-US"/>
          </w:rPr>
          <w:tab/>
        </w:r>
        <w:r>
          <w:rPr>
            <w:lang w:val="en-US"/>
          </w:rPr>
          <w:tab/>
        </w:r>
        <w:r>
          <w:rPr>
            <w:lang w:val="en-US"/>
          </w:rPr>
          <w:tab/>
          <w:t>CHOICE {</w:t>
        </w:r>
      </w:ins>
    </w:p>
    <w:p w14:paraId="17692A44" w14:textId="77777777" w:rsidR="009E2FF6" w:rsidRPr="000D2F4C" w:rsidRDefault="009E2FF6" w:rsidP="009E2FF6">
      <w:pPr>
        <w:pStyle w:val="PL"/>
        <w:rPr>
          <w:ins w:id="6078" w:author="SA R2 -1807910" w:date="2018-05-15T07:43:00Z"/>
          <w:rPrChange w:id="6079" w:author="Rapporteur ASN1 SA" w:date="2018-07-13T12:49:00Z">
            <w:rPr>
              <w:ins w:id="6080" w:author="SA R2 -1807910" w:date="2018-05-15T07:43:00Z"/>
              <w:lang w:val="en-US"/>
            </w:rPr>
          </w:rPrChange>
        </w:rPr>
      </w:pPr>
      <w:commentRangeStart w:id="6081"/>
      <w:ins w:id="6082" w:author="SA R2 -1807910" w:date="2018-05-15T07:43:00Z">
        <w:r>
          <w:rPr>
            <w:lang w:val="en-US"/>
          </w:rPr>
          <w:tab/>
        </w:r>
        <w:r w:rsidR="005F5304" w:rsidRPr="005F5304">
          <w:rPr>
            <w:rPrChange w:id="6083" w:author="Rapporteur ASN1 SA" w:date="2018-07-13T12:49:00Z">
              <w:rPr>
                <w:lang w:val="en-US"/>
              </w:rPr>
            </w:rPrChange>
          </w:rPr>
          <w:t>nr</w:t>
        </w:r>
        <w:r w:rsidR="005F5304" w:rsidRPr="005F5304">
          <w:rPr>
            <w:rPrChange w:id="6084" w:author="Rapporteur ASN1 SA" w:date="2018-07-13T12:49:00Z">
              <w:rPr>
                <w:lang w:val="en-US"/>
              </w:rPr>
            </w:rPrChange>
          </w:rPr>
          <w:tab/>
        </w:r>
        <w:r w:rsidR="005F5304" w:rsidRPr="005F5304">
          <w:rPr>
            <w:rPrChange w:id="6085" w:author="Rapporteur ASN1 SA" w:date="2018-07-13T12:49:00Z">
              <w:rPr>
                <w:lang w:val="en-US"/>
              </w:rPr>
            </w:rPrChange>
          </w:rPr>
          <w:tab/>
        </w:r>
        <w:r w:rsidR="005F5304" w:rsidRPr="005F5304">
          <w:rPr>
            <w:rPrChange w:id="6086" w:author="Rapporteur ASN1 SA" w:date="2018-07-13T12:49:00Z">
              <w:rPr>
                <w:lang w:val="en-US"/>
              </w:rPr>
            </w:rPrChange>
          </w:rPr>
          <w:tab/>
        </w:r>
        <w:r w:rsidR="005F5304" w:rsidRPr="005F5304">
          <w:rPr>
            <w:rPrChange w:id="6087" w:author="Rapporteur ASN1 SA" w:date="2018-07-13T12:49:00Z">
              <w:rPr>
                <w:lang w:val="en-US"/>
              </w:rPr>
            </w:rPrChange>
          </w:rPr>
          <w:tab/>
        </w:r>
        <w:r w:rsidR="005F5304" w:rsidRPr="005F5304">
          <w:rPr>
            <w:rPrChange w:id="6088" w:author="Rapporteur ASN1 SA" w:date="2018-07-13T12:49:00Z">
              <w:rPr>
                <w:lang w:val="en-US"/>
              </w:rPr>
            </w:rPrChange>
          </w:rPr>
          <w:tab/>
        </w:r>
        <w:r w:rsidR="005F5304" w:rsidRPr="005F5304">
          <w:rPr>
            <w:rPrChange w:id="6089" w:author="Rapporteur ASN1 SA" w:date="2018-07-13T12:49:00Z">
              <w:rPr>
                <w:lang w:val="en-US"/>
              </w:rPr>
            </w:rPrChange>
          </w:rPr>
          <w:tab/>
        </w:r>
        <w:r w:rsidR="005F5304" w:rsidRPr="005F5304">
          <w:rPr>
            <w:rPrChange w:id="6090" w:author="Rapporteur ASN1 SA" w:date="2018-07-13T12:49:00Z">
              <w:rPr>
                <w:lang w:val="en-US"/>
              </w:rPr>
            </w:rPrChange>
          </w:rPr>
          <w:tab/>
        </w:r>
        <w:r w:rsidR="005F5304" w:rsidRPr="005F5304">
          <w:rPr>
            <w:rPrChange w:id="6091" w:author="Rapporteur ASN1 SA" w:date="2018-07-13T12:49:00Z">
              <w:rPr>
                <w:lang w:val="en-US"/>
              </w:rPr>
            </w:rPrChange>
          </w:rPr>
          <w:tab/>
        </w:r>
        <w:r w:rsidR="005F5304" w:rsidRPr="005F5304">
          <w:rPr>
            <w:rPrChange w:id="6092" w:author="Rapporteur ASN1 SA" w:date="2018-07-13T12:49:00Z">
              <w:rPr>
                <w:lang w:val="en-US"/>
              </w:rPr>
            </w:rPrChange>
          </w:rPr>
          <w:tab/>
          <w:t>ARFCN-ValueNR,</w:t>
        </w:r>
      </w:ins>
      <w:commentRangeEnd w:id="6081"/>
      <w:r>
        <w:rPr>
          <w:rStyle w:val="aa"/>
          <w:rFonts w:ascii="Arial" w:eastAsia="Times New Roman" w:hAnsi="Arial"/>
          <w:lang w:eastAsia="ja-JP"/>
        </w:rPr>
        <w:commentReference w:id="6081"/>
      </w:r>
    </w:p>
    <w:p w14:paraId="3887438D" w14:textId="77777777" w:rsidR="009E2FF6" w:rsidRPr="000D2F4C" w:rsidRDefault="005F5304" w:rsidP="009E2FF6">
      <w:pPr>
        <w:pStyle w:val="PL"/>
        <w:rPr>
          <w:ins w:id="6093" w:author="SA R2 -1807910" w:date="2018-05-15T07:43:00Z"/>
          <w:rPrChange w:id="6094" w:author="Rapporteur ASN1 SA" w:date="2018-07-13T12:49:00Z">
            <w:rPr>
              <w:ins w:id="6095" w:author="SA R2 -1807910" w:date="2018-05-15T07:43:00Z"/>
              <w:lang w:val="en-US"/>
            </w:rPr>
          </w:rPrChange>
        </w:rPr>
      </w:pPr>
      <w:ins w:id="6096" w:author="SA R2 -1807910" w:date="2018-05-15T07:43:00Z">
        <w:r w:rsidRPr="005F5304">
          <w:rPr>
            <w:rPrChange w:id="6097" w:author="Rapporteur ASN1 SA" w:date="2018-07-13T12:49:00Z">
              <w:rPr>
                <w:lang w:val="en-US"/>
              </w:rPr>
            </w:rPrChange>
          </w:rPr>
          <w:tab/>
        </w:r>
        <w:commentRangeStart w:id="6098"/>
        <w:r w:rsidRPr="005F5304">
          <w:rPr>
            <w:rPrChange w:id="6099" w:author="Rapporteur ASN1 SA" w:date="2018-07-13T12:49:00Z">
              <w:rPr>
                <w:lang w:val="en-US"/>
              </w:rPr>
            </w:rPrChange>
          </w:rPr>
          <w:t>eutra</w:t>
        </w:r>
        <w:r w:rsidRPr="005F5304">
          <w:rPr>
            <w:rPrChange w:id="6100" w:author="Rapporteur ASN1 SA" w:date="2018-07-13T12:49:00Z">
              <w:rPr>
                <w:lang w:val="en-US"/>
              </w:rPr>
            </w:rPrChange>
          </w:rPr>
          <w:tab/>
        </w:r>
        <w:r w:rsidRPr="005F5304">
          <w:rPr>
            <w:rPrChange w:id="6101" w:author="Rapporteur ASN1 SA" w:date="2018-07-13T12:49:00Z">
              <w:rPr>
                <w:lang w:val="en-US"/>
              </w:rPr>
            </w:rPrChange>
          </w:rPr>
          <w:tab/>
        </w:r>
        <w:r w:rsidRPr="005F5304">
          <w:rPr>
            <w:rPrChange w:id="6102" w:author="Rapporteur ASN1 SA" w:date="2018-07-13T12:49:00Z">
              <w:rPr>
                <w:lang w:val="en-US"/>
              </w:rPr>
            </w:rPrChange>
          </w:rPr>
          <w:tab/>
        </w:r>
        <w:r w:rsidRPr="005F5304">
          <w:rPr>
            <w:rPrChange w:id="6103" w:author="Rapporteur ASN1 SA" w:date="2018-07-13T12:49:00Z">
              <w:rPr>
                <w:lang w:val="en-US"/>
              </w:rPr>
            </w:rPrChange>
          </w:rPr>
          <w:tab/>
        </w:r>
        <w:r w:rsidRPr="005F5304">
          <w:rPr>
            <w:rPrChange w:id="6104" w:author="Rapporteur ASN1 SA" w:date="2018-07-13T12:49:00Z">
              <w:rPr>
                <w:lang w:val="en-US"/>
              </w:rPr>
            </w:rPrChange>
          </w:rPr>
          <w:tab/>
        </w:r>
        <w:r w:rsidRPr="005F5304">
          <w:rPr>
            <w:rPrChange w:id="6105" w:author="Rapporteur ASN1 SA" w:date="2018-07-13T12:49:00Z">
              <w:rPr>
                <w:lang w:val="en-US"/>
              </w:rPr>
            </w:rPrChange>
          </w:rPr>
          <w:tab/>
        </w:r>
        <w:r w:rsidRPr="005F5304">
          <w:rPr>
            <w:rPrChange w:id="6106" w:author="Rapporteur ASN1 SA" w:date="2018-07-13T12:49:00Z">
              <w:rPr>
                <w:lang w:val="en-US"/>
              </w:rPr>
            </w:rPrChange>
          </w:rPr>
          <w:tab/>
        </w:r>
        <w:r w:rsidRPr="005F5304">
          <w:rPr>
            <w:rPrChange w:id="6107" w:author="Rapporteur ASN1 SA" w:date="2018-07-13T12:49:00Z">
              <w:rPr>
                <w:lang w:val="en-US"/>
              </w:rPr>
            </w:rPrChange>
          </w:rPr>
          <w:tab/>
          <w:t>ARFCN-ValueEUTRA,</w:t>
        </w:r>
      </w:ins>
      <w:commentRangeEnd w:id="6098"/>
      <w:r w:rsidR="0091025D">
        <w:rPr>
          <w:rStyle w:val="aa"/>
          <w:rFonts w:ascii="Arial" w:eastAsia="Times New Roman" w:hAnsi="Arial"/>
          <w:noProof w:val="0"/>
          <w:lang w:eastAsia="ja-JP"/>
        </w:rPr>
        <w:commentReference w:id="6098"/>
      </w:r>
    </w:p>
    <w:p w14:paraId="383751B0" w14:textId="77777777" w:rsidR="009E2FF6" w:rsidRDefault="005F5304" w:rsidP="009E2FF6">
      <w:pPr>
        <w:pStyle w:val="PL"/>
        <w:rPr>
          <w:ins w:id="6108" w:author="SA R2 -1807910" w:date="2018-05-15T07:43:00Z"/>
          <w:lang w:val="en-US"/>
        </w:rPr>
      </w:pPr>
      <w:ins w:id="6109" w:author="SA R2 -1807910" w:date="2018-05-15T07:43:00Z">
        <w:r w:rsidRPr="005F5304">
          <w:rPr>
            <w:rPrChange w:id="6110" w:author="Rapporteur ASN1 SA" w:date="2018-07-13T12:49:00Z">
              <w:rPr>
                <w:lang w:val="en-US"/>
              </w:rPr>
            </w:rPrChange>
          </w:rPr>
          <w:lastRenderedPageBreak/>
          <w:tab/>
        </w:r>
        <w:r w:rsidR="009E2FF6">
          <w:rPr>
            <w:lang w:val="en-US"/>
          </w:rPr>
          <w:t>...</w:t>
        </w:r>
      </w:ins>
    </w:p>
    <w:p w14:paraId="3D45A222" w14:textId="77777777" w:rsidR="009E2FF6" w:rsidRDefault="009E2FF6" w:rsidP="009E2FF6">
      <w:pPr>
        <w:pStyle w:val="PL"/>
        <w:rPr>
          <w:ins w:id="6111" w:author="SA R2 -1807910" w:date="2018-05-15T07:43:00Z"/>
          <w:lang w:val="en-US"/>
        </w:rPr>
      </w:pPr>
      <w:ins w:id="6112" w:author="SA R2 -1807910" w:date="2018-05-15T07:43:00Z">
        <w:r>
          <w:rPr>
            <w:lang w:val="en-US"/>
          </w:rPr>
          <w:t>}</w:t>
        </w:r>
      </w:ins>
    </w:p>
    <w:p w14:paraId="3369B9FC" w14:textId="77777777" w:rsidR="009E2FF6" w:rsidRDefault="009E2FF6" w:rsidP="009E2FF6">
      <w:pPr>
        <w:pStyle w:val="PL"/>
        <w:rPr>
          <w:ins w:id="6113" w:author="SA R2 -1807910" w:date="2018-05-15T07:43:00Z"/>
          <w:highlight w:val="red"/>
          <w:lang w:val="en-US"/>
        </w:rPr>
      </w:pPr>
    </w:p>
    <w:p w14:paraId="7A10C4E5" w14:textId="77777777" w:rsidR="009E2FF6" w:rsidRDefault="009E2FF6" w:rsidP="009E2FF6">
      <w:pPr>
        <w:pStyle w:val="PL"/>
        <w:rPr>
          <w:ins w:id="6114" w:author="SA R2 -1807910" w:date="2018-05-15T07:43:00Z"/>
          <w:lang w:val="en-US"/>
        </w:rPr>
      </w:pPr>
      <w:commentRangeStart w:id="6115"/>
      <w:ins w:id="6116" w:author="SA R2 -1807910" w:date="2018-05-15T07:43:00Z">
        <w:r>
          <w:rPr>
            <w:lang w:val="en-US"/>
          </w:rPr>
          <w:t xml:space="preserve">SuspendConfig </w:t>
        </w:r>
      </w:ins>
      <w:commentRangeEnd w:id="6115"/>
      <w:r w:rsidR="00627E75">
        <w:rPr>
          <w:rStyle w:val="aa"/>
          <w:rFonts w:ascii="Arial" w:eastAsia="Times New Roman" w:hAnsi="Arial"/>
          <w:noProof w:val="0"/>
          <w:lang w:eastAsia="ja-JP"/>
        </w:rPr>
        <w:commentReference w:id="6115"/>
      </w:r>
      <w:ins w:id="6117" w:author="SA R2 -1807910" w:date="2018-05-15T07:43:00Z">
        <w:r>
          <w:rPr>
            <w:lang w:val="en-US"/>
          </w:rPr>
          <w:t>::= SEQUENCE {</w:t>
        </w:r>
      </w:ins>
    </w:p>
    <w:p w14:paraId="705E88EA" w14:textId="77777777" w:rsidR="009E2FF6" w:rsidRDefault="009E2FF6" w:rsidP="009E2FF6">
      <w:pPr>
        <w:pStyle w:val="PL"/>
        <w:rPr>
          <w:ins w:id="6118" w:author="SA R2 -1807910" w:date="2018-05-15T07:43:00Z"/>
          <w:lang w:val="en-US"/>
        </w:rPr>
      </w:pPr>
      <w:ins w:id="6119" w:author="SA R2 -1807910" w:date="2018-05-15T07:43:00Z">
        <w:r>
          <w:rPr>
            <w:lang w:val="en-US"/>
          </w:rPr>
          <w:tab/>
        </w:r>
      </w:ins>
      <w:ins w:id="6120" w:author="Rapporteur ASN1 SA" w:date="2018-07-10T17:11:00Z">
        <w:r>
          <w:rPr>
            <w:lang w:val="en-US"/>
          </w:rPr>
          <w:t>fullI-RNTI</w:t>
        </w:r>
      </w:ins>
      <w:commentRangeStart w:id="6121"/>
      <w:ins w:id="6122" w:author="SA R2 -1807910" w:date="2018-05-15T07:43:00Z">
        <w:del w:id="6123" w:author="Rapporteur ASN1 SA" w:date="2018-07-10T17:11:00Z">
          <w:r w:rsidDel="005E1359">
            <w:rPr>
              <w:lang w:val="en-US"/>
            </w:rPr>
            <w:delText>resumeIdentity</w:delText>
          </w:r>
        </w:del>
        <w:r>
          <w:rPr>
            <w:lang w:val="en-US"/>
          </w:rPr>
          <w:tab/>
        </w:r>
      </w:ins>
      <w:commentRangeEnd w:id="6121"/>
      <w:r>
        <w:rPr>
          <w:rStyle w:val="aa"/>
          <w:rFonts w:ascii="Arial" w:eastAsia="Times New Roman" w:hAnsi="Arial"/>
          <w:lang w:eastAsia="ja-JP"/>
        </w:rPr>
        <w:commentReference w:id="6121"/>
      </w:r>
      <w:ins w:id="6124" w:author="SA R2 -1807910" w:date="2018-05-15T07:43:00Z">
        <w:r>
          <w:rPr>
            <w:lang w:val="en-US"/>
          </w:rPr>
          <w:tab/>
        </w:r>
        <w:r>
          <w:rPr>
            <w:lang w:val="en-US"/>
          </w:rPr>
          <w:tab/>
        </w:r>
        <w:r>
          <w:rPr>
            <w:lang w:val="en-US"/>
          </w:rPr>
          <w:tab/>
        </w:r>
        <w:r>
          <w:rPr>
            <w:lang w:val="en-US"/>
          </w:rPr>
          <w:tab/>
        </w:r>
        <w:r>
          <w:rPr>
            <w:lang w:val="en-US"/>
          </w:rPr>
          <w:tab/>
        </w:r>
      </w:ins>
      <w:ins w:id="6125" w:author="Rapporteur ASN1 SA" w:date="2018-07-10T17:11:00Z">
        <w:r>
          <w:rPr>
            <w:lang w:val="en-US"/>
          </w:rPr>
          <w:tab/>
        </w:r>
      </w:ins>
      <w:ins w:id="6126" w:author="SA R2 -1807910" w:date="2018-05-15T07:43:00Z">
        <w:r>
          <w:rPr>
            <w:lang w:val="en-US"/>
          </w:rPr>
          <w:t>I-RNTI-Value,</w:t>
        </w:r>
      </w:ins>
    </w:p>
    <w:p w14:paraId="75B75F6F" w14:textId="77777777" w:rsidR="009E2FF6" w:rsidRPr="00F32CF6" w:rsidRDefault="009E2FF6" w:rsidP="009E2FF6">
      <w:pPr>
        <w:pStyle w:val="PL"/>
        <w:rPr>
          <w:ins w:id="6127" w:author="Rapporteur ASN1 SA" w:date="2018-07-10T17:09:00Z"/>
          <w:lang w:val="en-US"/>
        </w:rPr>
      </w:pPr>
      <w:ins w:id="6128" w:author="Rapporteur ASN1 SA" w:date="2018-07-10T17:09:00Z">
        <w:r>
          <w:rPr>
            <w:lang w:val="en-US"/>
          </w:rPr>
          <w:tab/>
          <w:t>shortI-RNTI-</w:t>
        </w:r>
      </w:ins>
      <w:ins w:id="6129" w:author="Rapporteur ASN1 SA" w:date="2018-08-06T12:12:00Z">
        <w:r w:rsidR="00282B99">
          <w:rPr>
            <w:lang w:val="en-US"/>
          </w:rPr>
          <w:t>V</w:t>
        </w:r>
      </w:ins>
      <w:ins w:id="6130"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31"/>
        <w:r>
          <w:rPr>
            <w:lang w:val="en-US"/>
          </w:rPr>
          <w:t>Value</w:t>
        </w:r>
      </w:ins>
      <w:commentRangeEnd w:id="6131"/>
      <w:r w:rsidR="000539FC">
        <w:rPr>
          <w:rStyle w:val="aa"/>
          <w:rFonts w:ascii="Arial" w:eastAsia="Times New Roman" w:hAnsi="Arial"/>
          <w:noProof w:val="0"/>
          <w:lang w:eastAsia="ja-JP"/>
        </w:rPr>
        <w:commentReference w:id="6131"/>
      </w:r>
      <w:ins w:id="6132" w:author="Rapporteur ASN1 SA" w:date="2018-07-10T17:09:00Z">
        <w:r>
          <w:rPr>
            <w:lang w:val="en-US"/>
          </w:rPr>
          <w:t>,</w:t>
        </w:r>
      </w:ins>
    </w:p>
    <w:p w14:paraId="16D50ADB" w14:textId="77777777" w:rsidR="009E2FF6" w:rsidRDefault="009E2FF6" w:rsidP="009E2FF6">
      <w:pPr>
        <w:pStyle w:val="PL"/>
        <w:rPr>
          <w:ins w:id="6133" w:author="SA R2 -1807910" w:date="2018-05-15T07:43:00Z"/>
          <w:lang w:val="en-US"/>
        </w:rPr>
      </w:pPr>
      <w:ins w:id="6134" w:author="SA R2 -1807910" w:date="2018-05-15T07:43:00Z">
        <w:r>
          <w:rPr>
            <w:lang w:val="en-US"/>
          </w:rPr>
          <w:tab/>
        </w:r>
      </w:ins>
      <w:commentRangeStart w:id="6135"/>
      <w:ins w:id="6136" w:author="Rapporteur SA Rev1" w:date="2018-05-24T12:03:00Z">
        <w:r>
          <w:rPr>
            <w:lang w:val="en-US"/>
          </w:rPr>
          <w:t>ran-</w:t>
        </w:r>
      </w:ins>
      <w:ins w:id="6137" w:author="Rapporteur ASN1 SA" w:date="2018-08-06T12:13:00Z">
        <w:r w:rsidR="00282B99">
          <w:rPr>
            <w:lang w:val="en-US"/>
          </w:rPr>
          <w:t>P</w:t>
        </w:r>
      </w:ins>
      <w:ins w:id="6138" w:author="SA R2 -1807910" w:date="2018-05-15T07:43:00Z">
        <w:del w:id="6139" w:author="Rapporteur ASN1 SA" w:date="2018-08-06T12:13:00Z">
          <w:r w:rsidDel="00282B99">
            <w:rPr>
              <w:lang w:val="en-US"/>
            </w:rPr>
            <w:delText>p</w:delText>
          </w:r>
        </w:del>
        <w:r>
          <w:rPr>
            <w:lang w:val="en-US"/>
          </w:rPr>
          <w:t>agingCycl</w:t>
        </w:r>
      </w:ins>
      <w:commentRangeEnd w:id="6135"/>
      <w:r w:rsidR="000F4810">
        <w:rPr>
          <w:rStyle w:val="aa"/>
          <w:rFonts w:ascii="Arial" w:eastAsia="Times New Roman" w:hAnsi="Arial"/>
          <w:noProof w:val="0"/>
          <w:lang w:eastAsia="ja-JP"/>
        </w:rPr>
        <w:commentReference w:id="6135"/>
      </w:r>
      <w:ins w:id="6140" w:author="SA R2 -1807910" w:date="2018-05-15T07:43:00Z">
        <w:r>
          <w:rPr>
            <w:lang w:val="en-US"/>
          </w:rPr>
          <w:t>e</w:t>
        </w:r>
        <w:r>
          <w:rPr>
            <w:lang w:val="en-US"/>
          </w:rPr>
          <w:tab/>
        </w:r>
        <w:r>
          <w:rPr>
            <w:lang w:val="en-US"/>
          </w:rPr>
          <w:tab/>
        </w:r>
        <w:r>
          <w:rPr>
            <w:lang w:val="en-US"/>
          </w:rPr>
          <w:tab/>
        </w:r>
        <w:r>
          <w:rPr>
            <w:lang w:val="en-US"/>
          </w:rPr>
          <w:tab/>
        </w:r>
        <w:r>
          <w:rPr>
            <w:lang w:val="en-US"/>
          </w:rPr>
          <w:tab/>
        </w:r>
      </w:ins>
      <w:ins w:id="6141" w:author="Rapporteur ASN1 SA" w:date="2018-07-10T17:09:00Z">
        <w:r>
          <w:rPr>
            <w:lang w:val="en-US"/>
          </w:rPr>
          <w:tab/>
        </w:r>
      </w:ins>
      <w:ins w:id="6142" w:author="Rapporteur ASN1 SA" w:date="2018-07-13T08:47:00Z">
        <w:r w:rsidRPr="009B39FC">
          <w:rPr>
            <w:lang w:val="en-US"/>
          </w:rPr>
          <w:t>ENUMERATED{</w:t>
        </w:r>
      </w:ins>
      <w:ins w:id="6143" w:author="Google (Frank Wu)" w:date="2018-08-02T19:47:00Z">
        <w:r w:rsidR="0091025D" w:rsidRPr="0091025D">
          <w:rPr>
            <w:lang w:val="nl-NL" w:eastAsia="zh-TW"/>
          </w:rPr>
          <w:t xml:space="preserve"> </w:t>
        </w:r>
        <w:r w:rsidR="0091025D">
          <w:rPr>
            <w:lang w:val="nl-NL" w:eastAsia="zh-TW"/>
          </w:rPr>
          <w:t>rf32, rf64, rf128, rf256</w:t>
        </w:r>
      </w:ins>
      <w:commentRangeStart w:id="6144"/>
      <w:ins w:id="6145" w:author="Rapporteur ASN1 SA" w:date="2018-07-13T08:47:00Z">
        <w:del w:id="6146" w:author="Google (Frank Wu)" w:date="2018-08-02T19:47:00Z">
          <w:r w:rsidRPr="009B39FC" w:rsidDel="0091025D">
            <w:rPr>
              <w:lang w:val="en-US"/>
            </w:rPr>
            <w:delText>ffsTypeAndValue</w:delText>
          </w:r>
        </w:del>
      </w:ins>
      <w:commentRangeEnd w:id="6144"/>
      <w:r w:rsidR="00A953DB">
        <w:rPr>
          <w:rStyle w:val="aa"/>
          <w:rFonts w:ascii="Arial" w:eastAsia="Times New Roman" w:hAnsi="Arial"/>
          <w:noProof w:val="0"/>
          <w:lang w:eastAsia="ja-JP"/>
        </w:rPr>
        <w:commentReference w:id="6144"/>
      </w:r>
      <w:ins w:id="6147" w:author="Rapporteur ASN1 SA" w:date="2018-07-13T08:47:00Z">
        <w:r w:rsidRPr="009B39FC">
          <w:rPr>
            <w:lang w:val="en-US"/>
          </w:rPr>
          <w:t>}</w:t>
        </w:r>
      </w:ins>
      <w:ins w:id="6148" w:author="SA R2 -1807910" w:date="2018-05-15T07:43:00Z">
        <w:del w:id="6149" w:author="Rapporteur ASN1 SA" w:date="2018-07-13T08:47:00Z">
          <w:r w:rsidDel="009B39FC">
            <w:rPr>
              <w:lang w:val="en-US"/>
            </w:rPr>
            <w:delText>PagingCycle</w:delText>
          </w:r>
        </w:del>
        <w:r>
          <w:rPr>
            <w:lang w:val="en-US"/>
          </w:rPr>
          <w:t>,</w:t>
        </w:r>
      </w:ins>
    </w:p>
    <w:p w14:paraId="060E2BD5" w14:textId="77777777" w:rsidR="009E2FF6" w:rsidRDefault="009E2FF6" w:rsidP="009E2FF6">
      <w:pPr>
        <w:pStyle w:val="PL"/>
        <w:rPr>
          <w:ins w:id="6150" w:author="SA R2 -1807910" w:date="2018-05-15T07:43:00Z"/>
          <w:lang w:val="en-US"/>
        </w:rPr>
      </w:pPr>
      <w:ins w:id="6151" w:author="SA R2 -1807910" w:date="2018-05-15T07:43:00Z">
        <w:r>
          <w:rPr>
            <w:lang w:val="en-US"/>
          </w:rPr>
          <w:tab/>
          <w:t>ran-NotificationAreaInfo</w:t>
        </w:r>
        <w:r>
          <w:rPr>
            <w:lang w:val="en-US"/>
          </w:rPr>
          <w:tab/>
        </w:r>
        <w:r>
          <w:rPr>
            <w:lang w:val="en-US"/>
          </w:rPr>
          <w:tab/>
        </w:r>
        <w:r>
          <w:rPr>
            <w:lang w:val="en-US"/>
          </w:rPr>
          <w:tab/>
        </w:r>
        <w:commentRangeStart w:id="6152"/>
        <w:r>
          <w:rPr>
            <w:lang w:val="en-US"/>
          </w:rPr>
          <w:t>RAN-NotificationAreaInfo</w:t>
        </w:r>
      </w:ins>
      <w:commentRangeEnd w:id="6152"/>
      <w:r>
        <w:rPr>
          <w:rStyle w:val="aa"/>
          <w:rFonts w:ascii="Arial" w:eastAsia="Times New Roman" w:hAnsi="Arial"/>
          <w:lang w:eastAsia="ja-JP"/>
        </w:rPr>
        <w:commentReference w:id="6152"/>
      </w:r>
      <w:ins w:id="6153" w:author="Rapporteur ASN1 SA" w:date="2018-07-09T18:13:00Z">
        <w:r w:rsidRPr="008C29D8">
          <w:rPr>
            <w:lang w:val="en-US"/>
          </w:rPr>
          <w:t xml:space="preserve"> </w:t>
        </w:r>
        <w:r>
          <w:rPr>
            <w:lang w:val="en-US"/>
          </w:rPr>
          <w:tab/>
          <w:t>OPTIONAL,</w:t>
        </w:r>
        <w:r>
          <w:rPr>
            <w:lang w:val="en-US"/>
          </w:rPr>
          <w:tab/>
          <w:t>-- Need M</w:t>
        </w:r>
      </w:ins>
      <w:ins w:id="6154" w:author="SA R2 -1807910" w:date="2018-05-15T07:43:00Z">
        <w:r>
          <w:rPr>
            <w:lang w:val="en-US"/>
          </w:rPr>
          <w:t>,</w:t>
        </w:r>
      </w:ins>
    </w:p>
    <w:p w14:paraId="68B44DAA" w14:textId="77777777" w:rsidR="009E2FF6" w:rsidRDefault="009E2FF6" w:rsidP="009E2FF6">
      <w:pPr>
        <w:pStyle w:val="PL"/>
        <w:rPr>
          <w:ins w:id="6155" w:author="SA R2 -1807910" w:date="2018-05-15T07:43:00Z"/>
          <w:lang w:val="en-US"/>
        </w:rPr>
      </w:pPr>
      <w:ins w:id="6156" w:author="SA R2 -1807910" w:date="2018-05-15T07:43:00Z">
        <w:r>
          <w:rPr>
            <w:lang w:val="en-US"/>
          </w:rPr>
          <w:tab/>
        </w:r>
        <w:commentRangeStart w:id="6157"/>
        <w:r>
          <w:t>periodic</w:t>
        </w:r>
      </w:ins>
      <w:commentRangeEnd w:id="6157"/>
      <w:r w:rsidR="000F4810">
        <w:rPr>
          <w:rStyle w:val="aa"/>
          <w:rFonts w:ascii="Arial" w:eastAsia="Times New Roman" w:hAnsi="Arial"/>
          <w:noProof w:val="0"/>
          <w:lang w:eastAsia="ja-JP"/>
        </w:rPr>
        <w:commentReference w:id="6157"/>
      </w:r>
      <w:ins w:id="6158" w:author="SA R2 -1807910" w:date="2018-05-15T07:43:00Z">
        <w:r>
          <w:t>-RNAU-</w:t>
        </w:r>
      </w:ins>
      <w:ins w:id="6159" w:author="Rapporteur ASN1 SA" w:date="2018-08-06T12:14:00Z">
        <w:r w:rsidR="00282B99">
          <w:t>T</w:t>
        </w:r>
      </w:ins>
      <w:ins w:id="6160" w:author="SA R2 -1807910" w:date="2018-05-15T07:43:00Z">
        <w:del w:id="6161" w:author="Rapporteur ASN1 SA" w:date="2018-08-06T12:14:00Z">
          <w:r w:rsidDel="00282B99">
            <w:delText>t</w:delText>
          </w:r>
        </w:del>
        <w:r>
          <w:t>imer</w:t>
        </w:r>
        <w:r>
          <w:tab/>
        </w:r>
        <w:r>
          <w:tab/>
        </w:r>
        <w:r>
          <w:tab/>
        </w:r>
        <w:r>
          <w:tab/>
        </w:r>
      </w:ins>
      <w:ins w:id="6162" w:author="Rapporteur ASN1 SA" w:date="2018-07-10T17:09:00Z">
        <w:r>
          <w:tab/>
        </w:r>
      </w:ins>
      <w:ins w:id="6163" w:author="SA R2 -1807910" w:date="2018-05-15T07:43:00Z">
        <w:r>
          <w:t xml:space="preserve">ENUMERATED </w:t>
        </w:r>
        <w:commentRangeStart w:id="6164"/>
        <w:r>
          <w:t>{</w:t>
        </w:r>
      </w:ins>
      <w:ins w:id="6165"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66" w:author="SA R2 -1807910" w:date="2018-05-15T07:43:00Z">
        <w:del w:id="6167" w:author="Google (Frank Wu)" w:date="2018-08-02T17:59:00Z">
          <w:r w:rsidDel="008E1F8B">
            <w:delText>ffsValue</w:delText>
          </w:r>
        </w:del>
        <w:r>
          <w:rPr>
            <w:lang w:val="en-US"/>
          </w:rPr>
          <w:t>}</w:t>
        </w:r>
      </w:ins>
      <w:commentRangeEnd w:id="6164"/>
      <w:r w:rsidR="008E1F8B">
        <w:rPr>
          <w:rStyle w:val="aa"/>
          <w:rFonts w:ascii="Arial" w:eastAsia="Times New Roman" w:hAnsi="Arial"/>
          <w:noProof w:val="0"/>
          <w:lang w:eastAsia="ja-JP"/>
        </w:rPr>
        <w:commentReference w:id="6164"/>
      </w:r>
      <w:ins w:id="6168" w:author="SA R2 -1807910" w:date="2018-05-15T07:43:00Z">
        <w:r>
          <w:rPr>
            <w:lang w:val="en-US"/>
          </w:rPr>
          <w:t>,</w:t>
        </w:r>
      </w:ins>
    </w:p>
    <w:p w14:paraId="681450F1" w14:textId="77777777" w:rsidR="009E2FF6" w:rsidRDefault="009E2FF6" w:rsidP="009E2FF6">
      <w:pPr>
        <w:pStyle w:val="PL"/>
        <w:rPr>
          <w:ins w:id="6169" w:author="SA R2 -1807910" w:date="2018-05-15T07:43:00Z"/>
          <w:highlight w:val="red"/>
          <w:lang w:val="en-US" w:eastAsia="en-US"/>
        </w:rPr>
      </w:pPr>
      <w:ins w:id="6170" w:author="SA R2 -1807910" w:date="2018-05-15T07:43:00Z">
        <w:r>
          <w:tab/>
          <w:t>nextHopChainingCount</w:t>
        </w:r>
        <w:r>
          <w:tab/>
        </w:r>
        <w:r>
          <w:tab/>
        </w:r>
        <w:r>
          <w:tab/>
        </w:r>
        <w:r>
          <w:tab/>
          <w:t>NextHopChainingCount</w:t>
        </w:r>
      </w:ins>
    </w:p>
    <w:p w14:paraId="6E7213C0" w14:textId="77777777" w:rsidR="009E2FF6" w:rsidRDefault="009E2FF6" w:rsidP="009E2FF6">
      <w:pPr>
        <w:pStyle w:val="PL"/>
        <w:rPr>
          <w:ins w:id="6171" w:author="Rapporteur ASN1 SA" w:date="2018-07-10T17:08:00Z"/>
          <w:lang w:val="en-US"/>
        </w:rPr>
      </w:pPr>
      <w:ins w:id="6172" w:author="SA R2 -1807910" w:date="2018-05-15T07:43:00Z">
        <w:r>
          <w:rPr>
            <w:lang w:val="en-US"/>
          </w:rPr>
          <w:t>}</w:t>
        </w:r>
      </w:ins>
    </w:p>
    <w:p w14:paraId="296CA3AA" w14:textId="77777777" w:rsidR="009E2FF6" w:rsidRDefault="009E2FF6" w:rsidP="009E2FF6">
      <w:pPr>
        <w:pStyle w:val="PL"/>
        <w:rPr>
          <w:ins w:id="6173" w:author="SA R2 -1807910" w:date="2018-05-15T07:43:00Z"/>
          <w:lang w:val="en-US"/>
        </w:rPr>
      </w:pPr>
    </w:p>
    <w:p w14:paraId="47CF6E6C" w14:textId="77777777" w:rsidR="009E2FF6" w:rsidRDefault="009E2FF6" w:rsidP="009E2FF6">
      <w:pPr>
        <w:pStyle w:val="PL"/>
        <w:rPr>
          <w:ins w:id="6174" w:author="SA R2 -1807910" w:date="2018-05-15T07:43:00Z"/>
          <w:lang w:val="en-US"/>
        </w:rPr>
      </w:pPr>
      <w:ins w:id="6175" w:author="SA R2 -1807910" w:date="2018-05-15T07:43:00Z">
        <w:r>
          <w:rPr>
            <w:lang w:val="en-US"/>
          </w:rPr>
          <w:t>CellReselectionPriorities ::=</w:t>
        </w:r>
        <w:r>
          <w:rPr>
            <w:lang w:val="en-US"/>
          </w:rPr>
          <w:tab/>
        </w:r>
        <w:r>
          <w:rPr>
            <w:lang w:val="en-US"/>
          </w:rPr>
          <w:tab/>
          <w:t>SEQUENCE {</w:t>
        </w:r>
      </w:ins>
    </w:p>
    <w:p w14:paraId="7BCC11E1" w14:textId="77777777" w:rsidR="009E2FF6" w:rsidRDefault="009E2FF6" w:rsidP="009E2FF6">
      <w:pPr>
        <w:pStyle w:val="PL"/>
        <w:rPr>
          <w:ins w:id="6176" w:author="SA R2 -1807910" w:date="2018-05-15T07:43:00Z"/>
          <w:lang w:val="en-US"/>
        </w:rPr>
      </w:pPr>
      <w:ins w:id="6177"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5ED6CD1D" w14:textId="77777777" w:rsidR="009E2FF6" w:rsidRDefault="009E2FF6" w:rsidP="009E2FF6">
      <w:pPr>
        <w:pStyle w:val="PL"/>
        <w:rPr>
          <w:ins w:id="6178" w:author="SA R2 -1807910" w:date="2018-05-15T07:43:00Z"/>
          <w:lang w:val="en-US"/>
        </w:rPr>
      </w:pPr>
      <w:ins w:id="6179"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7187AC6C" w14:textId="77777777" w:rsidR="009E2FF6" w:rsidRDefault="009E2FF6" w:rsidP="009E2FF6">
      <w:pPr>
        <w:pStyle w:val="PL"/>
        <w:rPr>
          <w:ins w:id="6180" w:author="SA R2 -1807910" w:date="2018-05-15T07:43:00Z"/>
          <w:lang w:val="fi-FI"/>
        </w:rPr>
      </w:pPr>
      <w:ins w:id="6181"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7CEE91BC" w14:textId="77777777" w:rsidR="009E2FF6" w:rsidRDefault="009E2FF6" w:rsidP="009E2FF6">
      <w:pPr>
        <w:pStyle w:val="PL"/>
        <w:rPr>
          <w:ins w:id="6182" w:author="SA R2 -1807910" w:date="2018-05-15T07:43:00Z"/>
          <w:lang w:val="fi-FI"/>
        </w:rPr>
      </w:pPr>
      <w:ins w:id="6183"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6759C5B7" w14:textId="77777777" w:rsidR="009E2FF6" w:rsidRDefault="009E2FF6" w:rsidP="009E2FF6">
      <w:pPr>
        <w:pStyle w:val="PL"/>
        <w:rPr>
          <w:ins w:id="6184" w:author="SA R2 -1807910" w:date="2018-05-15T07:43:00Z"/>
          <w:lang w:val="en-US"/>
        </w:rPr>
      </w:pPr>
      <w:ins w:id="6185"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7A02F763" w14:textId="77777777" w:rsidR="009E2FF6" w:rsidRDefault="009E2FF6" w:rsidP="009E2FF6">
      <w:pPr>
        <w:pStyle w:val="PL"/>
        <w:rPr>
          <w:ins w:id="6186" w:author="SA R2 -1807910" w:date="2018-05-15T07:43:00Z"/>
          <w:lang w:val="en-US"/>
        </w:rPr>
      </w:pPr>
      <w:ins w:id="6187" w:author="SA R2 -1807910" w:date="2018-05-15T07:43:00Z">
        <w:r>
          <w:rPr>
            <w:lang w:val="en-US"/>
          </w:rPr>
          <w:tab/>
          <w:t>...</w:t>
        </w:r>
      </w:ins>
    </w:p>
    <w:p w14:paraId="5ED97F1C" w14:textId="77777777" w:rsidR="009E2FF6" w:rsidRDefault="009E2FF6" w:rsidP="009E2FF6">
      <w:pPr>
        <w:pStyle w:val="PL"/>
        <w:rPr>
          <w:ins w:id="6188" w:author="Rapporteur SA Rev1" w:date="2018-05-24T09:55:00Z"/>
          <w:lang w:val="en-US"/>
        </w:rPr>
      </w:pPr>
      <w:ins w:id="6189" w:author="SA R2 -1807910" w:date="2018-05-15T07:43:00Z">
        <w:r>
          <w:rPr>
            <w:lang w:val="en-US"/>
          </w:rPr>
          <w:t>}</w:t>
        </w:r>
      </w:ins>
    </w:p>
    <w:p w14:paraId="58EE2F9C" w14:textId="77777777" w:rsidR="009E2FF6" w:rsidRDefault="009E2FF6" w:rsidP="009E2FF6">
      <w:pPr>
        <w:pStyle w:val="PL"/>
        <w:rPr>
          <w:ins w:id="6190" w:author="Rapporteur SA Rev1" w:date="2018-05-24T09:55:00Z"/>
          <w:lang w:val="en-US"/>
        </w:rPr>
      </w:pPr>
    </w:p>
    <w:p w14:paraId="44A556BA" w14:textId="77777777" w:rsidR="009E2FF6" w:rsidDel="009B39FC" w:rsidRDefault="009E2FF6" w:rsidP="009E2FF6">
      <w:pPr>
        <w:pStyle w:val="PL"/>
        <w:rPr>
          <w:ins w:id="6191" w:author="SA R2 -1807910" w:date="2018-05-15T07:43:00Z"/>
          <w:del w:id="6192" w:author="Rapporteur ASN1 SA" w:date="2018-07-13T08:47:00Z"/>
          <w:lang w:val="en-US"/>
        </w:rPr>
      </w:pPr>
      <w:commentRangeStart w:id="6193"/>
      <w:ins w:id="6194" w:author="Rapporteur SA Rev1" w:date="2018-05-24T09:55:00Z">
        <w:del w:id="6195" w:author="Rapporteur ASN1 SA" w:date="2018-07-13T08:47:00Z">
          <w:r w:rsidDel="009B39FC">
            <w:rPr>
              <w:lang w:val="en-US"/>
            </w:rPr>
            <w:delText>PagingCycle ::= ENUMERATED{ffs</w:delText>
          </w:r>
        </w:del>
      </w:ins>
      <w:ins w:id="6196" w:author="Rapporteur SA Rev1" w:date="2018-05-24T09:56:00Z">
        <w:del w:id="6197" w:author="Rapporteur ASN1 SA" w:date="2018-07-13T08:47:00Z">
          <w:r w:rsidDel="009B39FC">
            <w:rPr>
              <w:lang w:val="en-US"/>
            </w:rPr>
            <w:delText>Type</w:delText>
          </w:r>
        </w:del>
      </w:ins>
      <w:ins w:id="6198" w:author="Rapporteur SA Rev1" w:date="2018-05-24T09:55:00Z">
        <w:del w:id="6199" w:author="Rapporteur ASN1 SA" w:date="2018-07-13T08:47:00Z">
          <w:r w:rsidDel="009B39FC">
            <w:rPr>
              <w:lang w:val="en-US"/>
            </w:rPr>
            <w:delText>AndValue}</w:delText>
          </w:r>
        </w:del>
      </w:ins>
      <w:commentRangeEnd w:id="6193"/>
      <w:r>
        <w:rPr>
          <w:rStyle w:val="aa"/>
          <w:rFonts w:ascii="Arial" w:eastAsia="Times New Roman" w:hAnsi="Arial"/>
          <w:lang w:eastAsia="ja-JP"/>
        </w:rPr>
        <w:commentReference w:id="6193"/>
      </w:r>
    </w:p>
    <w:p w14:paraId="15FCFC5C" w14:textId="77777777" w:rsidR="009E2FF6" w:rsidRDefault="009E2FF6" w:rsidP="009E2FF6">
      <w:pPr>
        <w:pStyle w:val="PL"/>
        <w:rPr>
          <w:ins w:id="6200" w:author="SA R2 -1807910" w:date="2018-05-15T07:43:00Z"/>
          <w:lang w:val="en-US"/>
        </w:rPr>
      </w:pPr>
    </w:p>
    <w:p w14:paraId="256A0048" w14:textId="77777777" w:rsidR="009E2FF6" w:rsidRDefault="009E2FF6" w:rsidP="009E2FF6">
      <w:pPr>
        <w:pStyle w:val="PL"/>
        <w:rPr>
          <w:ins w:id="6201" w:author="SA R2 -1807910" w:date="2018-05-15T07:43:00Z"/>
        </w:rPr>
      </w:pPr>
      <w:ins w:id="6202" w:author="SA R2 -1807910" w:date="2018-05-15T07:43:00Z">
        <w:r>
          <w:t xml:space="preserve">-- FFS Maximum number of frequency in priority list </w:t>
        </w:r>
      </w:ins>
    </w:p>
    <w:p w14:paraId="6E99A019" w14:textId="77777777" w:rsidR="009E2FF6" w:rsidRDefault="009E2FF6" w:rsidP="009E2FF6">
      <w:pPr>
        <w:pStyle w:val="PL"/>
        <w:rPr>
          <w:ins w:id="6203" w:author="SA R2 -1807910" w:date="2018-05-15T07:43:00Z"/>
          <w:lang w:val="en-US"/>
        </w:rPr>
      </w:pPr>
      <w:ins w:id="6204" w:author="SA R2 -1807910" w:date="2018-05-15T07:43:00Z">
        <w:r>
          <w:rPr>
            <w:lang w:val="en-US"/>
          </w:rPr>
          <w:t>FreqPriorityListEUTRA ::=</w:t>
        </w:r>
        <w:r>
          <w:rPr>
            <w:lang w:val="en-US"/>
          </w:rPr>
          <w:tab/>
        </w:r>
        <w:r>
          <w:rPr>
            <w:lang w:val="en-US"/>
          </w:rPr>
          <w:tab/>
        </w:r>
        <w:r>
          <w:rPr>
            <w:lang w:val="en-US"/>
          </w:rPr>
          <w:tab/>
          <w:t>SEQUENCE (SIZE (1..</w:t>
        </w:r>
        <w:commentRangeStart w:id="6205"/>
        <w:r>
          <w:rPr>
            <w:lang w:val="en-US"/>
          </w:rPr>
          <w:t>ffsValue</w:t>
        </w:r>
      </w:ins>
      <w:commentRangeEnd w:id="6205"/>
      <w:r w:rsidR="000F4810">
        <w:rPr>
          <w:rStyle w:val="aa"/>
          <w:rFonts w:ascii="Arial" w:eastAsia="Times New Roman" w:hAnsi="Arial"/>
          <w:noProof w:val="0"/>
          <w:lang w:eastAsia="ja-JP"/>
        </w:rPr>
        <w:commentReference w:id="6205"/>
      </w:r>
      <w:ins w:id="6206" w:author="SA R2 -1807910" w:date="2018-05-15T07:43:00Z">
        <w:r>
          <w:rPr>
            <w:lang w:val="en-US"/>
          </w:rPr>
          <w:t>)) OF FreqPriorityEUTRA</w:t>
        </w:r>
      </w:ins>
    </w:p>
    <w:p w14:paraId="169FC609" w14:textId="77777777" w:rsidR="009E2FF6" w:rsidRDefault="009E2FF6" w:rsidP="009E2FF6">
      <w:pPr>
        <w:pStyle w:val="PL"/>
        <w:rPr>
          <w:ins w:id="6207" w:author="SA R2 -1807910" w:date="2018-05-15T07:43:00Z"/>
          <w:lang w:val="en-US"/>
        </w:rPr>
      </w:pPr>
    </w:p>
    <w:p w14:paraId="0A7D10ED" w14:textId="77777777" w:rsidR="009E2FF6" w:rsidRDefault="009E2FF6" w:rsidP="009E2FF6">
      <w:pPr>
        <w:pStyle w:val="PL"/>
        <w:rPr>
          <w:ins w:id="6208" w:author="SA R2 -1807910" w:date="2018-05-15T07:43:00Z"/>
          <w:lang w:val="en-US"/>
        </w:rPr>
      </w:pPr>
      <w:ins w:id="6209"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7AFF1CC6" w14:textId="77777777" w:rsidR="009E2FF6" w:rsidRDefault="009E2FF6" w:rsidP="009E2FF6">
      <w:pPr>
        <w:pStyle w:val="PL"/>
        <w:rPr>
          <w:ins w:id="6210" w:author="SA R2 -1807910" w:date="2018-05-15T07:43:00Z"/>
          <w:lang w:val="en-US"/>
        </w:rPr>
      </w:pPr>
    </w:p>
    <w:p w14:paraId="27FFDF7A" w14:textId="77777777" w:rsidR="009E2FF6" w:rsidRDefault="009E2FF6" w:rsidP="009E2FF6">
      <w:pPr>
        <w:pStyle w:val="PL"/>
        <w:rPr>
          <w:ins w:id="6211" w:author="SA R2 -1807910" w:date="2018-05-15T07:43:00Z"/>
          <w:lang w:val="en-US"/>
        </w:rPr>
      </w:pPr>
      <w:ins w:id="6212" w:author="SA R2 -1807910" w:date="2018-05-15T07:43:00Z">
        <w:r>
          <w:rPr>
            <w:lang w:val="en-US"/>
          </w:rPr>
          <w:t>FreqPriorityEUTRA ::=</w:t>
        </w:r>
        <w:r>
          <w:rPr>
            <w:lang w:val="en-US"/>
          </w:rPr>
          <w:tab/>
        </w:r>
        <w:r>
          <w:rPr>
            <w:lang w:val="en-US"/>
          </w:rPr>
          <w:tab/>
        </w:r>
        <w:r>
          <w:rPr>
            <w:lang w:val="en-US"/>
          </w:rPr>
          <w:tab/>
        </w:r>
        <w:r>
          <w:rPr>
            <w:lang w:val="en-US"/>
          </w:rPr>
          <w:tab/>
          <w:t>SEQUENCE {</w:t>
        </w:r>
      </w:ins>
    </w:p>
    <w:p w14:paraId="1E2D156D" w14:textId="77777777" w:rsidR="009E2FF6" w:rsidRDefault="009E2FF6" w:rsidP="009E2FF6">
      <w:pPr>
        <w:pStyle w:val="PL"/>
        <w:rPr>
          <w:ins w:id="6213" w:author="SA R2 -1807910" w:date="2018-05-15T07:43:00Z"/>
          <w:lang w:val="en-US"/>
        </w:rPr>
      </w:pPr>
      <w:ins w:id="6214"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429BC2BA" w14:textId="77777777" w:rsidR="009E2FF6" w:rsidRDefault="009E2FF6" w:rsidP="009E2FF6">
      <w:pPr>
        <w:pStyle w:val="PL"/>
        <w:rPr>
          <w:ins w:id="6215" w:author="SA R2 -1807910" w:date="2018-05-15T07:43:00Z"/>
          <w:lang w:val="en-US"/>
        </w:rPr>
      </w:pPr>
      <w:ins w:id="6216"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6C8A2206" w14:textId="77777777" w:rsidR="009E2FF6" w:rsidRDefault="009E2FF6" w:rsidP="009E2FF6">
      <w:pPr>
        <w:pStyle w:val="PL"/>
        <w:rPr>
          <w:ins w:id="6217" w:author="SA R2 -1807910" w:date="2018-05-15T07:43:00Z"/>
          <w:lang w:val="en-US"/>
        </w:rPr>
      </w:pPr>
      <w:ins w:id="6218" w:author="SA R2 -1807910" w:date="2018-05-15T07:43:00Z">
        <w:r>
          <w:rPr>
            <w:lang w:val="en-US"/>
          </w:rPr>
          <w:t>}</w:t>
        </w:r>
      </w:ins>
    </w:p>
    <w:p w14:paraId="0A4832D3" w14:textId="77777777" w:rsidR="009E2FF6" w:rsidRDefault="009E2FF6" w:rsidP="009E2FF6">
      <w:pPr>
        <w:pStyle w:val="PL"/>
        <w:rPr>
          <w:ins w:id="6219" w:author="SA R2 -1807910" w:date="2018-05-15T07:43:00Z"/>
          <w:lang w:val="en-US"/>
        </w:rPr>
      </w:pPr>
    </w:p>
    <w:p w14:paraId="0ED278D6" w14:textId="77777777" w:rsidR="009E2FF6" w:rsidRDefault="009E2FF6" w:rsidP="009E2FF6">
      <w:pPr>
        <w:pStyle w:val="PL"/>
        <w:rPr>
          <w:ins w:id="6220" w:author="SA R2 -1807910" w:date="2018-05-15T07:43:00Z"/>
          <w:lang w:val="en-US"/>
        </w:rPr>
      </w:pPr>
      <w:ins w:id="6221" w:author="SA R2 -1807910" w:date="2018-05-15T07:43:00Z">
        <w:r>
          <w:rPr>
            <w:lang w:val="en-US"/>
          </w:rPr>
          <w:t>FreqPriorityNR ::=</w:t>
        </w:r>
        <w:r>
          <w:rPr>
            <w:lang w:val="en-US"/>
          </w:rPr>
          <w:tab/>
        </w:r>
        <w:r>
          <w:rPr>
            <w:lang w:val="en-US"/>
          </w:rPr>
          <w:tab/>
        </w:r>
        <w:r>
          <w:rPr>
            <w:lang w:val="en-US"/>
          </w:rPr>
          <w:tab/>
        </w:r>
        <w:r>
          <w:rPr>
            <w:lang w:val="en-US"/>
          </w:rPr>
          <w:tab/>
          <w:t>SEQUENCE {</w:t>
        </w:r>
      </w:ins>
    </w:p>
    <w:p w14:paraId="3B72555A" w14:textId="77777777" w:rsidR="009E2FF6" w:rsidRDefault="009E2FF6" w:rsidP="009E2FF6">
      <w:pPr>
        <w:pStyle w:val="PL"/>
        <w:rPr>
          <w:ins w:id="6222" w:author="SA R2 -1807910" w:date="2018-05-15T07:43:00Z"/>
          <w:lang w:val="en-US"/>
        </w:rPr>
      </w:pPr>
      <w:ins w:id="6223"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2C412C99" w14:textId="77777777" w:rsidR="009E2FF6" w:rsidRDefault="009E2FF6" w:rsidP="009E2FF6">
      <w:pPr>
        <w:pStyle w:val="PL"/>
        <w:rPr>
          <w:ins w:id="6224" w:author="SA R2 -1807910" w:date="2018-05-15T07:43:00Z"/>
          <w:lang w:val="en-US"/>
        </w:rPr>
      </w:pPr>
      <w:ins w:id="6225"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5B58A752" w14:textId="77777777" w:rsidR="009E2FF6" w:rsidRDefault="009E2FF6" w:rsidP="009E2FF6">
      <w:pPr>
        <w:pStyle w:val="PL"/>
        <w:rPr>
          <w:ins w:id="6226" w:author="SA R2 -1807910" w:date="2018-05-15T07:43:00Z"/>
          <w:lang w:val="en-US"/>
        </w:rPr>
      </w:pPr>
      <w:ins w:id="6227" w:author="SA R2 -1807910" w:date="2018-05-15T07:43:00Z">
        <w:r>
          <w:rPr>
            <w:lang w:val="en-US"/>
          </w:rPr>
          <w:t>}</w:t>
        </w:r>
      </w:ins>
    </w:p>
    <w:p w14:paraId="7317E867" w14:textId="77777777" w:rsidR="009E2FF6" w:rsidRDefault="009E2FF6" w:rsidP="009E2FF6">
      <w:pPr>
        <w:pStyle w:val="PL"/>
        <w:rPr>
          <w:ins w:id="6228" w:author="SA R2 -1807910" w:date="2018-05-15T07:43:00Z"/>
          <w:lang w:val="en-US"/>
        </w:rPr>
      </w:pPr>
    </w:p>
    <w:p w14:paraId="773B9BAB" w14:textId="77777777" w:rsidR="009E2FF6" w:rsidRDefault="009E2FF6" w:rsidP="009E2FF6">
      <w:pPr>
        <w:pStyle w:val="PL"/>
        <w:rPr>
          <w:ins w:id="6229" w:author="SA R2 -1807910" w:date="2018-05-15T07:43:00Z"/>
          <w:lang w:val="en-US"/>
        </w:rPr>
      </w:pPr>
      <w:ins w:id="6230" w:author="SA R2 -1807910" w:date="2018-05-15T07:43:00Z">
        <w:r>
          <w:rPr>
            <w:lang w:val="en-US"/>
          </w:rPr>
          <w:t>RAN-NotificationAreaInfo</w:t>
        </w:r>
      </w:ins>
      <w:ins w:id="6231" w:author="SA R2 -1807910" w:date="2018-08-06T12:28:00Z">
        <w:r w:rsidR="00B40266">
          <w:rPr>
            <w:lang w:val="en-US"/>
          </w:rPr>
          <w:t xml:space="preserve"> </w:t>
        </w:r>
      </w:ins>
      <w:ins w:id="6232" w:author="SA R2 -1807910" w:date="2018-05-15T07:43:00Z">
        <w:r>
          <w:rPr>
            <w:lang w:val="en-US"/>
          </w:rPr>
          <w:t>::=  CHOICE {</w:t>
        </w:r>
      </w:ins>
    </w:p>
    <w:p w14:paraId="44CFF0D2" w14:textId="77777777" w:rsidR="009E2FF6" w:rsidRDefault="009E2FF6" w:rsidP="009E2FF6">
      <w:pPr>
        <w:pStyle w:val="PL"/>
        <w:rPr>
          <w:ins w:id="6233" w:author="SA R2 -1807910" w:date="2018-05-15T07:43:00Z"/>
          <w:lang w:val="en-US"/>
        </w:rPr>
      </w:pPr>
      <w:ins w:id="6234"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856924F" w14:textId="77777777" w:rsidR="009E2FF6" w:rsidRDefault="009E2FF6" w:rsidP="009E2FF6">
      <w:pPr>
        <w:pStyle w:val="PL"/>
        <w:rPr>
          <w:ins w:id="6235" w:author="SA R2 -1807910" w:date="2018-05-15T07:43:00Z"/>
          <w:lang w:val="en-US"/>
        </w:rPr>
      </w:pPr>
      <w:ins w:id="6236" w:author="SA R2 -1807910" w:date="2018-05-15T07:43:00Z">
        <w:r>
          <w:rPr>
            <w:lang w:val="en-US"/>
          </w:rPr>
          <w:tab/>
        </w:r>
        <w:commentRangeStart w:id="6237"/>
        <w:r>
          <w:rPr>
            <w:lang w:val="en-US"/>
          </w:rPr>
          <w:t>ran</w:t>
        </w:r>
      </w:ins>
      <w:ins w:id="6238" w:author="Rapporteur ASN1 SA" w:date="2018-08-06T12:09:00Z">
        <w:r w:rsidR="00282B99">
          <w:rPr>
            <w:lang w:val="en-US"/>
          </w:rPr>
          <w:t>-</w:t>
        </w:r>
      </w:ins>
      <w:ins w:id="6239" w:author="SA R2 -1807910" w:date="2018-05-15T07:43:00Z">
        <w:r>
          <w:rPr>
            <w:lang w:val="en-US"/>
          </w:rPr>
          <w:t>AreaConfigList</w:t>
        </w:r>
      </w:ins>
      <w:commentRangeEnd w:id="6237"/>
      <w:r w:rsidR="00627E75">
        <w:rPr>
          <w:rStyle w:val="aa"/>
          <w:rFonts w:ascii="Arial" w:eastAsia="Times New Roman" w:hAnsi="Arial"/>
          <w:noProof w:val="0"/>
          <w:lang w:eastAsia="ja-JP"/>
        </w:rPr>
        <w:commentReference w:id="6237"/>
      </w:r>
      <w:ins w:id="6240" w:author="SA R2 -1807910" w:date="2018-05-15T07:43:00Z">
        <w:r>
          <w:rPr>
            <w:lang w:val="en-US"/>
          </w:rPr>
          <w:tab/>
        </w:r>
        <w:r>
          <w:rPr>
            <w:lang w:val="en-US"/>
          </w:rPr>
          <w:tab/>
          <w:t>PLMN-RAN-AreaConfigList</w:t>
        </w:r>
      </w:ins>
    </w:p>
    <w:p w14:paraId="2C37E1BA" w14:textId="77777777" w:rsidR="009E2FF6" w:rsidRDefault="009E2FF6" w:rsidP="009E2FF6">
      <w:pPr>
        <w:pStyle w:val="PL"/>
        <w:rPr>
          <w:ins w:id="6241" w:author="SA R2 -1807910" w:date="2018-05-15T07:43:00Z"/>
          <w:lang w:val="en-US"/>
        </w:rPr>
      </w:pPr>
      <w:ins w:id="6242" w:author="SA R2 -1807910" w:date="2018-05-15T07:43:00Z">
        <w:r>
          <w:rPr>
            <w:lang w:val="en-US"/>
          </w:rPr>
          <w:t>}</w:t>
        </w:r>
      </w:ins>
    </w:p>
    <w:p w14:paraId="76DB6E50" w14:textId="77777777" w:rsidR="009E2FF6" w:rsidRDefault="009E2FF6" w:rsidP="009E2FF6">
      <w:pPr>
        <w:pStyle w:val="PL"/>
        <w:rPr>
          <w:ins w:id="6243" w:author="SA R2 -1807910" w:date="2018-05-15T07:43:00Z"/>
          <w:lang w:val="en-US"/>
        </w:rPr>
      </w:pPr>
    </w:p>
    <w:p w14:paraId="5B23F9C8" w14:textId="77777777" w:rsidR="009E2FF6" w:rsidRDefault="009E2FF6" w:rsidP="009E2FF6">
      <w:pPr>
        <w:pStyle w:val="PL"/>
        <w:rPr>
          <w:ins w:id="6244" w:author="SA R2 -1807910" w:date="2018-05-15T07:43:00Z"/>
        </w:rPr>
      </w:pPr>
      <w:ins w:id="6245" w:author="SA R2 -1807910" w:date="2018-05-15T07:43:00Z">
        <w:r>
          <w:t>PLMN-RAN-AreaCellList</w:t>
        </w:r>
      </w:ins>
      <w:ins w:id="6246" w:author="SA R2 -1807910" w:date="2018-08-06T12:28:00Z">
        <w:r w:rsidR="00B40266">
          <w:t xml:space="preserve"> </w:t>
        </w:r>
      </w:ins>
      <w:ins w:id="6247" w:author="SA R2 -1807910" w:date="2018-05-15T07:43:00Z">
        <w:r>
          <w:t>::=</w:t>
        </w:r>
        <w:r>
          <w:tab/>
        </w:r>
        <w:r>
          <w:tab/>
        </w:r>
        <w:r>
          <w:tab/>
          <w:t>SEQUENCE (SIZE (1.. maxPLMNIdentities)) OF PLMN-RAN-AreaCell</w:t>
        </w:r>
      </w:ins>
    </w:p>
    <w:p w14:paraId="0E325E47" w14:textId="77777777" w:rsidR="009E2FF6" w:rsidRDefault="009E2FF6" w:rsidP="009E2FF6">
      <w:pPr>
        <w:pStyle w:val="PL"/>
        <w:rPr>
          <w:ins w:id="6248" w:author="SA R2 -1807910" w:date="2018-05-15T07:43:00Z"/>
          <w:lang w:val="en-US"/>
        </w:rPr>
      </w:pPr>
    </w:p>
    <w:p w14:paraId="3D577D7E" w14:textId="77777777" w:rsidR="009E2FF6" w:rsidRDefault="009E2FF6" w:rsidP="009E2FF6">
      <w:pPr>
        <w:pStyle w:val="PL"/>
        <w:rPr>
          <w:ins w:id="6249" w:author="SA R2 -1807910" w:date="2018-05-15T07:43:00Z"/>
          <w:lang w:val="en-US"/>
        </w:rPr>
      </w:pPr>
      <w:ins w:id="6250" w:author="SA R2 -1807910" w:date="2018-05-15T07:43:00Z">
        <w:r>
          <w:rPr>
            <w:highlight w:val="yellow"/>
            <w:lang w:val="en-US"/>
          </w:rPr>
          <w:t>-- Sum of cells from all PLMNs does not exceed 32</w:t>
        </w:r>
      </w:ins>
    </w:p>
    <w:p w14:paraId="60763159" w14:textId="77777777" w:rsidR="009E2FF6" w:rsidRDefault="009E2FF6" w:rsidP="009E2FF6">
      <w:pPr>
        <w:pStyle w:val="PL"/>
        <w:rPr>
          <w:ins w:id="6251" w:author="SA R2 -1807910" w:date="2018-05-15T07:43:00Z"/>
          <w:lang w:val="en-US"/>
        </w:rPr>
      </w:pPr>
      <w:ins w:id="6252" w:author="SA R2 -1807910" w:date="2018-05-15T07:43:00Z">
        <w:r>
          <w:rPr>
            <w:lang w:val="en-US"/>
          </w:rPr>
          <w:t>PLMN-RAN-AreaCell</w:t>
        </w:r>
      </w:ins>
      <w:ins w:id="6253" w:author="SA R2 -1807910" w:date="2018-08-06T12:28:00Z">
        <w:r w:rsidR="00B40266">
          <w:rPr>
            <w:lang w:val="en-US"/>
          </w:rPr>
          <w:t xml:space="preserve"> </w:t>
        </w:r>
      </w:ins>
      <w:ins w:id="6254" w:author="SA R2 -1807910" w:date="2018-05-15T07:43:00Z">
        <w:r>
          <w:rPr>
            <w:lang w:val="en-US"/>
          </w:rPr>
          <w:t>::=</w:t>
        </w:r>
        <w:r>
          <w:rPr>
            <w:lang w:val="en-US"/>
          </w:rPr>
          <w:tab/>
          <w:t xml:space="preserve">SEQUENCE {     </w:t>
        </w:r>
      </w:ins>
    </w:p>
    <w:p w14:paraId="315016B9" w14:textId="77777777" w:rsidR="009E2FF6" w:rsidRDefault="009E2FF6" w:rsidP="009E2FF6">
      <w:pPr>
        <w:pStyle w:val="PL"/>
        <w:rPr>
          <w:ins w:id="6255" w:author="SA R2 -1807910" w:date="2018-05-15T07:43:00Z"/>
          <w:lang w:val="en-US"/>
        </w:rPr>
      </w:pPr>
      <w:ins w:id="6256" w:author="SA R2 -1807910" w:date="2018-05-15T07:43:00Z">
        <w:r>
          <w:rPr>
            <w:lang w:val="en-US"/>
          </w:rPr>
          <w:tab/>
          <w:t>plmn-Identity</w:t>
        </w:r>
        <w:r>
          <w:rPr>
            <w:lang w:val="en-US"/>
          </w:rPr>
          <w:tab/>
        </w:r>
        <w:r>
          <w:rPr>
            <w:lang w:val="en-US"/>
          </w:rPr>
          <w:tab/>
        </w:r>
        <w:r>
          <w:rPr>
            <w:lang w:val="en-US"/>
          </w:rPr>
          <w:tab/>
        </w:r>
        <w:r>
          <w:rPr>
            <w:lang w:val="en-US"/>
          </w:rPr>
          <w:tab/>
          <w:t>PLMN-Identity</w:t>
        </w:r>
      </w:ins>
      <w:ins w:id="6257" w:author="Rapporteur ASN1 SA" w:date="2018-07-12T08:38:00Z">
        <w:r>
          <w:rPr>
            <w:rFonts w:hint="eastAsia"/>
            <w:lang w:val="en-US" w:eastAsia="ko-KR"/>
          </w:rPr>
          <w:tab/>
        </w:r>
        <w:r>
          <w:rPr>
            <w:rFonts w:hint="eastAsia"/>
            <w:lang w:val="en-US" w:eastAsia="ko-KR"/>
          </w:rPr>
          <w:tab/>
        </w:r>
      </w:ins>
      <w:ins w:id="6258"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59" w:author="Rapporteur ASN1 SA" w:date="2018-07-12T08:38:00Z">
        <w:r>
          <w:rPr>
            <w:rFonts w:hint="eastAsia"/>
            <w:lang w:val="en-US" w:eastAsia="ko-KR"/>
          </w:rPr>
          <w:t>OPTIONAL</w:t>
        </w:r>
      </w:ins>
      <w:commentRangeStart w:id="6260"/>
      <w:ins w:id="6261" w:author="Rapporteur SA Rev 1" w:date="2018-05-24T02:47:00Z">
        <w:r>
          <w:rPr>
            <w:lang w:val="en-US"/>
          </w:rPr>
          <w:t>,</w:t>
        </w:r>
      </w:ins>
      <w:commentRangeEnd w:id="6260"/>
      <w:ins w:id="6262" w:author="Rapporteur ASN1 SA" w:date="2018-08-06T12:21:00Z">
        <w:r w:rsidR="005B1C61">
          <w:rPr>
            <w:lang w:val="en-US"/>
          </w:rPr>
          <w:tab/>
          <w:t xml:space="preserve">-- Need </w:t>
        </w:r>
      </w:ins>
      <w:ins w:id="6263" w:author="Rapporteur ASN1 SA" w:date="2018-08-06T12:22:00Z">
        <w:r w:rsidR="005B1C61">
          <w:rPr>
            <w:lang w:val="en-US"/>
          </w:rPr>
          <w:t>S</w:t>
        </w:r>
      </w:ins>
      <w:r w:rsidR="000539FC">
        <w:rPr>
          <w:rStyle w:val="aa"/>
          <w:rFonts w:ascii="Arial" w:eastAsia="Times New Roman" w:hAnsi="Arial"/>
          <w:noProof w:val="0"/>
          <w:lang w:eastAsia="ja-JP"/>
        </w:rPr>
        <w:commentReference w:id="6260"/>
      </w:r>
      <w:ins w:id="6264" w:author="SA R2 -1807910" w:date="2018-05-15T07:43:00Z">
        <w:r>
          <w:rPr>
            <w:lang w:val="en-US"/>
          </w:rPr>
          <w:tab/>
        </w:r>
        <w:r>
          <w:rPr>
            <w:lang w:val="en-US"/>
          </w:rPr>
          <w:tab/>
          <w:t xml:space="preserve"> </w:t>
        </w:r>
      </w:ins>
    </w:p>
    <w:p w14:paraId="6884868E" w14:textId="77777777" w:rsidR="009E2FF6" w:rsidRDefault="009E2FF6" w:rsidP="009E2FF6">
      <w:pPr>
        <w:pStyle w:val="PL"/>
        <w:rPr>
          <w:ins w:id="6265" w:author="SA R2 -1807910" w:date="2018-05-15T07:43:00Z"/>
          <w:lang w:val="en-US"/>
        </w:rPr>
      </w:pPr>
      <w:ins w:id="6266"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3F2ADD23" w14:textId="77777777" w:rsidR="009E2FF6" w:rsidRDefault="009E2FF6" w:rsidP="009E2FF6">
      <w:pPr>
        <w:pStyle w:val="PL"/>
        <w:rPr>
          <w:ins w:id="6267" w:author="SA R2 -1807910" w:date="2018-05-15T07:43:00Z"/>
          <w:lang w:val="en-US"/>
        </w:rPr>
      </w:pPr>
      <w:ins w:id="6268" w:author="SA R2 -1807910" w:date="2018-05-15T07:43:00Z">
        <w:r>
          <w:rPr>
            <w:lang w:val="en-US"/>
          </w:rPr>
          <w:t>}</w:t>
        </w:r>
      </w:ins>
    </w:p>
    <w:p w14:paraId="6A72629A" w14:textId="77777777" w:rsidR="009E2FF6" w:rsidRDefault="009E2FF6" w:rsidP="009E2FF6">
      <w:pPr>
        <w:pStyle w:val="PL"/>
        <w:rPr>
          <w:ins w:id="6269" w:author="SA R2 -1807910" w:date="2018-05-15T07:43:00Z"/>
          <w:lang w:val="en-US"/>
        </w:rPr>
      </w:pPr>
    </w:p>
    <w:p w14:paraId="413D9473" w14:textId="77777777" w:rsidR="009E2FF6" w:rsidRDefault="009E2FF6" w:rsidP="009E2FF6">
      <w:pPr>
        <w:pStyle w:val="PL"/>
        <w:rPr>
          <w:ins w:id="6270" w:author="SA R2 -1807910" w:date="2018-05-15T07:43:00Z"/>
          <w:lang w:val="en-US"/>
        </w:rPr>
      </w:pPr>
      <w:ins w:id="6271"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7274C5D5" w14:textId="77777777" w:rsidR="009E2FF6" w:rsidRDefault="009E2FF6" w:rsidP="009E2FF6">
      <w:pPr>
        <w:pStyle w:val="PL"/>
        <w:rPr>
          <w:ins w:id="6272" w:author="SA R2 -1807910" w:date="2018-05-15T07:43:00Z"/>
          <w:lang w:val="en-US"/>
        </w:rPr>
      </w:pPr>
    </w:p>
    <w:p w14:paraId="04D67637" w14:textId="77777777" w:rsidR="009E2FF6" w:rsidRDefault="009E2FF6" w:rsidP="009E2FF6">
      <w:pPr>
        <w:pStyle w:val="PL"/>
        <w:rPr>
          <w:ins w:id="6273" w:author="SA R2 -1807910" w:date="2018-05-15T07:43:00Z"/>
          <w:lang w:val="en-US"/>
        </w:rPr>
      </w:pPr>
      <w:ins w:id="6274" w:author="SA R2 -1807910" w:date="2018-05-15T07:43:00Z">
        <w:r>
          <w:rPr>
            <w:lang w:val="en-US"/>
          </w:rPr>
          <w:t>PLMN-RAN-AreaConfig</w:t>
        </w:r>
      </w:ins>
      <w:ins w:id="6275" w:author="SA R2 -1807910" w:date="2018-08-06T12:27:00Z">
        <w:r w:rsidR="00B40266">
          <w:rPr>
            <w:lang w:val="en-US"/>
          </w:rPr>
          <w:t xml:space="preserve"> </w:t>
        </w:r>
      </w:ins>
      <w:ins w:id="6276" w:author="SA R2 -1807910" w:date="2018-05-15T07:43:00Z">
        <w:r>
          <w:rPr>
            <w:lang w:val="en-US"/>
          </w:rPr>
          <w:t>::=</w:t>
        </w:r>
        <w:r>
          <w:rPr>
            <w:lang w:val="en-US"/>
          </w:rPr>
          <w:tab/>
          <w:t xml:space="preserve">SEQUENCE {     </w:t>
        </w:r>
      </w:ins>
    </w:p>
    <w:p w14:paraId="3281DCF2" w14:textId="77777777" w:rsidR="009E2FF6" w:rsidRDefault="009E2FF6" w:rsidP="009E2FF6">
      <w:pPr>
        <w:pStyle w:val="PL"/>
        <w:rPr>
          <w:ins w:id="6277" w:author="SA R2 -1807910" w:date="2018-05-15T07:43:00Z"/>
          <w:lang w:val="en-US"/>
        </w:rPr>
      </w:pPr>
      <w:ins w:id="6278" w:author="SA R2 -1807910" w:date="2018-05-15T07:43:00Z">
        <w:r>
          <w:rPr>
            <w:lang w:val="en-US"/>
          </w:rPr>
          <w:tab/>
          <w:t>plmn-Identity</w:t>
        </w:r>
        <w:r>
          <w:rPr>
            <w:lang w:val="en-US"/>
          </w:rPr>
          <w:tab/>
        </w:r>
        <w:r>
          <w:rPr>
            <w:lang w:val="en-US"/>
          </w:rPr>
          <w:tab/>
        </w:r>
        <w:r>
          <w:rPr>
            <w:lang w:val="en-US"/>
          </w:rPr>
          <w:tab/>
        </w:r>
        <w:r>
          <w:rPr>
            <w:lang w:val="en-US"/>
          </w:rPr>
          <w:tab/>
          <w:t>PLMN-Identity</w:t>
        </w:r>
      </w:ins>
      <w:ins w:id="6279" w:author="Rapporteur ASN1 SA" w:date="2018-07-12T08:38:00Z">
        <w:r>
          <w:rPr>
            <w:rFonts w:hint="eastAsia"/>
            <w:lang w:val="en-US" w:eastAsia="ko-KR"/>
          </w:rPr>
          <w:tab/>
        </w:r>
        <w:r>
          <w:rPr>
            <w:rFonts w:hint="eastAsia"/>
            <w:lang w:val="en-US" w:eastAsia="ko-KR"/>
          </w:rPr>
          <w:tab/>
        </w:r>
      </w:ins>
      <w:ins w:id="6280"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81" w:author="Rapporteur ASN1 SA" w:date="2018-07-12T08:38:00Z">
        <w:r>
          <w:rPr>
            <w:rFonts w:hint="eastAsia"/>
            <w:lang w:val="en-US" w:eastAsia="ko-KR"/>
          </w:rPr>
          <w:t>OPTIONAL</w:t>
        </w:r>
      </w:ins>
      <w:commentRangeStart w:id="6282"/>
      <w:ins w:id="6283" w:author="SA R2 -1807910" w:date="2018-05-15T07:43:00Z">
        <w:r>
          <w:rPr>
            <w:lang w:val="en-US"/>
          </w:rPr>
          <w:t>,</w:t>
        </w:r>
      </w:ins>
      <w:commentRangeEnd w:id="6282"/>
      <w:ins w:id="6284" w:author="Rapporteur ASN1 SA" w:date="2018-08-06T12:24:00Z">
        <w:r w:rsidR="005B1C61">
          <w:rPr>
            <w:lang w:val="en-US"/>
          </w:rPr>
          <w:tab/>
          <w:t>-- Need S</w:t>
        </w:r>
      </w:ins>
      <w:r w:rsidR="00D34236">
        <w:rPr>
          <w:rStyle w:val="aa"/>
          <w:rFonts w:ascii="Arial" w:eastAsia="Times New Roman" w:hAnsi="Arial"/>
          <w:noProof w:val="0"/>
          <w:lang w:eastAsia="ja-JP"/>
        </w:rPr>
        <w:commentReference w:id="6282"/>
      </w:r>
      <w:ins w:id="6285" w:author="SA R2 -1807910" w:date="2018-05-15T07:43:00Z">
        <w:r>
          <w:rPr>
            <w:lang w:val="en-US"/>
          </w:rPr>
          <w:tab/>
        </w:r>
        <w:r>
          <w:rPr>
            <w:lang w:val="en-US"/>
          </w:rPr>
          <w:tab/>
          <w:t xml:space="preserve"> </w:t>
        </w:r>
      </w:ins>
    </w:p>
    <w:p w14:paraId="3B05F5E6" w14:textId="77777777" w:rsidR="009E2FF6" w:rsidRDefault="009E2FF6" w:rsidP="009E2FF6">
      <w:pPr>
        <w:pStyle w:val="PL"/>
        <w:rPr>
          <w:ins w:id="6286" w:author="SA R2 -1807910" w:date="2018-05-15T07:43:00Z"/>
          <w:lang w:val="en-US"/>
        </w:rPr>
      </w:pPr>
      <w:ins w:id="6287"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6EB7450E" w14:textId="77777777" w:rsidR="009E2FF6" w:rsidRDefault="009E2FF6" w:rsidP="009E2FF6">
      <w:pPr>
        <w:pStyle w:val="PL"/>
        <w:rPr>
          <w:ins w:id="6288" w:author="SA R2 -1807910" w:date="2018-05-15T07:43:00Z"/>
          <w:lang w:val="en-US"/>
        </w:rPr>
      </w:pPr>
      <w:ins w:id="6289" w:author="SA R2 -1807910" w:date="2018-05-15T07:43:00Z">
        <w:r>
          <w:rPr>
            <w:lang w:val="en-US"/>
          </w:rPr>
          <w:t>}</w:t>
        </w:r>
      </w:ins>
    </w:p>
    <w:p w14:paraId="07E11563" w14:textId="77777777" w:rsidR="009E2FF6" w:rsidRDefault="009E2FF6" w:rsidP="009E2FF6">
      <w:pPr>
        <w:pStyle w:val="PL"/>
        <w:rPr>
          <w:ins w:id="6290" w:author="SA R2 -1807910" w:date="2018-05-15T07:43:00Z"/>
          <w:lang w:val="en-US"/>
        </w:rPr>
      </w:pPr>
    </w:p>
    <w:p w14:paraId="60FE2EA3" w14:textId="77777777" w:rsidR="009E2FF6" w:rsidRDefault="009E2FF6" w:rsidP="009E2FF6">
      <w:pPr>
        <w:pStyle w:val="PL"/>
        <w:rPr>
          <w:ins w:id="6291" w:author="SA R2 -1807910" w:date="2018-05-15T07:43:00Z"/>
          <w:lang w:val="en-US"/>
        </w:rPr>
      </w:pPr>
      <w:ins w:id="6292" w:author="SA R2 -1807910" w:date="2018-05-15T07:43:00Z">
        <w:r>
          <w:rPr>
            <w:lang w:val="en-US"/>
          </w:rPr>
          <w:t>RAN-AreaConfig</w:t>
        </w:r>
      </w:ins>
      <w:ins w:id="6293" w:author="SA R2 -1807910" w:date="2018-08-06T12:27:00Z">
        <w:r w:rsidR="00B40266">
          <w:rPr>
            <w:lang w:val="en-US"/>
          </w:rPr>
          <w:t xml:space="preserve"> </w:t>
        </w:r>
      </w:ins>
      <w:ins w:id="6294" w:author="SA R2 -1807910" w:date="2018-05-15T07:43:00Z">
        <w:r>
          <w:rPr>
            <w:lang w:val="en-US"/>
          </w:rPr>
          <w:t>::=</w:t>
        </w:r>
        <w:r>
          <w:rPr>
            <w:lang w:val="en-US"/>
          </w:rPr>
          <w:tab/>
          <w:t>SEQUENCE {</w:t>
        </w:r>
      </w:ins>
    </w:p>
    <w:p w14:paraId="124FFB7C" w14:textId="77777777" w:rsidR="009E2FF6" w:rsidRDefault="009E2FF6" w:rsidP="009E2FF6">
      <w:pPr>
        <w:pStyle w:val="PL"/>
        <w:rPr>
          <w:ins w:id="6295" w:author="SA R2 -1807910" w:date="2018-05-15T07:43:00Z"/>
          <w:lang w:val="en-US"/>
        </w:rPr>
      </w:pPr>
      <w:ins w:id="6296"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216F767A" w14:textId="77777777" w:rsidR="009E2FF6" w:rsidRDefault="009E2FF6" w:rsidP="009E2FF6">
      <w:pPr>
        <w:pStyle w:val="PL"/>
        <w:rPr>
          <w:ins w:id="6297" w:author="SA R2 -1807910" w:date="2018-05-15T07:43:00Z"/>
          <w:lang w:val="en-US"/>
        </w:rPr>
      </w:pPr>
      <w:ins w:id="6298" w:author="SA R2 -1807910" w:date="2018-05-15T07:43:00Z">
        <w:r>
          <w:rPr>
            <w:lang w:val="en-US"/>
          </w:rPr>
          <w:t>--Sum of RAN-AreaCodes all PLMNs does not exceed 32</w:t>
        </w:r>
      </w:ins>
    </w:p>
    <w:p w14:paraId="4C20E329" w14:textId="77777777" w:rsidR="009E2FF6" w:rsidRDefault="009E2FF6" w:rsidP="009E2FF6">
      <w:pPr>
        <w:pStyle w:val="PL"/>
        <w:rPr>
          <w:ins w:id="6299" w:author="SA R2 -1807910" w:date="2018-05-15T07:43:00Z"/>
          <w:lang w:val="en-US"/>
        </w:rPr>
      </w:pPr>
      <w:ins w:id="6300"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301" w:author="Rapporteur ASN1 SA" w:date="2018-06-28T14:08:00Z">
        <w:r>
          <w:rPr>
            <w:lang w:val="en-US"/>
          </w:rPr>
          <w:t>RAN</w:t>
        </w:r>
      </w:ins>
      <w:ins w:id="6302" w:author="Rapporteur ASN1 SA" w:date="2018-07-12T08:44:00Z">
        <w:r>
          <w:rPr>
            <w:lang w:val="en-US"/>
          </w:rPr>
          <w:t>-</w:t>
        </w:r>
      </w:ins>
      <w:ins w:id="6303" w:author="Rapporteur ASN1 SA" w:date="2018-06-28T14:08:00Z">
        <w:r>
          <w:rPr>
            <w:lang w:val="en-US"/>
          </w:rPr>
          <w:t>AreaCode</w:t>
        </w:r>
      </w:ins>
      <w:commentRangeStart w:id="6304"/>
      <w:ins w:id="6305" w:author="SA R2 -1807910" w:date="2018-05-15T07:43:00Z">
        <w:del w:id="6306" w:author="Rapporteur ASN1 SA" w:date="2018-06-28T14:08:00Z">
          <w:r>
            <w:rPr>
              <w:lang w:val="en-US"/>
            </w:rPr>
            <w:delText>RAN-AreaCode</w:delText>
          </w:r>
        </w:del>
        <w:r>
          <w:rPr>
            <w:lang w:val="en-US"/>
          </w:rPr>
          <w:tab/>
        </w:r>
        <w:r>
          <w:rPr>
            <w:lang w:val="en-US"/>
          </w:rPr>
          <w:tab/>
          <w:t>OPTIONA</w:t>
        </w:r>
        <w:commentRangeStart w:id="6307"/>
        <w:r>
          <w:rPr>
            <w:lang w:val="en-US"/>
          </w:rPr>
          <w:t>L</w:t>
        </w:r>
      </w:ins>
      <w:commentRangeEnd w:id="6307"/>
      <w:r w:rsidR="00D34236">
        <w:rPr>
          <w:rStyle w:val="aa"/>
          <w:rFonts w:ascii="Arial" w:eastAsia="Times New Roman" w:hAnsi="Arial"/>
          <w:noProof w:val="0"/>
          <w:lang w:eastAsia="ja-JP"/>
        </w:rPr>
        <w:commentReference w:id="6307"/>
      </w:r>
    </w:p>
    <w:p w14:paraId="24B7889E" w14:textId="77777777" w:rsidR="009E2FF6" w:rsidRDefault="009E2FF6" w:rsidP="009E2FF6">
      <w:pPr>
        <w:pStyle w:val="PL"/>
        <w:rPr>
          <w:ins w:id="6308" w:author="SA R2 -1807910" w:date="2018-05-15T07:43:00Z"/>
          <w:lang w:val="en-US"/>
        </w:rPr>
      </w:pPr>
      <w:ins w:id="6309" w:author="SA R2 -1807910" w:date="2018-05-15T07:43:00Z">
        <w:r>
          <w:rPr>
            <w:lang w:val="en-US"/>
          </w:rPr>
          <w:t>}</w:t>
        </w:r>
      </w:ins>
    </w:p>
    <w:p w14:paraId="3000DE61" w14:textId="77777777" w:rsidR="009E2FF6" w:rsidRDefault="009E2FF6" w:rsidP="009E2FF6">
      <w:pPr>
        <w:pStyle w:val="PL"/>
        <w:rPr>
          <w:ins w:id="6310" w:author="SA R2 -1807910" w:date="2018-05-15T07:43:00Z"/>
          <w:del w:id="6311" w:author="Rapporteur ASN1 SA" w:date="2018-06-28T14:09:00Z"/>
          <w:lang w:val="en-US"/>
        </w:rPr>
      </w:pPr>
    </w:p>
    <w:p w14:paraId="2C6005EF" w14:textId="77777777" w:rsidR="009E2FF6" w:rsidRDefault="009E2FF6" w:rsidP="009E2FF6">
      <w:pPr>
        <w:pStyle w:val="PL"/>
        <w:rPr>
          <w:del w:id="6312" w:author="Rapporteur ASN1 SA" w:date="2018-06-28T14:09:00Z"/>
          <w:lang w:val="en-US"/>
        </w:rPr>
      </w:pPr>
      <w:ins w:id="6313" w:author="SA R2 -1807910" w:date="2018-05-15T07:43:00Z">
        <w:del w:id="6314"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304"/>
      <w:del w:id="6315" w:author="Rapporteur ASN1 SA" w:date="2018-06-28T14:09:00Z">
        <w:r>
          <w:rPr>
            <w:rStyle w:val="aa"/>
            <w:rFonts w:ascii="Arial" w:eastAsia="Times New Roman" w:hAnsi="Arial"/>
            <w:lang w:eastAsia="ja-JP"/>
          </w:rPr>
          <w:commentReference w:id="6304"/>
        </w:r>
      </w:del>
    </w:p>
    <w:p w14:paraId="7AD05B5E" w14:textId="77777777" w:rsidR="009E2FF6" w:rsidRDefault="009E2FF6" w:rsidP="009E2FF6">
      <w:pPr>
        <w:pStyle w:val="PL"/>
        <w:rPr>
          <w:del w:id="6316" w:author="Rapporteur ASN1 SA" w:date="2018-06-28T14:09:00Z"/>
          <w:lang w:val="en-US"/>
        </w:rPr>
      </w:pPr>
    </w:p>
    <w:p w14:paraId="264E122C" w14:textId="77777777" w:rsidR="009E2FF6" w:rsidRDefault="009E2FF6" w:rsidP="009E2FF6">
      <w:pPr>
        <w:pStyle w:val="PL"/>
        <w:rPr>
          <w:ins w:id="6317" w:author="SA R2 -1807910" w:date="2018-05-15T07:43:00Z"/>
          <w:lang w:val="en-US"/>
        </w:rPr>
      </w:pPr>
    </w:p>
    <w:p w14:paraId="1C1BE08D" w14:textId="77777777" w:rsidR="009E2FF6" w:rsidRDefault="009E2FF6" w:rsidP="009E2FF6">
      <w:pPr>
        <w:pStyle w:val="PL"/>
        <w:rPr>
          <w:ins w:id="6318" w:author="SA R2 -1807910" w:date="2018-05-15T07:43:00Z"/>
        </w:rPr>
      </w:pPr>
      <w:ins w:id="6319" w:author="SA R2 -1807910" w:date="2018-05-15T07:43:00Z">
        <w:r>
          <w:t>-- TAG-RRCRELEASE-STOP</w:t>
        </w:r>
      </w:ins>
    </w:p>
    <w:p w14:paraId="74824E65" w14:textId="77777777" w:rsidR="009E2FF6" w:rsidRDefault="009E2FF6" w:rsidP="009E2FF6">
      <w:pPr>
        <w:pStyle w:val="PL"/>
        <w:rPr>
          <w:ins w:id="6320" w:author="SA R2 -1807910" w:date="2018-05-15T07:43:00Z"/>
        </w:rPr>
      </w:pPr>
      <w:ins w:id="6321" w:author="SA R2 -1807910" w:date="2018-05-15T07:43:00Z">
        <w:r>
          <w:t>-- ASN1STOP</w:t>
        </w:r>
      </w:ins>
    </w:p>
    <w:p w14:paraId="46067C57" w14:textId="77777777" w:rsidR="00A93075" w:rsidRDefault="00A93075" w:rsidP="00A93075">
      <w:bookmarkStart w:id="6322" w:name="_Hlk512511925"/>
    </w:p>
    <w:p w14:paraId="01DCF4FE" w14:textId="77777777" w:rsidR="009E2FF6" w:rsidRPr="00393503" w:rsidRDefault="009E2FF6" w:rsidP="009E2FF6">
      <w:pPr>
        <w:pStyle w:val="EditorsNote"/>
        <w:rPr>
          <w:ins w:id="6323" w:author="Rapporteur ASN1 SA" w:date="2018-07-10T17:09:00Z"/>
          <w:rPrChange w:id="6324" w:author="Rapporteur ASN1 SA" w:date="2018-07-11T14:56:00Z">
            <w:rPr>
              <w:ins w:id="6325" w:author="Rapporteur ASN1 SA" w:date="2018-07-10T17:09:00Z"/>
              <w:rFonts w:eastAsia="ＭＳ 明朝"/>
            </w:rPr>
          </w:rPrChange>
        </w:rPr>
      </w:pPr>
      <w:ins w:id="6326" w:author="Rapporteur ASN1 SA" w:date="2018-07-10T17:09:00Z">
        <w:r>
          <w:t xml:space="preserve">Editor’s Note: </w:t>
        </w:r>
        <w:commentRangeStart w:id="6327"/>
        <w:commentRangeStart w:id="6328"/>
        <w:r w:rsidR="005F5304" w:rsidRPr="005F5304">
          <w:rPr>
            <w:rPrChange w:id="6329" w:author="R2-1810924 SA" w:date="2018-07-11T12:03:00Z">
              <w:rPr>
                <w:lang w:val="sv-SE"/>
              </w:rPr>
            </w:rPrChange>
          </w:rPr>
          <w:t xml:space="preserve">FFS </w:t>
        </w:r>
      </w:ins>
      <w:commentRangeEnd w:id="6327"/>
      <w:r w:rsidR="00D34236">
        <w:rPr>
          <w:rStyle w:val="aa"/>
          <w:rFonts w:ascii="Arial" w:hAnsi="Arial"/>
          <w:color w:val="auto"/>
        </w:rPr>
        <w:commentReference w:id="6327"/>
      </w:r>
      <w:ins w:id="6330" w:author="Rapporteur ASN1 SA" w:date="2018-07-10T17:09:00Z">
        <w:r w:rsidR="005F5304" w:rsidRPr="005F5304">
          <w:rPr>
            <w:rPrChange w:id="6331" w:author="R2-1810924 SA" w:date="2018-07-11T12:03:00Z">
              <w:rPr>
                <w:lang w:val="sv-SE"/>
              </w:rPr>
            </w:rPrChange>
          </w:rPr>
          <w:t xml:space="preserve">Whether </w:t>
        </w:r>
      </w:ins>
      <w:ins w:id="6332" w:author="Rapporteur ASN1 SA" w:date="2018-07-10T17:10:00Z">
        <w:r w:rsidR="005F5304" w:rsidRPr="005F5304">
          <w:rPr>
            <w:rPrChange w:id="6333" w:author="R2-1810924 SA" w:date="2018-07-11T12:03:00Z">
              <w:rPr>
                <w:lang w:val="sv-SE"/>
              </w:rPr>
            </w:rPrChange>
          </w:rPr>
          <w:t xml:space="preserve">fulll and/or </w:t>
        </w:r>
      </w:ins>
      <w:ins w:id="6334" w:author="Rapporteur ASN1 SA" w:date="2018-07-11T14:56:00Z">
        <w:r>
          <w:t>short</w:t>
        </w:r>
      </w:ins>
      <w:ins w:id="6335" w:author="Rapporteur ASN1 SA" w:date="2018-07-10T17:10:00Z">
        <w:r w:rsidR="005F5304" w:rsidRPr="005F5304">
          <w:rPr>
            <w:rPrChange w:id="6336" w:author="R2-1810924 SA" w:date="2018-07-11T12:03:00Z">
              <w:rPr>
                <w:lang w:val="sv-SE"/>
              </w:rPr>
            </w:rPrChange>
          </w:rPr>
          <w:t xml:space="preserve"> </w:t>
        </w:r>
      </w:ins>
      <w:ins w:id="6337" w:author="Rapporteur ASN1 SA" w:date="2018-07-11T14:56:00Z">
        <w:r>
          <w:t xml:space="preserve">I-RNTI(s) </w:t>
        </w:r>
      </w:ins>
      <w:ins w:id="6338" w:author="Rapporteur ASN1 SA" w:date="2018-07-10T17:10:00Z">
        <w:r w:rsidR="005F5304" w:rsidRPr="005F5304">
          <w:rPr>
            <w:rPrChange w:id="6339" w:author="R2-1810924 SA" w:date="2018-07-11T12:03:00Z">
              <w:rPr>
                <w:lang w:val="sv-SE"/>
              </w:rPr>
            </w:rPrChange>
          </w:rPr>
          <w:t xml:space="preserve">are defined as optional fields in </w:t>
        </w:r>
        <w:r w:rsidR="005F5304" w:rsidRPr="005F5304">
          <w:rPr>
            <w:i/>
            <w:rPrChange w:id="6340" w:author="Rapporteur ASN1 SA" w:date="2018-07-11T15:00:00Z">
              <w:rPr>
                <w:lang w:val="sv-SE"/>
              </w:rPr>
            </w:rPrChange>
          </w:rPr>
          <w:t>SuspendConfig</w:t>
        </w:r>
      </w:ins>
      <w:ins w:id="6341" w:author="Rapporteur ASN1 SA" w:date="2018-07-10T17:09:00Z">
        <w:r>
          <w:t xml:space="preserve">. </w:t>
        </w:r>
      </w:ins>
      <w:commentRangeEnd w:id="6328"/>
      <w:r w:rsidR="007352F5">
        <w:rPr>
          <w:rStyle w:val="aa"/>
          <w:rFonts w:ascii="Arial" w:hAnsi="Arial"/>
          <w:color w:val="auto"/>
        </w:rPr>
        <w:commentReference w:id="6328"/>
      </w:r>
    </w:p>
    <w:p w14:paraId="14AF7085" w14:textId="77777777" w:rsidR="009E2FF6" w:rsidRDefault="009E2FF6" w:rsidP="009E2FF6">
      <w:pPr>
        <w:pStyle w:val="EditorsNote"/>
        <w:rPr>
          <w:ins w:id="6342" w:author="SA R2 -1807910" w:date="2018-05-15T07:43:00Z"/>
          <w:rFonts w:eastAsia="ＭＳ 明朝"/>
        </w:rPr>
      </w:pPr>
      <w:ins w:id="6343" w:author="SA R2 -1807910" w:date="2018-05-15T07:43:00Z">
        <w:r>
          <w:t xml:space="preserve">Editor’s Note: </w:t>
        </w:r>
        <w:r w:rsidR="005F5304" w:rsidRPr="005F5304">
          <w:rPr>
            <w:rPrChange w:id="6344" w:author="R2-1810924 SA" w:date="2018-07-11T12:03:00Z">
              <w:rPr>
                <w:lang w:val="sv-SE"/>
              </w:rPr>
            </w:rPrChange>
          </w:rPr>
          <w:t>FFS Signalling optimizations and/or default configuration for RNA Area and/or corrections (TAI vs. TAC)</w:t>
        </w:r>
        <w:r>
          <w:t xml:space="preserve">. </w:t>
        </w:r>
      </w:ins>
    </w:p>
    <w:p w14:paraId="297C534B" w14:textId="77777777" w:rsidR="009E2FF6" w:rsidDel="00AD30A1" w:rsidRDefault="009E2FF6" w:rsidP="009E2FF6">
      <w:pPr>
        <w:pStyle w:val="EditorsNote"/>
        <w:rPr>
          <w:ins w:id="6345" w:author="SA R2 -1807910" w:date="2018-05-15T07:43:00Z"/>
          <w:del w:id="6346" w:author="Rapporteur ASN1 SA" w:date="2018-07-12T08:54:00Z"/>
        </w:rPr>
      </w:pPr>
      <w:ins w:id="6347" w:author="SA R2 -1807910" w:date="2018-05-15T07:43:00Z">
        <w:del w:id="6348" w:author="Rapporteur ASN1 SA" w:date="2018-07-12T08:54:00Z">
          <w:r w:rsidDel="00AD30A1">
            <w:delText xml:space="preserve">Editor’s Note: </w:delText>
          </w:r>
          <w:r w:rsidR="005F5304" w:rsidRPr="005F5304">
            <w:rPr>
              <w:rPrChange w:id="6349" w:author="R2-1810924 SA" w:date="2018-07-11T12:03:00Z">
                <w:rPr>
                  <w:lang w:val="sv-SE"/>
                </w:rPr>
              </w:rPrChange>
            </w:rPr>
            <w:delText>FFS TAC value</w:delText>
          </w:r>
          <w:r w:rsidDel="00AD30A1">
            <w:delText xml:space="preserve">. </w:delText>
          </w:r>
        </w:del>
      </w:ins>
    </w:p>
    <w:p w14:paraId="21943ED6" w14:textId="77777777" w:rsidR="009E2FF6" w:rsidRDefault="009E2FF6" w:rsidP="009E2FF6">
      <w:pPr>
        <w:pStyle w:val="EditorsNote"/>
        <w:rPr>
          <w:ins w:id="6350" w:author="SA R2 -1807910" w:date="2018-05-15T07:43:00Z"/>
        </w:rPr>
      </w:pPr>
      <w:ins w:id="6351" w:author="SA R2 -1807910" w:date="2018-05-15T07:43:00Z">
        <w:r>
          <w:t xml:space="preserve">Editor’s Note: </w:t>
        </w:r>
        <w:commentRangeStart w:id="6352"/>
        <w:r w:rsidR="005F5304" w:rsidRPr="005F5304">
          <w:rPr>
            <w:rPrChange w:id="6353" w:author="R2-1810924 SA" w:date="2018-07-11T12:03:00Z">
              <w:rPr>
                <w:lang w:val="sv-SE"/>
              </w:rPr>
            </w:rPrChange>
          </w:rPr>
          <w:t>FFS</w:t>
        </w:r>
      </w:ins>
      <w:commentRangeEnd w:id="6352"/>
      <w:r w:rsidR="00860B79">
        <w:rPr>
          <w:rStyle w:val="aa"/>
          <w:rFonts w:ascii="Arial" w:hAnsi="Arial"/>
          <w:color w:val="auto"/>
        </w:rPr>
        <w:commentReference w:id="6352"/>
      </w:r>
      <w:ins w:id="6354" w:author="SA R2 -1807910" w:date="2018-05-15T07:43:00Z">
        <w:r w:rsidR="005F5304" w:rsidRPr="005F5304">
          <w:rPr>
            <w:rPrChange w:id="6355" w:author="R2-1810924 SA" w:date="2018-07-11T12:03:00Z">
              <w:rPr>
                <w:lang w:val="sv-SE"/>
              </w:rPr>
            </w:rPrChange>
          </w:rPr>
          <w:t xml:space="preserve"> Whether </w:t>
        </w:r>
        <w:r w:rsidR="005F5304" w:rsidRPr="005F5304">
          <w:rPr>
            <w:i/>
            <w:rPrChange w:id="6356" w:author="R2-1810924 SA" w:date="2018-07-11T12:03:00Z">
              <w:rPr>
                <w:i/>
                <w:lang w:val="sv-SE"/>
              </w:rPr>
            </w:rPrChange>
          </w:rPr>
          <w:t>RejectWaitTimer</w:t>
        </w:r>
        <w:r w:rsidR="005F5304" w:rsidRPr="005F5304">
          <w:rPr>
            <w:rPrChange w:id="6357" w:author="R2-1810924 SA" w:date="2018-07-11T12:03:00Z">
              <w:rPr>
                <w:lang w:val="sv-SE"/>
              </w:rPr>
            </w:rPrChange>
          </w:rPr>
          <w:t xml:space="preserve"> is needed in </w:t>
        </w:r>
        <w:r w:rsidR="005F5304" w:rsidRPr="005F5304">
          <w:rPr>
            <w:i/>
            <w:rPrChange w:id="6358" w:author="R2-1810924 SA" w:date="2018-07-11T12:03:00Z">
              <w:rPr>
                <w:i/>
                <w:lang w:val="sv-SE"/>
              </w:rPr>
            </w:rPrChange>
          </w:rPr>
          <w:t>RRCRelease</w:t>
        </w:r>
        <w:r w:rsidR="005F5304" w:rsidRPr="005F5304">
          <w:rPr>
            <w:rPrChange w:id="6359" w:author="R2-1810924 SA" w:date="2018-07-11T12:03:00Z">
              <w:rPr>
                <w:lang w:val="sv-SE"/>
              </w:rPr>
            </w:rPrChange>
          </w:rPr>
          <w:t xml:space="preserve"> message. </w:t>
        </w:r>
      </w:ins>
    </w:p>
    <w:p w14:paraId="4F3B625F" w14:textId="77777777" w:rsidR="009E2FF6" w:rsidRDefault="009E2FF6" w:rsidP="009E2FF6">
      <w:pPr>
        <w:pStyle w:val="EditorsNote"/>
        <w:rPr>
          <w:ins w:id="6360" w:author="SA R2 -1807910" w:date="2018-05-15T07:43:00Z"/>
        </w:rPr>
      </w:pPr>
      <w:ins w:id="6361" w:author="SA R2 -1807910" w:date="2018-05-15T07:43:00Z">
        <w:del w:id="6362" w:author="Rapporteur ASN1 SA" w:date="2018-07-12T08:54:00Z">
          <w:r w:rsidDel="00AD30A1">
            <w:delText xml:space="preserve">Editor’s Note: </w:delText>
          </w:r>
          <w:r w:rsidR="005F5304" w:rsidRPr="005F5304">
            <w:rPr>
              <w:rPrChange w:id="6363" w:author="R2-1810924 SA" w:date="2018-07-11T12:03:00Z">
                <w:rPr>
                  <w:lang w:val="sv-SE"/>
                </w:rPr>
              </w:rPrChange>
            </w:rPr>
            <w:delText xml:space="preserve">FFS Whether </w:delText>
          </w:r>
          <w:r w:rsidR="005F5304" w:rsidRPr="005F5304">
            <w:rPr>
              <w:i/>
              <w:rPrChange w:id="6364" w:author="R2-1810924 SA" w:date="2018-07-11T12:03:00Z">
                <w:rPr>
                  <w:i/>
                  <w:lang w:val="sv-SE"/>
                </w:rPr>
              </w:rPrChange>
            </w:rPr>
            <w:delText xml:space="preserve">PLMN-Identity </w:delText>
          </w:r>
          <w:r w:rsidR="005F5304" w:rsidRPr="005F5304">
            <w:rPr>
              <w:rPrChange w:id="6365"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3B0C40F" w14:textId="77777777" w:rsidTr="00A953DB">
        <w:trPr>
          <w:ins w:id="636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439AD0E" w14:textId="77777777" w:rsidR="009E2FF6" w:rsidRDefault="009E2FF6" w:rsidP="00A953DB">
            <w:pPr>
              <w:pStyle w:val="TAH"/>
              <w:rPr>
                <w:ins w:id="6367" w:author="SA R2 -1807910" w:date="2018-05-24T09:04:00Z"/>
                <w:szCs w:val="22"/>
              </w:rPr>
            </w:pPr>
            <w:ins w:id="6368" w:author="SA R2 -1807910" w:date="2018-05-24T09:06:00Z">
              <w:r>
                <w:rPr>
                  <w:i/>
                </w:rPr>
                <w:t>RRCRelease</w:t>
              </w:r>
              <w:del w:id="6369" w:author="Intel" w:date="2018-06-27T10:48:00Z">
                <w:r>
                  <w:rPr>
                    <w:i/>
                  </w:rPr>
                  <w:delText>Reject</w:delText>
                </w:r>
              </w:del>
              <w:r>
                <w:rPr>
                  <w:noProof/>
                  <w:lang w:eastAsia="en-GB"/>
                </w:rPr>
                <w:t xml:space="preserve"> field descriptions</w:t>
              </w:r>
            </w:ins>
          </w:p>
        </w:tc>
      </w:tr>
      <w:tr w:rsidR="009E2FF6" w14:paraId="7DFC79EF" w14:textId="77777777" w:rsidTr="00A953DB">
        <w:trPr>
          <w:ins w:id="637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4F5E4259" w14:textId="77777777" w:rsidR="009E2FF6" w:rsidRDefault="009E2FF6" w:rsidP="00A953DB">
            <w:pPr>
              <w:pStyle w:val="TAL"/>
              <w:rPr>
                <w:ins w:id="6371" w:author="SA R2 -1807910" w:date="2018-05-24T09:06:00Z"/>
                <w:b/>
                <w:i/>
                <w:noProof/>
              </w:rPr>
            </w:pPr>
            <w:ins w:id="6372" w:author="SA R2 -1807910" w:date="2018-05-24T09:06:00Z">
              <w:r>
                <w:rPr>
                  <w:b/>
                  <w:i/>
                  <w:noProof/>
                </w:rPr>
                <w:t>deprioritisationReq</w:t>
              </w:r>
            </w:ins>
          </w:p>
          <w:p w14:paraId="6E24346F" w14:textId="77777777" w:rsidR="009E2FF6" w:rsidRPr="005A7DAE" w:rsidRDefault="009E2FF6" w:rsidP="00A953DB">
            <w:pPr>
              <w:pStyle w:val="TAL"/>
              <w:rPr>
                <w:ins w:id="6373" w:author="SA R2 -1807910" w:date="2018-05-24T09:04:00Z"/>
                <w:szCs w:val="22"/>
                <w:rPrChange w:id="6374" w:author="R2-1810924 SA" w:date="2018-07-11T12:03:00Z">
                  <w:rPr>
                    <w:ins w:id="6375" w:author="SA R2 -1807910" w:date="2018-05-24T09:04:00Z"/>
                    <w:szCs w:val="22"/>
                    <w:lang w:val="sv-SE"/>
                  </w:rPr>
                </w:rPrChange>
              </w:rPr>
            </w:pPr>
            <w:ins w:id="6376" w:author="SA R2 -1807910" w:date="2018-05-24T09:06:00Z">
              <w:r>
                <w:t xml:space="preserve">Indicates whether the current frequency or RAT is to be de-prioritised. The UE shall be able to store a depriotisation request for up to </w:t>
              </w:r>
              <w:r w:rsidR="005F5304" w:rsidRPr="005F5304">
                <w:rPr>
                  <w:rPrChange w:id="6377"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0EAEFBF0" w14:textId="77777777" w:rsidTr="00A953DB">
        <w:trPr>
          <w:ins w:id="637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DED084" w14:textId="77777777" w:rsidR="009E2FF6" w:rsidRDefault="009E2FF6" w:rsidP="00A953DB">
            <w:pPr>
              <w:pStyle w:val="TAL"/>
              <w:rPr>
                <w:ins w:id="6379" w:author="SA R2 -1807910" w:date="2018-05-24T09:06:00Z"/>
                <w:b/>
                <w:i/>
                <w:noProof/>
                <w:lang w:eastAsia="en-US"/>
              </w:rPr>
            </w:pPr>
            <w:ins w:id="6380" w:author="SA R2 -1807910" w:date="2018-05-24T09:06:00Z">
              <w:r>
                <w:rPr>
                  <w:b/>
                  <w:i/>
                  <w:iCs/>
                </w:rPr>
                <w:t>deprioritisationTimer</w:t>
              </w:r>
            </w:ins>
          </w:p>
          <w:p w14:paraId="53F23A2F" w14:textId="77777777" w:rsidR="009E2FF6" w:rsidRDefault="009E2FF6" w:rsidP="00A953DB">
            <w:pPr>
              <w:pStyle w:val="TAL"/>
              <w:rPr>
                <w:ins w:id="6381" w:author="SA R2 -1807910" w:date="2018-05-24T09:05:00Z"/>
                <w:noProof/>
              </w:rPr>
            </w:pPr>
            <w:ins w:id="6382"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2855DBC2" w14:textId="77777777" w:rsidTr="00A953DB">
        <w:trPr>
          <w:ins w:id="638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6A03D803" w14:textId="77777777" w:rsidR="009E2FF6" w:rsidRPr="008F4E2A" w:rsidRDefault="009E2FF6" w:rsidP="00A953DB">
            <w:pPr>
              <w:pStyle w:val="TAL"/>
              <w:rPr>
                <w:ins w:id="6384" w:author="Rapporteur ASN1 SA" w:date="2018-07-12T08:45:00Z"/>
                <w:b/>
                <w:i/>
                <w:noProof/>
                <w:lang w:eastAsia="ko-KR"/>
              </w:rPr>
            </w:pPr>
            <w:ins w:id="6385" w:author="Rapporteur ASN1 SA" w:date="2018-07-12T08:45:00Z">
              <w:r>
                <w:rPr>
                  <w:rFonts w:hint="eastAsia"/>
                  <w:b/>
                  <w:i/>
                  <w:iCs/>
                  <w:lang w:eastAsia="ko-KR"/>
                </w:rPr>
                <w:t>suspendConfig</w:t>
              </w:r>
            </w:ins>
          </w:p>
          <w:p w14:paraId="3082E347" w14:textId="77777777" w:rsidR="009E2FF6" w:rsidRDefault="009E2FF6" w:rsidP="00A953DB">
            <w:pPr>
              <w:pStyle w:val="TAL"/>
              <w:rPr>
                <w:ins w:id="6386" w:author="Rapporteur ASN1 SA" w:date="2018-07-12T08:45:00Z"/>
                <w:b/>
                <w:i/>
                <w:iCs/>
              </w:rPr>
            </w:pPr>
            <w:ins w:id="6387"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00DC6777" w14:textId="77777777" w:rsidR="00A93075" w:rsidRDefault="00A93075" w:rsidP="00A93075">
      <w:pPr>
        <w:rPr>
          <w:ins w:id="6388" w:author="Rapporteur ASN1 SA" w:date="2018-08-06T12:39:00Z"/>
        </w:rPr>
      </w:pPr>
    </w:p>
    <w:tbl>
      <w:tblPr>
        <w:tblStyle w:val="afc"/>
        <w:tblW w:w="14173" w:type="dxa"/>
        <w:tblLook w:val="04A0" w:firstRow="1" w:lastRow="0" w:firstColumn="1" w:lastColumn="0" w:noHBand="0" w:noVBand="1"/>
      </w:tblPr>
      <w:tblGrid>
        <w:gridCol w:w="14173"/>
      </w:tblGrid>
      <w:tr w:rsidR="00A93075" w14:paraId="39878F73" w14:textId="77777777" w:rsidTr="004115E1">
        <w:trPr>
          <w:ins w:id="6389" w:author="Rapporteur ASN1 SA" w:date="2018-08-06T12:39:00Z"/>
        </w:trPr>
        <w:tc>
          <w:tcPr>
            <w:tcW w:w="14281" w:type="dxa"/>
          </w:tcPr>
          <w:p w14:paraId="2279E65F" w14:textId="77777777" w:rsidR="00A93075" w:rsidRPr="00A93075" w:rsidRDefault="00A93075" w:rsidP="004115E1">
            <w:pPr>
              <w:pStyle w:val="TAH"/>
              <w:rPr>
                <w:ins w:id="6390" w:author="Rapporteur ASN1 SA" w:date="2018-08-06T12:39:00Z"/>
              </w:rPr>
            </w:pPr>
            <w:ins w:id="6391" w:author="Rapporteur ASN1 SA" w:date="2018-08-06T12:39:00Z">
              <w:r>
                <w:rPr>
                  <w:i/>
                </w:rPr>
                <w:t>RAN-NotificationAreaInfo field descriptions</w:t>
              </w:r>
            </w:ins>
          </w:p>
        </w:tc>
      </w:tr>
      <w:tr w:rsidR="00A93075" w14:paraId="237646F1" w14:textId="77777777" w:rsidTr="004115E1">
        <w:trPr>
          <w:ins w:id="6392" w:author="Rapporteur ASN1 SA" w:date="2018-08-06T12:39:00Z"/>
        </w:trPr>
        <w:tc>
          <w:tcPr>
            <w:tcW w:w="14281" w:type="dxa"/>
          </w:tcPr>
          <w:p w14:paraId="2096F1F4" w14:textId="77777777" w:rsidR="00A93075" w:rsidRDefault="00A93075" w:rsidP="004115E1">
            <w:pPr>
              <w:pStyle w:val="TAL"/>
              <w:rPr>
                <w:ins w:id="6393" w:author="Rapporteur ASN1 SA" w:date="2018-08-06T12:39:00Z"/>
              </w:rPr>
            </w:pPr>
            <w:ins w:id="6394" w:author="Rapporteur ASN1 SA" w:date="2018-08-06T12:39:00Z">
              <w:r>
                <w:rPr>
                  <w:b/>
                  <w:i/>
                </w:rPr>
                <w:t>cellList</w:t>
              </w:r>
            </w:ins>
          </w:p>
          <w:p w14:paraId="59CCDE3A" w14:textId="77777777" w:rsidR="00A93075" w:rsidRPr="00A93075" w:rsidRDefault="00A93075" w:rsidP="004115E1">
            <w:pPr>
              <w:pStyle w:val="TAL"/>
              <w:rPr>
                <w:ins w:id="6395" w:author="Rapporteur ASN1 SA" w:date="2018-08-06T12:39:00Z"/>
              </w:rPr>
            </w:pPr>
            <w:ins w:id="6396" w:author="Rapporteur ASN1 SA" w:date="2018-08-06T12:39:00Z">
              <w:r>
                <w:t>A list of cells configured as RAN area.</w:t>
              </w:r>
            </w:ins>
          </w:p>
        </w:tc>
      </w:tr>
      <w:tr w:rsidR="00A93075" w14:paraId="636153C3" w14:textId="77777777" w:rsidTr="004115E1">
        <w:trPr>
          <w:ins w:id="6397" w:author="Rapporteur ASN1 SA" w:date="2018-08-06T12:39:00Z"/>
        </w:trPr>
        <w:tc>
          <w:tcPr>
            <w:tcW w:w="14281" w:type="dxa"/>
          </w:tcPr>
          <w:p w14:paraId="0B8C464C" w14:textId="77777777" w:rsidR="00A93075" w:rsidRDefault="00A93075" w:rsidP="004115E1">
            <w:pPr>
              <w:pStyle w:val="TAL"/>
              <w:rPr>
                <w:ins w:id="6398" w:author="Rapporteur ASN1 SA" w:date="2018-08-06T12:39:00Z"/>
              </w:rPr>
            </w:pPr>
            <w:ins w:id="6399" w:author="Rapporteur ASN1 SA" w:date="2018-08-06T12:39:00Z">
              <w:r>
                <w:rPr>
                  <w:b/>
                  <w:i/>
                </w:rPr>
                <w:t>ran-AreaConfigList</w:t>
              </w:r>
            </w:ins>
          </w:p>
          <w:p w14:paraId="1F7194AC" w14:textId="77777777" w:rsidR="00A93075" w:rsidRPr="00536868" w:rsidRDefault="00A93075" w:rsidP="004115E1">
            <w:pPr>
              <w:pStyle w:val="TAL"/>
              <w:rPr>
                <w:ins w:id="6400" w:author="Rapporteur ASN1 SA" w:date="2018-08-06T12:39:00Z"/>
              </w:rPr>
            </w:pPr>
            <w:ins w:id="6401" w:author="Rapporteur ASN1 SA" w:date="2018-08-06T12:39:00Z">
              <w:r>
                <w:t>A list of RAN area codes or RA code(s) as RAN area.</w:t>
              </w:r>
            </w:ins>
          </w:p>
        </w:tc>
      </w:tr>
    </w:tbl>
    <w:p w14:paraId="27D75268" w14:textId="77777777" w:rsidR="009E2FF6" w:rsidRDefault="009E2FF6" w:rsidP="009E2FF6">
      <w:pPr>
        <w:pStyle w:val="EditorsNote"/>
        <w:rPr>
          <w:ins w:id="6402"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8FCCC6A" w14:textId="77777777" w:rsidTr="00A953DB">
        <w:trPr>
          <w:ins w:id="64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812F35" w14:textId="77777777" w:rsidR="009E2FF6" w:rsidRDefault="009E2FF6" w:rsidP="00A953DB">
            <w:pPr>
              <w:pStyle w:val="TAH"/>
              <w:rPr>
                <w:ins w:id="6404" w:author="Rapporteur ASN1 SA" w:date="2018-07-12T08:46:00Z"/>
                <w:szCs w:val="22"/>
              </w:rPr>
            </w:pPr>
            <w:commentRangeStart w:id="6405"/>
            <w:ins w:id="6406" w:author="Rapporteur ASN1 SA" w:date="2018-07-12T08:46:00Z">
              <w:r w:rsidRPr="0031685E">
                <w:rPr>
                  <w:i/>
                </w:rPr>
                <w:lastRenderedPageBreak/>
                <w:t>PLMN-RAN-AreaConfig</w:t>
              </w:r>
            </w:ins>
            <w:commentRangeEnd w:id="6405"/>
            <w:r w:rsidR="00AB4891">
              <w:rPr>
                <w:rStyle w:val="aa"/>
                <w:b w:val="0"/>
              </w:rPr>
              <w:commentReference w:id="6405"/>
            </w:r>
            <w:ins w:id="6407" w:author="Rapporteur ASN1 SA" w:date="2018-07-12T08:46:00Z">
              <w:r w:rsidRPr="003A6729">
                <w:rPr>
                  <w:noProof/>
                  <w:lang w:eastAsia="en-GB"/>
                </w:rPr>
                <w:t xml:space="preserve"> </w:t>
              </w:r>
              <w:r>
                <w:rPr>
                  <w:noProof/>
                  <w:lang w:eastAsia="en-GB"/>
                </w:rPr>
                <w:t>field descriptions</w:t>
              </w:r>
            </w:ins>
          </w:p>
        </w:tc>
      </w:tr>
      <w:tr w:rsidR="00AA625D" w:rsidRPr="00E73DBA" w14:paraId="040E6238" w14:textId="77777777" w:rsidTr="00A953DB">
        <w:trPr>
          <w:ins w:id="6408"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353AAEEA" w14:textId="77777777" w:rsidR="00AA625D" w:rsidRDefault="00AA625D" w:rsidP="00A953DB">
            <w:pPr>
              <w:pStyle w:val="TAL"/>
              <w:rPr>
                <w:ins w:id="6409" w:author="Rapporteur ASN1 SA" w:date="2018-08-06T12:29:00Z"/>
                <w:noProof/>
                <w:lang w:eastAsia="ko-KR"/>
              </w:rPr>
            </w:pPr>
            <w:ins w:id="6410" w:author="Rapporteur ASN1 SA" w:date="2018-08-06T12:29:00Z">
              <w:r>
                <w:rPr>
                  <w:b/>
                  <w:i/>
                  <w:noProof/>
                  <w:lang w:eastAsia="ko-KR"/>
                </w:rPr>
                <w:t>plmn-Identity</w:t>
              </w:r>
            </w:ins>
          </w:p>
          <w:p w14:paraId="27550786" w14:textId="77777777" w:rsidR="00AA625D" w:rsidRPr="00AA625D" w:rsidRDefault="00AA625D" w:rsidP="00A953DB">
            <w:pPr>
              <w:pStyle w:val="TAL"/>
              <w:spacing w:before="180"/>
              <w:ind w:left="1134" w:hanging="1134"/>
              <w:outlineLvl w:val="1"/>
              <w:rPr>
                <w:ins w:id="6411" w:author="Rapporteur ASN1 SA" w:date="2018-08-06T12:29:00Z"/>
                <w:noProof/>
                <w:lang w:eastAsia="ko-KR"/>
                <w:rPrChange w:id="6412" w:author="Rapporteur ASN1 SA" w:date="2018-08-06T12:29:00Z">
                  <w:rPr>
                    <w:ins w:id="6413" w:author="Rapporteur ASN1 SA" w:date="2018-08-06T12:29:00Z"/>
                    <w:b/>
                    <w:i/>
                    <w:noProof/>
                    <w:lang w:eastAsia="ko-KR"/>
                  </w:rPr>
                </w:rPrChange>
              </w:rPr>
            </w:pPr>
            <w:ins w:id="6414"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1C4F1424" w14:textId="77777777" w:rsidTr="00A953DB">
        <w:trPr>
          <w:ins w:id="641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6DABD36" w14:textId="77777777" w:rsidR="009E2FF6" w:rsidRPr="008F4E2A" w:rsidRDefault="009E2FF6" w:rsidP="00A953DB">
            <w:pPr>
              <w:pStyle w:val="TAL"/>
              <w:rPr>
                <w:ins w:id="6416" w:author="Rapporteur ASN1 SA" w:date="2018-07-12T08:46:00Z"/>
                <w:b/>
                <w:i/>
                <w:noProof/>
                <w:lang w:eastAsia="ko-KR"/>
              </w:rPr>
            </w:pPr>
            <w:ins w:id="6417" w:author="Rapporteur ASN1 SA" w:date="2018-07-12T08:46:00Z">
              <w:r>
                <w:rPr>
                  <w:rFonts w:hint="eastAsia"/>
                  <w:b/>
                  <w:i/>
                  <w:noProof/>
                  <w:lang w:eastAsia="ko-KR"/>
                </w:rPr>
                <w:t>ran-Area</w:t>
              </w:r>
            </w:ins>
          </w:p>
          <w:p w14:paraId="0099834F" w14:textId="77777777" w:rsidR="009E2FF6" w:rsidRPr="00E73DBA" w:rsidRDefault="009E2FF6" w:rsidP="00A953DB">
            <w:pPr>
              <w:pStyle w:val="TAL"/>
              <w:rPr>
                <w:ins w:id="6418" w:author="Rapporteur ASN1 SA" w:date="2018-07-12T08:46:00Z"/>
                <w:szCs w:val="22"/>
              </w:rPr>
            </w:pPr>
            <w:ins w:id="6419"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20C46387" w14:textId="77777777" w:rsidR="00196EBA" w:rsidRDefault="00196EBA" w:rsidP="00196EBA">
      <w:pPr>
        <w:rPr>
          <w:ins w:id="6420" w:author="Rapporteur ASN1 SA" w:date="2018-08-06T12:21:00Z"/>
        </w:rPr>
      </w:pPr>
    </w:p>
    <w:tbl>
      <w:tblPr>
        <w:tblStyle w:val="afc"/>
        <w:tblW w:w="14173" w:type="dxa"/>
        <w:tblLook w:val="04A0" w:firstRow="1" w:lastRow="0" w:firstColumn="1" w:lastColumn="0" w:noHBand="0" w:noVBand="1"/>
      </w:tblPr>
      <w:tblGrid>
        <w:gridCol w:w="14173"/>
      </w:tblGrid>
      <w:tr w:rsidR="00196EBA" w14:paraId="6D95C258" w14:textId="77777777" w:rsidTr="004115E1">
        <w:trPr>
          <w:ins w:id="6421" w:author="Rapporteur ASN1 SA" w:date="2018-08-06T12:21:00Z"/>
        </w:trPr>
        <w:tc>
          <w:tcPr>
            <w:tcW w:w="14281" w:type="dxa"/>
          </w:tcPr>
          <w:p w14:paraId="292AE4BC" w14:textId="77777777" w:rsidR="00196EBA" w:rsidRPr="00196EBA" w:rsidRDefault="00196EBA" w:rsidP="004115E1">
            <w:pPr>
              <w:pStyle w:val="TAH"/>
              <w:rPr>
                <w:ins w:id="6422" w:author="Rapporteur ASN1 SA" w:date="2018-08-06T12:21:00Z"/>
              </w:rPr>
            </w:pPr>
            <w:ins w:id="6423" w:author="Rapporteur ASN1 SA" w:date="2018-08-06T12:21:00Z">
              <w:r>
                <w:rPr>
                  <w:i/>
                </w:rPr>
                <w:t>PLMN-RAN-AreaCell field descriptions</w:t>
              </w:r>
            </w:ins>
          </w:p>
        </w:tc>
      </w:tr>
      <w:tr w:rsidR="00196EBA" w14:paraId="243DADB7" w14:textId="77777777" w:rsidTr="004115E1">
        <w:trPr>
          <w:ins w:id="6424" w:author="Rapporteur ASN1 SA" w:date="2018-08-06T12:21:00Z"/>
        </w:trPr>
        <w:tc>
          <w:tcPr>
            <w:tcW w:w="14281" w:type="dxa"/>
          </w:tcPr>
          <w:p w14:paraId="254D9B73" w14:textId="77777777" w:rsidR="00196EBA" w:rsidRDefault="00196EBA" w:rsidP="004115E1">
            <w:pPr>
              <w:pStyle w:val="TAL"/>
              <w:rPr>
                <w:ins w:id="6425" w:author="Rapporteur ASN1 SA" w:date="2018-08-06T12:21:00Z"/>
              </w:rPr>
            </w:pPr>
            <w:ins w:id="6426" w:author="Rapporteur ASN1 SA" w:date="2018-08-06T12:21:00Z">
              <w:r>
                <w:rPr>
                  <w:b/>
                  <w:i/>
                </w:rPr>
                <w:t>plmn-Identity</w:t>
              </w:r>
            </w:ins>
          </w:p>
          <w:p w14:paraId="2D51552F" w14:textId="77777777" w:rsidR="00196EBA" w:rsidRPr="00196EBA" w:rsidRDefault="00196EBA" w:rsidP="004115E1">
            <w:pPr>
              <w:pStyle w:val="TAL"/>
              <w:rPr>
                <w:ins w:id="6427" w:author="Rapporteur ASN1 SA" w:date="2018-08-06T12:21:00Z"/>
              </w:rPr>
            </w:pPr>
            <w:ins w:id="6428" w:author="Rapporteur ASN1 SA" w:date="2018-08-06T12:21:00Z">
              <w:r>
                <w:t>PLMN Identity to which the cells in ran-AreaCells belong. If the field is absent the UE uses the ID of the registered PLMN.</w:t>
              </w:r>
            </w:ins>
          </w:p>
        </w:tc>
      </w:tr>
    </w:tbl>
    <w:p w14:paraId="6D3DFD73" w14:textId="77777777" w:rsidR="009E2FF6" w:rsidRDefault="009E2FF6" w:rsidP="009E2FF6">
      <w:pPr>
        <w:pStyle w:val="EditorsNote"/>
        <w:rPr>
          <w:ins w:id="6429" w:author="Rapporteur ASN1 SA" w:date="2018-07-12T08:46:00Z"/>
        </w:rPr>
      </w:pPr>
    </w:p>
    <w:p w14:paraId="7E3118EA" w14:textId="77777777" w:rsidR="009E2FF6" w:rsidRDefault="009E2FF6" w:rsidP="009E2FF6">
      <w:pPr>
        <w:pStyle w:val="EditorsNote"/>
        <w:rPr>
          <w:ins w:id="6430" w:author="SA R2 -1807910" w:date="2018-05-15T07:43:00Z"/>
        </w:rPr>
      </w:pPr>
      <w:ins w:id="6431" w:author="SA R2 -1807910" w:date="2018-05-15T07:43:00Z">
        <w:r>
          <w:t xml:space="preserve">Editor’s Note: </w:t>
        </w:r>
        <w:r w:rsidR="005F5304" w:rsidRPr="005F5304">
          <w:rPr>
            <w:rPrChange w:id="6432" w:author="R2-1810924 SA" w:date="2018-07-11T12:03:00Z">
              <w:rPr>
                <w:lang w:val="sv-SE"/>
              </w:rPr>
            </w:rPrChange>
          </w:rPr>
          <w:t xml:space="preserve">FFS Confirm the number X of deprioritisation frequencies the UE shall be able to store. </w:t>
        </w:r>
      </w:ins>
    </w:p>
    <w:bookmarkEnd w:id="6322"/>
    <w:p w14:paraId="3C95B7D4" w14:textId="77777777" w:rsidR="009E2FF6" w:rsidDel="00D00B93" w:rsidRDefault="009E2FF6" w:rsidP="009E2FF6">
      <w:pPr>
        <w:pStyle w:val="4"/>
        <w:rPr>
          <w:ins w:id="6433" w:author="SA R2 -1807910" w:date="2018-05-15T07:43:00Z"/>
          <w:del w:id="6434" w:author="Rapporteur ASN1 SA" w:date="2018-07-09T14:50:00Z"/>
          <w:i/>
          <w:iCs/>
        </w:rPr>
      </w:pPr>
      <w:commentRangeStart w:id="6435"/>
      <w:ins w:id="6436" w:author="SA R2 -1807910" w:date="2018-05-15T07:43:00Z">
        <w:del w:id="6437" w:author="Rapporteur ASN1 SA" w:date="2018-07-09T14:50:00Z">
          <w:r w:rsidDel="00D00B93">
            <w:rPr>
              <w:i/>
              <w:iCs/>
            </w:rPr>
            <w:delText>–</w:delText>
          </w:r>
          <w:r w:rsidDel="00D00B93">
            <w:rPr>
              <w:i/>
              <w:iCs/>
            </w:rPr>
            <w:tab/>
          </w:r>
          <w:r w:rsidDel="00D00B93">
            <w:rPr>
              <w:i/>
              <w:iCs/>
              <w:noProof/>
            </w:rPr>
            <w:delText>RRCSetupRequest</w:delText>
          </w:r>
        </w:del>
      </w:ins>
      <w:commentRangeEnd w:id="6435"/>
      <w:del w:id="6438" w:author="Rapporteur ASN1 SA" w:date="2018-07-09T14:50:00Z">
        <w:r w:rsidDel="00D00B93">
          <w:rPr>
            <w:rStyle w:val="aa"/>
          </w:rPr>
          <w:commentReference w:id="6435"/>
        </w:r>
      </w:del>
    </w:p>
    <w:p w14:paraId="56BA0C5E" w14:textId="77777777" w:rsidR="009E2FF6" w:rsidDel="00D00B93" w:rsidRDefault="009E2FF6" w:rsidP="009E2FF6">
      <w:pPr>
        <w:rPr>
          <w:ins w:id="6439" w:author="SA R2 -1807910" w:date="2018-05-15T07:43:00Z"/>
          <w:del w:id="6440" w:author="Rapporteur ASN1 SA" w:date="2018-07-09T14:50:00Z"/>
        </w:rPr>
      </w:pPr>
      <w:ins w:id="6441" w:author="SA R2 -1807910" w:date="2018-05-15T07:43:00Z">
        <w:del w:id="6442"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3A794F82" w14:textId="77777777" w:rsidR="009E2FF6" w:rsidDel="00D00B93" w:rsidRDefault="009E2FF6" w:rsidP="009E2FF6">
      <w:pPr>
        <w:pStyle w:val="B1"/>
        <w:keepNext/>
        <w:keepLines/>
        <w:rPr>
          <w:ins w:id="6443" w:author="SA R2 -1807910" w:date="2018-05-15T07:43:00Z"/>
          <w:del w:id="6444" w:author="Rapporteur ASN1 SA" w:date="2018-07-09T14:50:00Z"/>
        </w:rPr>
      </w:pPr>
      <w:ins w:id="6445" w:author="SA R2 -1807910" w:date="2018-05-15T07:43:00Z">
        <w:del w:id="6446" w:author="Rapporteur ASN1 SA" w:date="2018-07-09T14:50:00Z">
          <w:r w:rsidDel="00D00B93">
            <w:delText>Signalling radio bearer: SRB0</w:delText>
          </w:r>
        </w:del>
      </w:ins>
    </w:p>
    <w:p w14:paraId="5AEC1481" w14:textId="77777777" w:rsidR="009E2FF6" w:rsidDel="00D00B93" w:rsidRDefault="009E2FF6" w:rsidP="009E2FF6">
      <w:pPr>
        <w:pStyle w:val="B1"/>
        <w:keepNext/>
        <w:keepLines/>
        <w:rPr>
          <w:ins w:id="6447" w:author="SA R2 -1807910" w:date="2018-05-15T07:43:00Z"/>
          <w:del w:id="6448" w:author="Rapporteur ASN1 SA" w:date="2018-07-09T14:50:00Z"/>
        </w:rPr>
      </w:pPr>
      <w:ins w:id="6449" w:author="SA R2 -1807910" w:date="2018-05-15T07:43:00Z">
        <w:del w:id="6450" w:author="Rapporteur ASN1 SA" w:date="2018-07-09T14:50:00Z">
          <w:r w:rsidDel="00D00B93">
            <w:delText>RLC-SAP: TM</w:delText>
          </w:r>
        </w:del>
      </w:ins>
    </w:p>
    <w:p w14:paraId="2DDB7062" w14:textId="77777777" w:rsidR="009E2FF6" w:rsidDel="00D00B93" w:rsidRDefault="009E2FF6" w:rsidP="009E2FF6">
      <w:pPr>
        <w:pStyle w:val="B1"/>
        <w:keepNext/>
        <w:keepLines/>
        <w:rPr>
          <w:ins w:id="6451" w:author="SA R2 -1807910" w:date="2018-05-15T07:43:00Z"/>
          <w:del w:id="6452" w:author="Rapporteur ASN1 SA" w:date="2018-07-09T14:50:00Z"/>
        </w:rPr>
      </w:pPr>
      <w:ins w:id="6453" w:author="SA R2 -1807910" w:date="2018-05-15T07:43:00Z">
        <w:del w:id="6454" w:author="Rapporteur ASN1 SA" w:date="2018-07-09T14:50:00Z">
          <w:r w:rsidDel="00D00B93">
            <w:delText>Logical channel: CCCH</w:delText>
          </w:r>
        </w:del>
      </w:ins>
    </w:p>
    <w:p w14:paraId="56731912" w14:textId="77777777" w:rsidR="009E2FF6" w:rsidDel="00D00B93" w:rsidRDefault="009E2FF6" w:rsidP="009E2FF6">
      <w:pPr>
        <w:pStyle w:val="B1"/>
        <w:keepNext/>
        <w:keepLines/>
        <w:rPr>
          <w:ins w:id="6455" w:author="SA R2 -1807910" w:date="2018-05-15T07:43:00Z"/>
          <w:del w:id="6456" w:author="Rapporteur ASN1 SA" w:date="2018-07-09T14:50:00Z"/>
        </w:rPr>
      </w:pPr>
      <w:ins w:id="6457" w:author="SA R2 -1807910" w:date="2018-05-15T07:43:00Z">
        <w:del w:id="6458" w:author="Rapporteur ASN1 SA" w:date="2018-07-09T14:50:00Z">
          <w:r w:rsidDel="00D00B93">
            <w:delText xml:space="preserve">Direction: UE to </w:delText>
          </w:r>
          <w:r w:rsidDel="00D00B93">
            <w:rPr>
              <w:lang w:eastAsia="zh-CN"/>
            </w:rPr>
            <w:delText>Network</w:delText>
          </w:r>
        </w:del>
      </w:ins>
    </w:p>
    <w:p w14:paraId="1895AD98" w14:textId="77777777" w:rsidR="009E2FF6" w:rsidDel="00D00B93" w:rsidRDefault="009E2FF6" w:rsidP="009E2FF6">
      <w:pPr>
        <w:pStyle w:val="TH"/>
        <w:rPr>
          <w:ins w:id="6459" w:author="SA R2 -1807910" w:date="2018-05-15T07:43:00Z"/>
          <w:del w:id="6460" w:author="Rapporteur ASN1 SA" w:date="2018-07-09T14:50:00Z"/>
          <w:bCs/>
          <w:i/>
          <w:iCs/>
        </w:rPr>
      </w:pPr>
      <w:ins w:id="6461" w:author="SA R2 -1807910" w:date="2018-05-15T07:43:00Z">
        <w:del w:id="6462" w:author="Rapporteur ASN1 SA" w:date="2018-07-09T14:50:00Z">
          <w:r w:rsidDel="00D00B93">
            <w:rPr>
              <w:bCs/>
              <w:i/>
              <w:iCs/>
            </w:rPr>
            <w:delText>RRCSetupRequest message</w:delText>
          </w:r>
        </w:del>
      </w:ins>
    </w:p>
    <w:p w14:paraId="413162D5" w14:textId="77777777" w:rsidR="009E2FF6" w:rsidDel="00D00B93" w:rsidRDefault="009E2FF6" w:rsidP="009E2FF6">
      <w:pPr>
        <w:pStyle w:val="PL"/>
        <w:rPr>
          <w:ins w:id="6463" w:author="SA R2 -1807910" w:date="2018-05-15T07:43:00Z"/>
          <w:del w:id="6464" w:author="Rapporteur ASN1 SA" w:date="2018-07-09T14:50:00Z"/>
        </w:rPr>
      </w:pPr>
      <w:ins w:id="6465" w:author="SA R2 -1807910" w:date="2018-05-15T07:43:00Z">
        <w:del w:id="6466" w:author="Rapporteur ASN1 SA" w:date="2018-07-09T14:50:00Z">
          <w:r w:rsidDel="00D00B93">
            <w:delText>-- ASN1START</w:delText>
          </w:r>
        </w:del>
      </w:ins>
    </w:p>
    <w:p w14:paraId="1EA94B37" w14:textId="77777777" w:rsidR="009E2FF6" w:rsidDel="00D00B93" w:rsidRDefault="009E2FF6" w:rsidP="009E2FF6">
      <w:pPr>
        <w:pStyle w:val="PL"/>
        <w:rPr>
          <w:ins w:id="6467" w:author="SA R2 -1807910" w:date="2018-05-15T07:43:00Z"/>
          <w:del w:id="6468" w:author="Rapporteur ASN1 SA" w:date="2018-07-09T14:50:00Z"/>
        </w:rPr>
      </w:pPr>
      <w:ins w:id="6469" w:author="SA R2 -1807910" w:date="2018-05-15T07:43:00Z">
        <w:del w:id="6470" w:author="Rapporteur ASN1 SA" w:date="2018-07-09T14:50:00Z">
          <w:r w:rsidDel="00D00B93">
            <w:delText>-- TAG-RRCSETUPREQUEST-START</w:delText>
          </w:r>
        </w:del>
      </w:ins>
    </w:p>
    <w:p w14:paraId="5FB73B8B" w14:textId="77777777" w:rsidR="009E2FF6" w:rsidDel="00D00B93" w:rsidRDefault="009E2FF6" w:rsidP="009E2FF6">
      <w:pPr>
        <w:pStyle w:val="PL"/>
        <w:rPr>
          <w:ins w:id="6471" w:author="SA R2 -1807910" w:date="2018-05-15T07:43:00Z"/>
          <w:del w:id="6472" w:author="Rapporteur ASN1 SA" w:date="2018-07-09T14:50:00Z"/>
          <w:lang w:val="en-US"/>
        </w:rPr>
      </w:pPr>
    </w:p>
    <w:p w14:paraId="1374370A" w14:textId="77777777" w:rsidR="009E2FF6" w:rsidDel="00D00B93" w:rsidRDefault="009E2FF6" w:rsidP="009E2FF6">
      <w:pPr>
        <w:pStyle w:val="PL"/>
        <w:rPr>
          <w:ins w:id="6473" w:author="SA R2 -1807910" w:date="2018-05-15T07:43:00Z"/>
          <w:del w:id="6474" w:author="Rapporteur ASN1 SA" w:date="2018-07-09T14:50:00Z"/>
          <w:lang w:val="en-US"/>
        </w:rPr>
      </w:pPr>
    </w:p>
    <w:p w14:paraId="6C70318E" w14:textId="77777777" w:rsidR="009E2FF6" w:rsidDel="00D00B93" w:rsidRDefault="009E2FF6" w:rsidP="009E2FF6">
      <w:pPr>
        <w:pStyle w:val="PL"/>
        <w:rPr>
          <w:ins w:id="6475" w:author="SA R2 -1807910" w:date="2018-05-15T07:43:00Z"/>
          <w:del w:id="6476" w:author="Rapporteur ASN1 SA" w:date="2018-07-09T14:50:00Z"/>
          <w:lang w:val="en-US"/>
        </w:rPr>
      </w:pPr>
      <w:ins w:id="6477" w:author="SA R2 -1807910" w:date="2018-05-15T07:43:00Z">
        <w:del w:id="6478"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2729F3E6" w14:textId="77777777" w:rsidR="009E2FF6" w:rsidDel="00D00B93" w:rsidRDefault="009E2FF6" w:rsidP="009E2FF6">
      <w:pPr>
        <w:pStyle w:val="PL"/>
        <w:rPr>
          <w:ins w:id="6479" w:author="SA R2 -1807910" w:date="2018-05-15T07:43:00Z"/>
          <w:del w:id="6480" w:author="Rapporteur ASN1 SA" w:date="2018-07-09T14:50:00Z"/>
          <w:lang w:val="en-US"/>
        </w:rPr>
      </w:pPr>
      <w:ins w:id="6481" w:author="SA R2 -1807910" w:date="2018-05-15T07:43:00Z">
        <w:del w:id="6482"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0F7E73D5" w14:textId="77777777" w:rsidR="009E2FF6" w:rsidDel="00D00B93" w:rsidRDefault="009E2FF6" w:rsidP="009E2FF6">
      <w:pPr>
        <w:pStyle w:val="PL"/>
        <w:rPr>
          <w:ins w:id="6483" w:author="SA R2 -1807910" w:date="2018-05-15T07:43:00Z"/>
          <w:del w:id="6484" w:author="Rapporteur ASN1 SA" w:date="2018-07-09T14:50:00Z"/>
          <w:lang w:val="en-US"/>
        </w:rPr>
      </w:pPr>
      <w:ins w:id="6485" w:author="SA R2 -1807910" w:date="2018-05-15T07:43:00Z">
        <w:del w:id="6486"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012E6B7A" w14:textId="77777777" w:rsidR="009E2FF6" w:rsidDel="00D00B93" w:rsidRDefault="009E2FF6" w:rsidP="009E2FF6">
      <w:pPr>
        <w:pStyle w:val="PL"/>
        <w:rPr>
          <w:ins w:id="6487" w:author="SA R2 -1807910" w:date="2018-05-15T07:43:00Z"/>
          <w:del w:id="6488" w:author="Rapporteur ASN1 SA" w:date="2018-07-09T14:50:00Z"/>
          <w:lang w:val="en-US"/>
        </w:rPr>
      </w:pPr>
      <w:ins w:id="6489" w:author="SA R2 -1807910" w:date="2018-05-15T07:43:00Z">
        <w:del w:id="6490"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6CDDEA87" w14:textId="77777777" w:rsidR="009E2FF6" w:rsidDel="00D00B93" w:rsidRDefault="009E2FF6" w:rsidP="009E2FF6">
      <w:pPr>
        <w:pStyle w:val="PL"/>
        <w:rPr>
          <w:ins w:id="6491" w:author="SA R2 -1807910" w:date="2018-05-15T07:43:00Z"/>
          <w:del w:id="6492" w:author="Rapporteur ASN1 SA" w:date="2018-07-09T14:50:00Z"/>
          <w:lang w:val="en-US"/>
        </w:rPr>
      </w:pPr>
      <w:ins w:id="6493" w:author="SA R2 -1807910" w:date="2018-05-15T07:43:00Z">
        <w:del w:id="6494" w:author="Rapporteur ASN1 SA" w:date="2018-07-09T14:50:00Z">
          <w:r w:rsidDel="00D00B93">
            <w:rPr>
              <w:lang w:val="en-US"/>
            </w:rPr>
            <w:tab/>
            <w:delText>}</w:delText>
          </w:r>
        </w:del>
      </w:ins>
    </w:p>
    <w:p w14:paraId="187B3AA0" w14:textId="77777777" w:rsidR="009E2FF6" w:rsidDel="00D00B93" w:rsidRDefault="009E2FF6" w:rsidP="009E2FF6">
      <w:pPr>
        <w:pStyle w:val="PL"/>
        <w:rPr>
          <w:ins w:id="6495" w:author="SA R2 -1807910" w:date="2018-05-15T07:43:00Z"/>
          <w:del w:id="6496" w:author="Rapporteur ASN1 SA" w:date="2018-07-09T14:50:00Z"/>
          <w:lang w:val="en-US"/>
        </w:rPr>
      </w:pPr>
      <w:ins w:id="6497" w:author="SA R2 -1807910" w:date="2018-05-15T07:43:00Z">
        <w:del w:id="6498" w:author="Rapporteur ASN1 SA" w:date="2018-07-09T14:50:00Z">
          <w:r w:rsidDel="00D00B93">
            <w:rPr>
              <w:lang w:val="en-US"/>
            </w:rPr>
            <w:delText>}</w:delText>
          </w:r>
        </w:del>
      </w:ins>
    </w:p>
    <w:p w14:paraId="4A84DBA0" w14:textId="77777777" w:rsidR="009E2FF6" w:rsidDel="00D00B93" w:rsidRDefault="009E2FF6" w:rsidP="009E2FF6">
      <w:pPr>
        <w:pStyle w:val="PL"/>
        <w:rPr>
          <w:ins w:id="6499" w:author="SA R2 -1807910" w:date="2018-05-15T07:43:00Z"/>
          <w:del w:id="6500" w:author="Rapporteur ASN1 SA" w:date="2018-07-09T14:50:00Z"/>
          <w:lang w:val="en-US"/>
        </w:rPr>
      </w:pPr>
    </w:p>
    <w:p w14:paraId="65EA583F" w14:textId="77777777" w:rsidR="009E2FF6" w:rsidDel="00D00B93" w:rsidRDefault="009E2FF6" w:rsidP="009E2FF6">
      <w:pPr>
        <w:pStyle w:val="PL"/>
        <w:rPr>
          <w:ins w:id="6501" w:author="SA R2 -1807910" w:date="2018-05-15T07:43:00Z"/>
          <w:del w:id="6502" w:author="Rapporteur ASN1 SA" w:date="2018-07-09T14:50:00Z"/>
          <w:lang w:val="en-US"/>
        </w:rPr>
      </w:pPr>
    </w:p>
    <w:p w14:paraId="6A4861E5" w14:textId="77777777" w:rsidR="009E2FF6" w:rsidDel="00D00B93" w:rsidRDefault="009E2FF6" w:rsidP="009E2FF6">
      <w:pPr>
        <w:pStyle w:val="PL"/>
        <w:rPr>
          <w:ins w:id="6503" w:author="SA R2 -1807910" w:date="2018-05-15T07:43:00Z"/>
          <w:del w:id="6504" w:author="Rapporteur ASN1 SA" w:date="2018-07-09T14:50:00Z"/>
          <w:lang w:val="en-US"/>
        </w:rPr>
      </w:pPr>
      <w:ins w:id="6505" w:author="SA R2 -1807910" w:date="2018-05-15T07:43:00Z">
        <w:del w:id="6506"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75E07571" w14:textId="77777777" w:rsidR="009E2FF6" w:rsidDel="00D00B93" w:rsidRDefault="009E2FF6" w:rsidP="009E2FF6">
      <w:pPr>
        <w:pStyle w:val="PL"/>
        <w:rPr>
          <w:ins w:id="6507" w:author="SA R2 -1807910" w:date="2018-05-15T07:43:00Z"/>
          <w:del w:id="6508" w:author="Rapporteur ASN1 SA" w:date="2018-07-09T14:50:00Z"/>
          <w:lang w:val="en-US"/>
        </w:rPr>
      </w:pPr>
      <w:ins w:id="6509" w:author="SA R2 -1807910" w:date="2018-05-15T07:43:00Z">
        <w:del w:id="6510"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3F06556E" w14:textId="77777777" w:rsidR="009E2FF6" w:rsidDel="00D00B93" w:rsidRDefault="009E2FF6" w:rsidP="009E2FF6">
      <w:pPr>
        <w:pStyle w:val="PL"/>
        <w:rPr>
          <w:ins w:id="6511" w:author="SA R2 -1807910" w:date="2018-05-15T07:43:00Z"/>
          <w:del w:id="6512" w:author="Rapporteur ASN1 SA" w:date="2018-07-09T14:50:00Z"/>
          <w:lang w:val="en-US"/>
        </w:rPr>
      </w:pPr>
      <w:ins w:id="6513" w:author="SA R2 -1807910" w:date="2018-05-15T07:43:00Z">
        <w:del w:id="6514"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71082DA8" w14:textId="77777777" w:rsidR="009E2FF6" w:rsidDel="00D00B93" w:rsidRDefault="009E2FF6" w:rsidP="009E2FF6">
      <w:pPr>
        <w:pStyle w:val="PL"/>
        <w:rPr>
          <w:ins w:id="6515" w:author="SA R2 -1807910" w:date="2018-05-15T07:43:00Z"/>
          <w:del w:id="6516" w:author="Rapporteur ASN1 SA" w:date="2018-07-09T14:50:00Z"/>
          <w:lang w:val="en-US"/>
        </w:rPr>
      </w:pPr>
      <w:ins w:id="6517" w:author="SA R2 -1807910" w:date="2018-05-15T07:43:00Z">
        <w:del w:id="6518" w:author="Rapporteur ASN1 SA" w:date="2018-07-09T14:50:00Z">
          <w:r w:rsidDel="00D00B93">
            <w:rPr>
              <w:lang w:val="en-US"/>
            </w:rPr>
            <w:tab/>
            <w:delText>-- FFS Discuss ffsValue depending on discussions of MSG.3 size.</w:delText>
          </w:r>
        </w:del>
      </w:ins>
    </w:p>
    <w:p w14:paraId="61CC77EC" w14:textId="77777777" w:rsidR="009E2FF6" w:rsidDel="00D00B93" w:rsidRDefault="009E2FF6" w:rsidP="009E2FF6">
      <w:pPr>
        <w:pStyle w:val="PL"/>
        <w:rPr>
          <w:ins w:id="6519" w:author="SA R2 -1807910" w:date="2018-05-15T07:43:00Z"/>
          <w:del w:id="6520" w:author="Rapporteur ASN1 SA" w:date="2018-07-09T14:50:00Z"/>
          <w:lang w:val="en-US"/>
        </w:rPr>
      </w:pPr>
      <w:ins w:id="6521" w:author="SA R2 -1807910" w:date="2018-05-15T07:43:00Z">
        <w:del w:id="6522"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7C21762B" w14:textId="77777777" w:rsidR="009E2FF6" w:rsidDel="00D00B93" w:rsidRDefault="009E2FF6" w:rsidP="009E2FF6">
      <w:pPr>
        <w:pStyle w:val="PL"/>
        <w:rPr>
          <w:ins w:id="6523" w:author="SA R2 -1807910" w:date="2018-05-15T07:43:00Z"/>
          <w:del w:id="6524" w:author="Rapporteur ASN1 SA" w:date="2018-07-09T14:50:00Z"/>
          <w:lang w:val="en-US"/>
        </w:rPr>
      </w:pPr>
    </w:p>
    <w:p w14:paraId="2ABF3CDE" w14:textId="77777777" w:rsidR="009E2FF6" w:rsidDel="00D00B93" w:rsidRDefault="009E2FF6" w:rsidP="009E2FF6">
      <w:pPr>
        <w:pStyle w:val="PL"/>
        <w:rPr>
          <w:ins w:id="6525" w:author="SA R2 -1807910" w:date="2018-05-15T07:43:00Z"/>
          <w:del w:id="6526" w:author="Rapporteur ASN1 SA" w:date="2018-07-09T14:50:00Z"/>
        </w:rPr>
      </w:pPr>
      <w:ins w:id="6527" w:author="SA R2 -1807910" w:date="2018-05-15T07:43:00Z">
        <w:del w:id="6528"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29" w:author="Rapporteur SA Rev1" w:date="2018-05-24T19:55:00Z">
        <w:del w:id="6530" w:author="Rapporteur ASN1 SA" w:date="2018-07-09T14:50:00Z">
          <w:r w:rsidDel="00D00B93">
            <w:rPr>
              <w:color w:val="993366"/>
            </w:rPr>
            <w:delText xml:space="preserve"> </w:delText>
          </w:r>
        </w:del>
      </w:ins>
      <w:ins w:id="6531" w:author="SA R2 -1807910" w:date="2018-05-15T07:43:00Z">
        <w:del w:id="6532"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058EE433" w14:textId="77777777" w:rsidR="009E2FF6" w:rsidDel="00D00B93" w:rsidRDefault="009E2FF6" w:rsidP="009E2FF6">
      <w:pPr>
        <w:pStyle w:val="PL"/>
        <w:rPr>
          <w:ins w:id="6533" w:author="SA R2 -1807910" w:date="2018-05-15T07:43:00Z"/>
          <w:del w:id="6534" w:author="Rapporteur ASN1 SA" w:date="2018-07-09T14:50:00Z"/>
        </w:rPr>
      </w:pPr>
      <w:ins w:id="6535" w:author="SA R2 -1807910" w:date="2018-05-15T07:43:00Z">
        <w:del w:id="6536" w:author="Rapporteur ASN1 SA" w:date="2018-07-09T14:50:00Z">
          <w:r w:rsidDel="00D00B93">
            <w:lastRenderedPageBreak/>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55D519F2" w14:textId="77777777" w:rsidR="009E2FF6" w:rsidDel="00D00B93" w:rsidRDefault="009E2FF6" w:rsidP="009E2FF6">
      <w:pPr>
        <w:pStyle w:val="PL"/>
        <w:rPr>
          <w:ins w:id="6537" w:author="SA R2 -1807910" w:date="2018-05-15T07:43:00Z"/>
          <w:del w:id="6538" w:author="Rapporteur ASN1 SA" w:date="2018-07-09T14:50:00Z"/>
          <w:lang w:val="en-US"/>
        </w:rPr>
      </w:pPr>
      <w:ins w:id="6539" w:author="SA R2 -1807910" w:date="2018-05-15T07:43:00Z">
        <w:del w:id="6540" w:author="Rapporteur ASN1 SA" w:date="2018-07-09T14:50:00Z">
          <w:r w:rsidDel="00D00B93">
            <w:rPr>
              <w:lang w:val="en-US"/>
            </w:rPr>
            <w:delText>}</w:delText>
          </w:r>
        </w:del>
      </w:ins>
    </w:p>
    <w:p w14:paraId="6B513333" w14:textId="77777777" w:rsidR="009E2FF6" w:rsidDel="00D00B93" w:rsidRDefault="009E2FF6" w:rsidP="009E2FF6">
      <w:pPr>
        <w:pStyle w:val="PL"/>
        <w:rPr>
          <w:ins w:id="6541" w:author="SA R2 -1807910" w:date="2018-05-15T07:43:00Z"/>
          <w:del w:id="6542" w:author="Rapporteur ASN1 SA" w:date="2018-07-09T14:50:00Z"/>
          <w:lang w:val="en-US"/>
        </w:rPr>
      </w:pPr>
      <w:ins w:id="6543" w:author="SA R2 -1807910" w:date="2018-05-15T07:43:00Z">
        <w:del w:id="6544"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5262703" w14:textId="77777777" w:rsidR="009E2FF6" w:rsidDel="00D00B93" w:rsidRDefault="009E2FF6" w:rsidP="009E2FF6">
      <w:pPr>
        <w:pStyle w:val="PL"/>
        <w:rPr>
          <w:ins w:id="6545" w:author="SA R2 -1807910" w:date="2018-05-15T07:43:00Z"/>
          <w:del w:id="6546" w:author="Rapporteur ASN1 SA" w:date="2018-07-09T14:50:00Z"/>
          <w:lang w:val="en-US"/>
        </w:rPr>
      </w:pPr>
      <w:ins w:id="6547" w:author="SA R2 -1807910" w:date="2018-05-15T07:43:00Z">
        <w:del w:id="6548"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43B35EC1" w14:textId="77777777" w:rsidR="009E2FF6" w:rsidDel="00D00B93" w:rsidRDefault="009E2FF6" w:rsidP="009E2FF6">
      <w:pPr>
        <w:pStyle w:val="PL"/>
        <w:rPr>
          <w:ins w:id="6549" w:author="SA R2 -1807910" w:date="2018-05-15T07:43:00Z"/>
          <w:del w:id="6550" w:author="Rapporteur ASN1 SA" w:date="2018-07-09T14:50:00Z"/>
          <w:lang w:val="en-US"/>
        </w:rPr>
      </w:pPr>
      <w:ins w:id="6551" w:author="SA R2 -1807910" w:date="2018-05-15T07:43:00Z">
        <w:del w:id="6552" w:author="Rapporteur ASN1 SA" w:date="2018-07-09T14:50:00Z">
          <w:r w:rsidDel="00D00B93">
            <w:rPr>
              <w:lang w:val="en-US"/>
            </w:rPr>
            <w:tab/>
            <w:delText>ng-5g-s-tmsi</w:delText>
          </w:r>
        </w:del>
      </w:ins>
      <w:ins w:id="6553" w:author="SA R2-1809111" w:date="2018-05-29T11:19:00Z">
        <w:del w:id="6554" w:author="Rapporteur ASN1 SA" w:date="2018-07-09T14:50:00Z">
          <w:r w:rsidDel="00D00B93">
            <w:rPr>
              <w:lang w:val="en-US"/>
            </w:rPr>
            <w:delText>-part</w:delText>
          </w:r>
        </w:del>
      </w:ins>
      <w:ins w:id="6555" w:author="SA R2 -1807910" w:date="2018-05-15T07:43:00Z">
        <w:del w:id="6556"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57" w:author="SA R2-1809111" w:date="2018-05-29T11:18:00Z">
        <w:del w:id="6558" w:author="Rapporteur ASN1 SA" w:date="2018-07-09T14:50:00Z">
          <w:r w:rsidDel="00D00B93">
            <w:rPr>
              <w:lang w:val="en-US"/>
            </w:rPr>
            <w:delText>BIT STRING (SIZE (40))</w:delText>
          </w:r>
        </w:del>
      </w:ins>
      <w:ins w:id="6559" w:author="SA R2 -1807910" w:date="2018-05-15T07:43:00Z">
        <w:del w:id="6560" w:author="Rapporteur ASN1 SA" w:date="2018-07-09T14:50:00Z">
          <w:r w:rsidDel="00D00B93">
            <w:rPr>
              <w:lang w:val="en-US"/>
            </w:rPr>
            <w:delText>NG-5G-S-TMSI,</w:delText>
          </w:r>
        </w:del>
      </w:ins>
    </w:p>
    <w:p w14:paraId="5346E296" w14:textId="77777777" w:rsidR="009E2FF6" w:rsidDel="00D00B93" w:rsidRDefault="009E2FF6" w:rsidP="009E2FF6">
      <w:pPr>
        <w:pStyle w:val="PL"/>
        <w:rPr>
          <w:ins w:id="6561" w:author="SA R2 -1807910" w:date="2018-05-15T07:43:00Z"/>
          <w:del w:id="6562" w:author="Rapporteur ASN1 SA" w:date="2018-07-09T14:50:00Z"/>
          <w:color w:val="AEAAAA"/>
          <w:lang w:val="en-US" w:eastAsia="en-US"/>
        </w:rPr>
      </w:pPr>
      <w:ins w:id="6563" w:author="SA R2 -1807910" w:date="2018-05-15T07:43:00Z">
        <w:del w:id="6564" w:author="Rapporteur ASN1 SA" w:date="2018-07-09T14:50:00Z">
          <w:r w:rsidDel="00D00B93">
            <w:rPr>
              <w:color w:val="AEAAAA"/>
              <w:lang w:val="en-US" w:eastAsia="en-US"/>
            </w:rPr>
            <w:tab/>
            <w:delText>-- FFS Whether ffsValue</w:delText>
          </w:r>
          <w:r w:rsidDel="00D00B93">
            <w:rPr>
              <w:rStyle w:val="aa"/>
              <w:rFonts w:eastAsia="ＭＳ 明朝"/>
              <w:color w:val="AEAAAA"/>
              <w:lang w:eastAsia="en-US"/>
            </w:rPr>
            <w:delText>e</w:delText>
          </w:r>
          <w:r w:rsidDel="00D00B93">
            <w:rPr>
              <w:color w:val="AEAAAA"/>
              <w:lang w:val="en-US" w:eastAsia="en-US"/>
            </w:rPr>
            <w:delText>quals to 40 (as in LTE) or longer.</w:delText>
          </w:r>
        </w:del>
      </w:ins>
    </w:p>
    <w:p w14:paraId="616F717A" w14:textId="77777777" w:rsidR="009E2FF6" w:rsidDel="00D00B93" w:rsidRDefault="009E2FF6" w:rsidP="009E2FF6">
      <w:pPr>
        <w:pStyle w:val="PL"/>
        <w:rPr>
          <w:ins w:id="6565" w:author="SA R2 -1807910" w:date="2018-05-15T07:43:00Z"/>
          <w:del w:id="6566" w:author="Rapporteur ASN1 SA" w:date="2018-07-09T14:50:00Z"/>
          <w:lang w:val="en-US"/>
        </w:rPr>
      </w:pPr>
      <w:ins w:id="6567" w:author="SA R2 -1807910" w:date="2018-05-15T07:43:00Z">
        <w:del w:id="6568"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69" w:author="SA R2-1809111" w:date="2018-05-29T11:05:00Z">
        <w:del w:id="6570" w:author="Rapporteur ASN1 SA" w:date="2018-07-09T14:50:00Z">
          <w:r w:rsidDel="00D00B93">
            <w:rPr>
              <w:lang w:val="en-US"/>
            </w:rPr>
            <w:delText>40</w:delText>
          </w:r>
        </w:del>
      </w:ins>
      <w:ins w:id="6571" w:author="SA R2 -1807910" w:date="2018-05-15T07:43:00Z">
        <w:del w:id="6572" w:author="Rapporteur ASN1 SA" w:date="2018-07-09T14:50:00Z">
          <w:r w:rsidDel="00D00B93">
            <w:rPr>
              <w:lang w:val="en-US"/>
            </w:rPr>
            <w:delText>))</w:delText>
          </w:r>
        </w:del>
      </w:ins>
    </w:p>
    <w:p w14:paraId="0B613F1F" w14:textId="77777777" w:rsidR="009E2FF6" w:rsidDel="00D00B93" w:rsidRDefault="009E2FF6" w:rsidP="009E2FF6">
      <w:pPr>
        <w:pStyle w:val="PL"/>
        <w:rPr>
          <w:ins w:id="6573" w:author="SA R2 -1807910" w:date="2018-05-15T07:43:00Z"/>
          <w:del w:id="6574" w:author="Rapporteur ASN1 SA" w:date="2018-07-09T14:50:00Z"/>
          <w:lang w:val="en-US"/>
        </w:rPr>
      </w:pPr>
      <w:ins w:id="6575" w:author="SA R2 -1807910" w:date="2018-05-15T07:43:00Z">
        <w:del w:id="6576" w:author="Rapporteur ASN1 SA" w:date="2018-07-09T14:50:00Z">
          <w:r w:rsidDel="00D00B93">
            <w:rPr>
              <w:lang w:val="en-US"/>
            </w:rPr>
            <w:delText>}</w:delText>
          </w:r>
        </w:del>
      </w:ins>
    </w:p>
    <w:p w14:paraId="2CBF4E05" w14:textId="77777777" w:rsidR="009E2FF6" w:rsidDel="00D00B93" w:rsidRDefault="009E2FF6" w:rsidP="009E2FF6">
      <w:pPr>
        <w:pStyle w:val="PL"/>
        <w:rPr>
          <w:ins w:id="6577" w:author="SA R2 -1807910" w:date="2018-05-15T07:43:00Z"/>
          <w:del w:id="6578" w:author="Rapporteur ASN1 SA" w:date="2018-07-09T14:50:00Z"/>
          <w:lang w:val="en-US"/>
        </w:rPr>
      </w:pPr>
    </w:p>
    <w:p w14:paraId="4220F3C7" w14:textId="77777777" w:rsidR="009E2FF6" w:rsidDel="00D00B93" w:rsidRDefault="009E2FF6" w:rsidP="009E2FF6">
      <w:pPr>
        <w:pStyle w:val="PL"/>
        <w:rPr>
          <w:ins w:id="6579" w:author="SA R2 -1807910" w:date="2018-05-15T07:43:00Z"/>
          <w:del w:id="6580" w:author="Rapporteur ASN1 SA" w:date="2018-07-09T14:50:00Z"/>
          <w:lang w:val="en-US"/>
        </w:rPr>
      </w:pPr>
      <w:ins w:id="6581" w:author="SA R2 -1807910" w:date="2018-05-15T07:43:00Z">
        <w:del w:id="6582" w:author="Rapporteur ASN1 SA" w:date="2018-07-09T14:50:00Z">
          <w:r w:rsidDel="00D00B93">
            <w:rPr>
              <w:lang w:val="en-US"/>
            </w:rPr>
            <w:delText>-- FFS Which additional cause values are supported: delayTolerantAccess, MO videop, MO SMS, etc.</w:delText>
          </w:r>
        </w:del>
      </w:ins>
    </w:p>
    <w:p w14:paraId="0534EA98" w14:textId="77777777" w:rsidR="009E2FF6" w:rsidDel="00D00B93" w:rsidRDefault="009E2FF6" w:rsidP="009E2FF6">
      <w:pPr>
        <w:pStyle w:val="PL"/>
        <w:rPr>
          <w:ins w:id="6583" w:author="SA R2 -1807910" w:date="2018-05-15T07:43:00Z"/>
          <w:del w:id="6584" w:author="Rapporteur ASN1 SA" w:date="2018-07-09T14:50:00Z"/>
          <w:lang w:val="en-US"/>
        </w:rPr>
      </w:pPr>
      <w:ins w:id="6585" w:author="SA R2 -1807910" w:date="2018-05-15T07:43:00Z">
        <w:del w:id="6586"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5A187FC4" w14:textId="77777777" w:rsidR="009E2FF6" w:rsidDel="00D00B93" w:rsidRDefault="009E2FF6" w:rsidP="009E2FF6">
      <w:pPr>
        <w:pStyle w:val="PL"/>
        <w:rPr>
          <w:ins w:id="6587" w:author="SA R2 -1807910" w:date="2018-05-15T07:43:00Z"/>
          <w:del w:id="6588" w:author="Rapporteur ASN1 SA" w:date="2018-07-09T14:50:00Z"/>
          <w:lang w:val="en-US"/>
        </w:rPr>
      </w:pPr>
      <w:ins w:id="6589" w:author="SA R2 -1807910" w:date="2018-05-15T07:43:00Z">
        <w:del w:id="6590"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78EA6508" w14:textId="77777777" w:rsidR="009E2FF6" w:rsidDel="00D00B93" w:rsidRDefault="009E2FF6" w:rsidP="009E2FF6">
      <w:pPr>
        <w:pStyle w:val="PL"/>
        <w:rPr>
          <w:ins w:id="6591" w:author="SA R2 -1807910" w:date="2018-05-15T07:43:00Z"/>
          <w:del w:id="6592" w:author="Rapporteur ASN1 SA" w:date="2018-07-09T14:50:00Z"/>
          <w:lang w:val="en-US"/>
        </w:rPr>
      </w:pPr>
      <w:ins w:id="6593" w:author="SA R2 -1807910" w:date="2018-05-15T07:43:00Z">
        <w:del w:id="6594"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5332D426" w14:textId="77777777" w:rsidR="009E2FF6" w:rsidDel="00D00B93" w:rsidRDefault="009E2FF6" w:rsidP="009E2FF6">
      <w:pPr>
        <w:pStyle w:val="PL"/>
        <w:rPr>
          <w:ins w:id="6595" w:author="SA R2 -1807910" w:date="2018-05-15T07:43:00Z"/>
          <w:del w:id="6596" w:author="Rapporteur ASN1 SA" w:date="2018-07-09T14:50:00Z"/>
          <w:lang w:val="en-US"/>
        </w:rPr>
      </w:pPr>
      <w:ins w:id="6597" w:author="SA R2 -1807910" w:date="2018-05-15T07:43:00Z">
        <w:del w:id="6598"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6001938A" w14:textId="77777777" w:rsidR="009E2FF6" w:rsidDel="00D00B93" w:rsidRDefault="009E2FF6" w:rsidP="009E2FF6">
      <w:pPr>
        <w:pStyle w:val="PL"/>
        <w:rPr>
          <w:ins w:id="6599" w:author="SA R2 -1807910" w:date="2018-05-15T07:43:00Z"/>
          <w:del w:id="6600" w:author="Rapporteur ASN1 SA" w:date="2018-07-09T14:50:00Z"/>
        </w:rPr>
      </w:pPr>
    </w:p>
    <w:p w14:paraId="3785F7E4" w14:textId="77777777" w:rsidR="009E2FF6" w:rsidDel="00D00B93" w:rsidRDefault="009E2FF6" w:rsidP="009E2FF6">
      <w:pPr>
        <w:pStyle w:val="PL"/>
        <w:rPr>
          <w:ins w:id="6601" w:author="SA R2 -1807910" w:date="2018-05-15T07:43:00Z"/>
          <w:del w:id="6602" w:author="Rapporteur ASN1 SA" w:date="2018-07-09T14:50:00Z"/>
        </w:rPr>
      </w:pPr>
      <w:ins w:id="6603" w:author="SA R2 -1807910" w:date="2018-05-15T07:43:00Z">
        <w:del w:id="6604" w:author="Rapporteur ASN1 SA" w:date="2018-07-09T14:50:00Z">
          <w:r w:rsidDel="00D00B93">
            <w:delText>-- TAG-RRCSETUPREQUEST-STOP</w:delText>
          </w:r>
        </w:del>
      </w:ins>
    </w:p>
    <w:p w14:paraId="2983A8BE" w14:textId="77777777" w:rsidR="009E2FF6" w:rsidDel="00D00B93" w:rsidRDefault="009E2FF6" w:rsidP="009E2FF6">
      <w:pPr>
        <w:pStyle w:val="PL"/>
        <w:rPr>
          <w:ins w:id="6605" w:author="SA R2 -1807910" w:date="2018-05-15T07:43:00Z"/>
          <w:del w:id="6606" w:author="Rapporteur ASN1 SA" w:date="2018-07-09T14:50:00Z"/>
        </w:rPr>
      </w:pPr>
      <w:ins w:id="6607" w:author="SA R2 -1807910" w:date="2018-05-15T07:43:00Z">
        <w:del w:id="6608" w:author="Rapporteur ASN1 SA" w:date="2018-07-09T14:50:00Z">
          <w:r w:rsidDel="00D00B93">
            <w:delText>-- ASN1STOP</w:delText>
          </w:r>
        </w:del>
      </w:ins>
    </w:p>
    <w:p w14:paraId="3AED3C5E" w14:textId="77777777" w:rsidR="009E2FF6" w:rsidDel="00D00B93" w:rsidRDefault="009E2FF6" w:rsidP="009E2FF6">
      <w:pPr>
        <w:rPr>
          <w:ins w:id="6609" w:author="SA R2 -1807910" w:date="2018-05-24T09:07:00Z"/>
          <w:del w:id="6610"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2036B3E5" w14:textId="77777777" w:rsidTr="00A953DB">
        <w:trPr>
          <w:ins w:id="6611" w:author="SA R2 -1807910" w:date="2018-05-24T09:07:00Z"/>
          <w:del w:id="66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31B698" w14:textId="77777777" w:rsidR="009E2FF6" w:rsidDel="00D00B93" w:rsidRDefault="009E2FF6" w:rsidP="00A953DB">
            <w:pPr>
              <w:pStyle w:val="TAH"/>
              <w:rPr>
                <w:ins w:id="6613" w:author="SA R2 -1807910" w:date="2018-05-24T09:07:00Z"/>
                <w:del w:id="6614" w:author="Rapporteur ASN1 SA" w:date="2018-07-09T14:50:00Z"/>
                <w:szCs w:val="22"/>
              </w:rPr>
            </w:pPr>
            <w:ins w:id="6615" w:author="SA R2 -1807910" w:date="2018-05-24T09:07:00Z">
              <w:del w:id="6616"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7E7500AD" w14:textId="77777777" w:rsidTr="00A953DB">
        <w:trPr>
          <w:ins w:id="6617" w:author="SA R2 -1807910" w:date="2018-05-24T09:07:00Z"/>
          <w:del w:id="66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A02763" w14:textId="77777777" w:rsidR="009E2FF6" w:rsidDel="00D00B93" w:rsidRDefault="009E2FF6" w:rsidP="00A953DB">
            <w:pPr>
              <w:pStyle w:val="TAL"/>
              <w:rPr>
                <w:ins w:id="6619" w:author="SA R2 -1807910" w:date="2018-05-24T09:07:00Z"/>
                <w:del w:id="6620" w:author="Rapporteur ASN1 SA" w:date="2018-07-09T14:50:00Z"/>
                <w:b/>
                <w:i/>
                <w:noProof/>
              </w:rPr>
            </w:pPr>
            <w:ins w:id="6621" w:author="SA R2 -1807910" w:date="2018-05-24T09:07:00Z">
              <w:del w:id="6622" w:author="Rapporteur ASN1 SA" w:date="2018-07-09T14:50:00Z">
                <w:r w:rsidDel="00D00B93">
                  <w:rPr>
                    <w:b/>
                    <w:i/>
                    <w:noProof/>
                  </w:rPr>
                  <w:delText>establishmentCause</w:delText>
                </w:r>
              </w:del>
            </w:ins>
          </w:p>
          <w:p w14:paraId="341400F2" w14:textId="77777777" w:rsidR="009E2FF6" w:rsidRPr="005A7DAE" w:rsidDel="00D00B93" w:rsidRDefault="009E2FF6" w:rsidP="00A953DB">
            <w:pPr>
              <w:pStyle w:val="TAL"/>
              <w:rPr>
                <w:ins w:id="6623" w:author="SA R2 -1807910" w:date="2018-05-24T09:07:00Z"/>
                <w:del w:id="6624" w:author="Rapporteur ASN1 SA" w:date="2018-07-09T14:50:00Z"/>
                <w:szCs w:val="22"/>
                <w:rPrChange w:id="6625" w:author="R2-1810924 SA" w:date="2018-07-11T12:03:00Z">
                  <w:rPr>
                    <w:ins w:id="6626" w:author="SA R2 -1807910" w:date="2018-05-24T09:07:00Z"/>
                    <w:del w:id="6627" w:author="Rapporteur ASN1 SA" w:date="2018-07-09T14:50:00Z"/>
                    <w:szCs w:val="22"/>
                    <w:lang w:val="sv-SE"/>
                  </w:rPr>
                </w:rPrChange>
              </w:rPr>
            </w:pPr>
            <w:ins w:id="6628" w:author="SA R2 -1807910" w:date="2018-05-24T09:07:00Z">
              <w:del w:id="6629" w:author="Rapporteur ASN1 SA" w:date="2018-06-28T14:13:00Z">
                <w:r>
                  <w:delText>Provides the establishment cause for the RRC request as provided by the upper layers</w:delText>
                </w:r>
              </w:del>
              <w:del w:id="6630" w:author="Rapporteur ASN1 SA" w:date="2018-07-09T14:50:00Z">
                <w:r w:rsidDel="00D00B93">
                  <w:delText>. gNB is not expected to reject a RRCSetupRequestdue to unknown cause value being used by the UE.</w:delText>
                </w:r>
              </w:del>
            </w:ins>
          </w:p>
        </w:tc>
      </w:tr>
      <w:tr w:rsidR="009E2FF6" w:rsidDel="00D00B93" w14:paraId="6024C970" w14:textId="77777777" w:rsidTr="00A953DB">
        <w:trPr>
          <w:ins w:id="6631" w:author="SA R2 -1807910" w:date="2018-05-24T09:07:00Z"/>
          <w:del w:id="663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9A7F8F6" w14:textId="77777777" w:rsidR="009E2FF6" w:rsidDel="00D00B93" w:rsidRDefault="009E2FF6" w:rsidP="00A953DB">
            <w:pPr>
              <w:pStyle w:val="TAL"/>
              <w:rPr>
                <w:ins w:id="6633" w:author="SA R2 -1807910" w:date="2018-05-24T09:07:00Z"/>
                <w:del w:id="6634" w:author="Rapporteur ASN1 SA" w:date="2018-07-09T14:50:00Z"/>
                <w:b/>
                <w:i/>
                <w:noProof/>
              </w:rPr>
            </w:pPr>
            <w:ins w:id="6635" w:author="SA R2 -1807910" w:date="2018-05-24T09:07:00Z">
              <w:del w:id="6636" w:author="Rapporteur ASN1 SA" w:date="2018-07-09T14:50:00Z">
                <w:r w:rsidDel="00D00B93">
                  <w:rPr>
                    <w:b/>
                    <w:i/>
                    <w:noProof/>
                  </w:rPr>
                  <w:delText>randomValue</w:delText>
                </w:r>
              </w:del>
            </w:ins>
          </w:p>
          <w:p w14:paraId="6C06E8FB" w14:textId="77777777" w:rsidR="009E2FF6" w:rsidDel="00D00B93" w:rsidRDefault="009E2FF6" w:rsidP="00A953DB">
            <w:pPr>
              <w:pStyle w:val="TAL"/>
              <w:rPr>
                <w:ins w:id="6637" w:author="SA R2 -1807910" w:date="2018-05-24T09:07:00Z"/>
                <w:del w:id="6638" w:author="Rapporteur ASN1 SA" w:date="2018-07-09T14:50:00Z"/>
                <w:noProof/>
              </w:rPr>
            </w:pPr>
            <w:ins w:id="6639" w:author="SA R2 -1807910" w:date="2018-05-24T09:07:00Z">
              <w:del w:id="6640"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4D1006D5" w14:textId="77777777" w:rsidTr="00A953DB">
        <w:trPr>
          <w:ins w:id="6641" w:author="SA R2 -1807910" w:date="2018-05-24T09:07:00Z"/>
          <w:del w:id="664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50A906" w14:textId="77777777" w:rsidR="009E2FF6" w:rsidDel="00D00B93" w:rsidRDefault="009E2FF6" w:rsidP="00A953DB">
            <w:pPr>
              <w:pStyle w:val="TAL"/>
              <w:rPr>
                <w:ins w:id="6643" w:author="SA R2 -1807910" w:date="2018-05-24T09:07:00Z"/>
                <w:del w:id="6644" w:author="Rapporteur ASN1 SA" w:date="2018-07-09T14:50:00Z"/>
                <w:b/>
                <w:i/>
                <w:noProof/>
              </w:rPr>
            </w:pPr>
            <w:ins w:id="6645" w:author="SA R2 -1807910" w:date="2018-05-24T09:07:00Z">
              <w:del w:id="6646" w:author="Rapporteur ASN1 SA" w:date="2018-07-09T14:50:00Z">
                <w:r w:rsidDel="00D00B93">
                  <w:rPr>
                    <w:b/>
                    <w:i/>
                    <w:noProof/>
                  </w:rPr>
                  <w:delText>ue-Identity</w:delText>
                </w:r>
              </w:del>
            </w:ins>
          </w:p>
          <w:p w14:paraId="77713520" w14:textId="77777777" w:rsidR="009E2FF6" w:rsidDel="00D00B93" w:rsidRDefault="009E2FF6" w:rsidP="00A953DB">
            <w:pPr>
              <w:pStyle w:val="TAL"/>
              <w:rPr>
                <w:ins w:id="6647" w:author="SA R2 -1807910" w:date="2018-05-24T09:07:00Z"/>
                <w:del w:id="6648" w:author="Rapporteur ASN1 SA" w:date="2018-07-09T14:50:00Z"/>
                <w:iCs/>
              </w:rPr>
            </w:pPr>
            <w:ins w:id="6649" w:author="SA R2 -1807910" w:date="2018-05-24T09:07:00Z">
              <w:del w:id="6650" w:author="Rapporteur ASN1 SA" w:date="2018-07-09T14:50:00Z">
                <w:r w:rsidDel="00D00B93">
                  <w:rPr>
                    <w:noProof/>
                  </w:rPr>
                  <w:delText>UE identity included to facilitate contention resolution by lower layers.</w:delText>
                </w:r>
              </w:del>
            </w:ins>
          </w:p>
        </w:tc>
      </w:tr>
    </w:tbl>
    <w:p w14:paraId="7AE2FD1B" w14:textId="77777777" w:rsidR="009E2FF6" w:rsidRDefault="009E2FF6" w:rsidP="009E2FF6">
      <w:pPr>
        <w:pStyle w:val="4"/>
        <w:rPr>
          <w:ins w:id="6651" w:author="SA R2 -1807910" w:date="2018-05-15T07:43:00Z"/>
        </w:rPr>
      </w:pPr>
      <w:bookmarkStart w:id="6652" w:name="_Toc503260327"/>
      <w:bookmarkStart w:id="6653" w:name="_Toc503260329"/>
      <w:ins w:id="6654" w:author="SA R2 -1807910" w:date="2018-05-15T07:43:00Z">
        <w:r>
          <w:t>–</w:t>
        </w:r>
        <w:r>
          <w:tab/>
        </w:r>
        <w:r>
          <w:rPr>
            <w:i/>
            <w:noProof/>
          </w:rPr>
          <w:t>RRCResume</w:t>
        </w:r>
      </w:ins>
    </w:p>
    <w:p w14:paraId="7114EBF1" w14:textId="77777777" w:rsidR="009E2FF6" w:rsidRDefault="009E2FF6" w:rsidP="009E2FF6">
      <w:pPr>
        <w:rPr>
          <w:ins w:id="6655" w:author="SA R2 -1807910" w:date="2018-05-15T07:43:00Z"/>
        </w:rPr>
      </w:pPr>
      <w:ins w:id="6656" w:author="SA R2 -1807910" w:date="2018-05-15T07:43:00Z">
        <w:r>
          <w:t xml:space="preserve">The </w:t>
        </w:r>
        <w:r>
          <w:rPr>
            <w:i/>
            <w:noProof/>
          </w:rPr>
          <w:t xml:space="preserve">RRCResume </w:t>
        </w:r>
        <w:r>
          <w:t>message is used to resume the suspended RRC connection.</w:t>
        </w:r>
      </w:ins>
    </w:p>
    <w:p w14:paraId="4AAC758F" w14:textId="77777777" w:rsidR="009E2FF6" w:rsidRDefault="009E2FF6" w:rsidP="009E2FF6">
      <w:pPr>
        <w:pStyle w:val="B1"/>
        <w:rPr>
          <w:ins w:id="6657" w:author="SA R2 -1807910" w:date="2018-05-15T07:43:00Z"/>
        </w:rPr>
      </w:pPr>
      <w:ins w:id="6658" w:author="SA R2 -1807910" w:date="2018-05-15T07:43:00Z">
        <w:r>
          <w:t>Signalling radio bearer: SRB1</w:t>
        </w:r>
      </w:ins>
    </w:p>
    <w:p w14:paraId="5526D646" w14:textId="77777777" w:rsidR="009E2FF6" w:rsidRDefault="009E2FF6" w:rsidP="009E2FF6">
      <w:pPr>
        <w:pStyle w:val="B1"/>
        <w:rPr>
          <w:ins w:id="6659" w:author="SA R2 -1807910" w:date="2018-05-15T07:43:00Z"/>
        </w:rPr>
      </w:pPr>
      <w:ins w:id="6660" w:author="SA R2 -1807910" w:date="2018-05-15T07:43:00Z">
        <w:r>
          <w:t>RLC-SAP: AM</w:t>
        </w:r>
      </w:ins>
    </w:p>
    <w:p w14:paraId="4DF727C7" w14:textId="77777777" w:rsidR="009E2FF6" w:rsidRDefault="009E2FF6" w:rsidP="009E2FF6">
      <w:pPr>
        <w:pStyle w:val="B1"/>
        <w:rPr>
          <w:ins w:id="6661" w:author="SA R2 -1807910" w:date="2018-05-15T07:43:00Z"/>
        </w:rPr>
      </w:pPr>
      <w:ins w:id="6662" w:author="SA R2 -1807910" w:date="2018-05-15T07:43:00Z">
        <w:r>
          <w:t>Logical channel: DCCH</w:t>
        </w:r>
      </w:ins>
    </w:p>
    <w:p w14:paraId="1DBDC9CC" w14:textId="77777777" w:rsidR="009E2FF6" w:rsidRDefault="009E2FF6" w:rsidP="009E2FF6">
      <w:pPr>
        <w:pStyle w:val="B1"/>
        <w:rPr>
          <w:ins w:id="6663" w:author="SA R2 -1807910" w:date="2018-05-15T07:43:00Z"/>
        </w:rPr>
      </w:pPr>
      <w:ins w:id="6664" w:author="SA R2 -1807910" w:date="2018-05-15T07:43:00Z">
        <w:r>
          <w:t>Direction: Network to UE</w:t>
        </w:r>
      </w:ins>
    </w:p>
    <w:p w14:paraId="14F35C0C" w14:textId="77777777" w:rsidR="009E2FF6" w:rsidRDefault="009E2FF6" w:rsidP="009E2FF6">
      <w:pPr>
        <w:pStyle w:val="TH"/>
        <w:rPr>
          <w:ins w:id="6665" w:author="SA R2 -1807910" w:date="2018-05-15T07:43:00Z"/>
          <w:bCs/>
          <w:iCs/>
          <w:noProof/>
        </w:rPr>
      </w:pPr>
      <w:ins w:id="6666" w:author="SA R2 -1807910" w:date="2018-05-15T07:43:00Z">
        <w:r>
          <w:rPr>
            <w:i/>
          </w:rPr>
          <w:t>RRCResume</w:t>
        </w:r>
        <w:r w:rsidR="005F5304" w:rsidRPr="005F5304">
          <w:rPr>
            <w:rPrChange w:id="6667" w:author="R2-1810924 SA" w:date="2018-07-11T12:03:00Z">
              <w:rPr>
                <w:lang w:val="sv-SE"/>
              </w:rPr>
            </w:rPrChange>
          </w:rPr>
          <w:t xml:space="preserve"> </w:t>
        </w:r>
        <w:r>
          <w:t>message</w:t>
        </w:r>
      </w:ins>
    </w:p>
    <w:p w14:paraId="571EF008" w14:textId="77777777" w:rsidR="009E2FF6" w:rsidRDefault="009E2FF6" w:rsidP="009E2FF6">
      <w:pPr>
        <w:pStyle w:val="PL"/>
        <w:rPr>
          <w:ins w:id="6668" w:author="SA R2 -1807910" w:date="2018-05-15T07:43:00Z"/>
        </w:rPr>
      </w:pPr>
      <w:ins w:id="6669" w:author="SA R2 -1807910" w:date="2018-05-15T07:43:00Z">
        <w:r>
          <w:t>-- ASN1START</w:t>
        </w:r>
      </w:ins>
    </w:p>
    <w:p w14:paraId="58EB3B2C" w14:textId="77777777" w:rsidR="009E2FF6" w:rsidRDefault="009E2FF6" w:rsidP="009E2FF6">
      <w:pPr>
        <w:pStyle w:val="PL"/>
        <w:rPr>
          <w:ins w:id="6670" w:author="SA R2 -1807910" w:date="2018-05-15T07:43:00Z"/>
        </w:rPr>
      </w:pPr>
      <w:ins w:id="6671" w:author="SA R2 -1807910" w:date="2018-05-15T07:43:00Z">
        <w:r>
          <w:t>-- TAG-RRCRESUME-START</w:t>
        </w:r>
      </w:ins>
    </w:p>
    <w:p w14:paraId="5349DFC6" w14:textId="77777777" w:rsidR="009E2FF6" w:rsidRDefault="009E2FF6" w:rsidP="009E2FF6">
      <w:pPr>
        <w:pStyle w:val="PL"/>
        <w:rPr>
          <w:ins w:id="6672" w:author="SA R2 -1807910" w:date="2018-05-15T07:43:00Z"/>
          <w:lang w:val="en-US"/>
        </w:rPr>
      </w:pPr>
    </w:p>
    <w:p w14:paraId="541A9222" w14:textId="77777777" w:rsidR="009E2FF6" w:rsidRDefault="009E2FF6" w:rsidP="009E2FF6">
      <w:pPr>
        <w:pStyle w:val="PL"/>
        <w:rPr>
          <w:ins w:id="6673" w:author="SA R2 -1807910" w:date="2018-05-15T07:43:00Z"/>
          <w:lang w:val="en-US"/>
        </w:rPr>
      </w:pPr>
      <w:ins w:id="6674"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1A650F13" w14:textId="77777777" w:rsidR="009E2FF6" w:rsidRDefault="009E2FF6" w:rsidP="009E2FF6">
      <w:pPr>
        <w:pStyle w:val="PL"/>
        <w:rPr>
          <w:ins w:id="6675" w:author="SA R2 -1807910" w:date="2018-05-15T07:43:00Z"/>
          <w:snapToGrid w:val="0"/>
          <w:lang w:val="en-US"/>
        </w:rPr>
      </w:pPr>
      <w:ins w:id="667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320014E2" w14:textId="77777777" w:rsidR="009E2FF6" w:rsidRDefault="009E2FF6" w:rsidP="009E2FF6">
      <w:pPr>
        <w:pStyle w:val="PL"/>
        <w:rPr>
          <w:ins w:id="6677" w:author="SA R2 -1807910" w:date="2018-05-15T07:43:00Z"/>
          <w:lang w:val="en-US"/>
        </w:rPr>
      </w:pPr>
      <w:ins w:id="667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2DF8CB" w14:textId="77777777" w:rsidR="009E2FF6" w:rsidRDefault="009E2FF6" w:rsidP="009E2FF6">
      <w:pPr>
        <w:pStyle w:val="PL"/>
        <w:rPr>
          <w:ins w:id="6679" w:author="SA R2 -1807910" w:date="2018-05-15T07:43:00Z"/>
          <w:lang w:val="en-US"/>
        </w:rPr>
      </w:pPr>
      <w:ins w:id="668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6AE63A8" w14:textId="77777777" w:rsidR="009E2FF6" w:rsidRDefault="009E2FF6" w:rsidP="009E2FF6">
      <w:pPr>
        <w:pStyle w:val="PL"/>
        <w:rPr>
          <w:ins w:id="6681" w:author="SA R2 -1807910" w:date="2018-05-15T07:43:00Z"/>
          <w:lang w:val="en-US"/>
        </w:rPr>
      </w:pPr>
      <w:ins w:id="6682" w:author="SA R2 -1807910" w:date="2018-05-15T07:43:00Z">
        <w:r>
          <w:rPr>
            <w:lang w:val="en-US"/>
          </w:rPr>
          <w:lastRenderedPageBreak/>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0B31EAB1" w14:textId="77777777" w:rsidR="009E2FF6" w:rsidRPr="005A7DAE" w:rsidRDefault="009E2FF6" w:rsidP="009E2FF6">
      <w:pPr>
        <w:pStyle w:val="PL"/>
        <w:rPr>
          <w:ins w:id="6683" w:author="SA R2 -1807910" w:date="2018-05-15T07:43:00Z"/>
          <w:lang w:val="sv-SE"/>
          <w:rPrChange w:id="6684" w:author="R2-1810924 SA" w:date="2018-07-11T12:03:00Z">
            <w:rPr>
              <w:ins w:id="6685" w:author="SA R2 -1807910" w:date="2018-05-15T07:43:00Z"/>
              <w:lang w:val="en-US"/>
            </w:rPr>
          </w:rPrChange>
        </w:rPr>
      </w:pPr>
      <w:ins w:id="6686" w:author="SA R2 -1807910" w:date="2018-05-15T07:43:00Z">
        <w:r>
          <w:rPr>
            <w:lang w:val="en-US"/>
          </w:rPr>
          <w:tab/>
        </w:r>
        <w:r>
          <w:rPr>
            <w:lang w:val="en-US"/>
          </w:rPr>
          <w:tab/>
        </w:r>
        <w:r>
          <w:rPr>
            <w:lang w:val="en-US"/>
          </w:rPr>
          <w:tab/>
        </w:r>
        <w:r w:rsidR="005F5304" w:rsidRPr="005F5304">
          <w:rPr>
            <w:lang w:val="sv-SE"/>
            <w:rPrChange w:id="6687" w:author="R2-1810924 SA" w:date="2018-07-11T12:03:00Z">
              <w:rPr>
                <w:lang w:val="en-US"/>
              </w:rPr>
            </w:rPrChange>
          </w:rPr>
          <w:t xml:space="preserve">spare3 </w:t>
        </w:r>
        <w:r w:rsidR="005F5304" w:rsidRPr="005F5304">
          <w:rPr>
            <w:lang w:val="sv-SE"/>
            <w:rPrChange w:id="6688" w:author="R2-1810924 SA" w:date="2018-07-11T12:03:00Z">
              <w:rPr>
                <w:lang w:val="en-US"/>
              </w:rPr>
            </w:rPrChange>
          </w:rPr>
          <w:tab/>
        </w:r>
        <w:r w:rsidR="005F5304" w:rsidRPr="005F5304">
          <w:rPr>
            <w:lang w:val="sv-SE"/>
            <w:rPrChange w:id="6689" w:author="R2-1810924 SA" w:date="2018-07-11T12:03:00Z">
              <w:rPr>
                <w:lang w:val="en-US"/>
              </w:rPr>
            </w:rPrChange>
          </w:rPr>
          <w:tab/>
        </w:r>
        <w:r w:rsidR="005F5304" w:rsidRPr="005F5304">
          <w:rPr>
            <w:lang w:val="sv-SE"/>
            <w:rPrChange w:id="6690" w:author="R2-1810924 SA" w:date="2018-07-11T12:03:00Z">
              <w:rPr>
                <w:lang w:val="en-US"/>
              </w:rPr>
            </w:rPrChange>
          </w:rPr>
          <w:tab/>
        </w:r>
        <w:r w:rsidR="005F5304" w:rsidRPr="005F5304">
          <w:rPr>
            <w:lang w:val="sv-SE"/>
            <w:rPrChange w:id="6691" w:author="R2-1810924 SA" w:date="2018-07-11T12:03:00Z">
              <w:rPr>
                <w:lang w:val="en-US"/>
              </w:rPr>
            </w:rPrChange>
          </w:rPr>
          <w:tab/>
        </w:r>
        <w:r w:rsidR="005F5304" w:rsidRPr="005F5304">
          <w:rPr>
            <w:lang w:val="sv-SE"/>
            <w:rPrChange w:id="6692" w:author="R2-1810924 SA" w:date="2018-07-11T12:03:00Z">
              <w:rPr>
                <w:lang w:val="en-US"/>
              </w:rPr>
            </w:rPrChange>
          </w:rPr>
          <w:tab/>
        </w:r>
        <w:r w:rsidR="005F5304" w:rsidRPr="005F5304">
          <w:rPr>
            <w:lang w:val="sv-SE"/>
            <w:rPrChange w:id="6693" w:author="R2-1810924 SA" w:date="2018-07-11T12:03:00Z">
              <w:rPr>
                <w:lang w:val="en-US"/>
              </w:rPr>
            </w:rPrChange>
          </w:rPr>
          <w:tab/>
        </w:r>
        <w:r w:rsidR="005F5304" w:rsidRPr="005F5304">
          <w:rPr>
            <w:lang w:val="sv-SE"/>
            <w:rPrChange w:id="6694" w:author="R2-1810924 SA" w:date="2018-07-11T12:03:00Z">
              <w:rPr>
                <w:lang w:val="en-US"/>
              </w:rPr>
            </w:rPrChange>
          </w:rPr>
          <w:tab/>
        </w:r>
        <w:r w:rsidR="005F5304" w:rsidRPr="005F5304">
          <w:rPr>
            <w:lang w:val="sv-SE"/>
            <w:rPrChange w:id="6695" w:author="R2-1810924 SA" w:date="2018-07-11T12:03:00Z">
              <w:rPr>
                <w:lang w:val="en-US"/>
              </w:rPr>
            </w:rPrChange>
          </w:rPr>
          <w:tab/>
          <w:t>NULL,</w:t>
        </w:r>
      </w:ins>
    </w:p>
    <w:p w14:paraId="150546CB" w14:textId="77777777" w:rsidR="009E2FF6" w:rsidRPr="005A7DAE" w:rsidRDefault="005F5304" w:rsidP="009E2FF6">
      <w:pPr>
        <w:pStyle w:val="PL"/>
        <w:rPr>
          <w:ins w:id="6696" w:author="SA R2 -1807910" w:date="2018-05-15T07:43:00Z"/>
          <w:lang w:val="sv-SE"/>
          <w:rPrChange w:id="6697" w:author="R2-1810924 SA" w:date="2018-07-11T12:03:00Z">
            <w:rPr>
              <w:ins w:id="6698" w:author="SA R2 -1807910" w:date="2018-05-15T07:43:00Z"/>
              <w:lang w:val="en-US"/>
            </w:rPr>
          </w:rPrChange>
        </w:rPr>
      </w:pPr>
      <w:ins w:id="6699" w:author="SA R2 -1807910" w:date="2018-05-15T07:43:00Z">
        <w:r w:rsidRPr="005F5304">
          <w:rPr>
            <w:lang w:val="sv-SE"/>
            <w:rPrChange w:id="6700" w:author="R2-1810924 SA" w:date="2018-07-11T12:03:00Z">
              <w:rPr>
                <w:lang w:val="en-US"/>
              </w:rPr>
            </w:rPrChange>
          </w:rPr>
          <w:tab/>
        </w:r>
        <w:r w:rsidRPr="005F5304">
          <w:rPr>
            <w:lang w:val="sv-SE"/>
            <w:rPrChange w:id="6701" w:author="R2-1810924 SA" w:date="2018-07-11T12:03:00Z">
              <w:rPr>
                <w:lang w:val="en-US"/>
              </w:rPr>
            </w:rPrChange>
          </w:rPr>
          <w:tab/>
        </w:r>
        <w:r w:rsidRPr="005F5304">
          <w:rPr>
            <w:lang w:val="sv-SE"/>
            <w:rPrChange w:id="6702" w:author="R2-1810924 SA" w:date="2018-07-11T12:03:00Z">
              <w:rPr>
                <w:lang w:val="en-US"/>
              </w:rPr>
            </w:rPrChange>
          </w:rPr>
          <w:tab/>
          <w:t xml:space="preserve">spare2 </w:t>
        </w:r>
        <w:r w:rsidRPr="005F5304">
          <w:rPr>
            <w:lang w:val="sv-SE"/>
            <w:rPrChange w:id="6703" w:author="R2-1810924 SA" w:date="2018-07-11T12:03:00Z">
              <w:rPr>
                <w:lang w:val="en-US"/>
              </w:rPr>
            </w:rPrChange>
          </w:rPr>
          <w:tab/>
        </w:r>
        <w:r w:rsidRPr="005F5304">
          <w:rPr>
            <w:lang w:val="sv-SE"/>
            <w:rPrChange w:id="6704" w:author="R2-1810924 SA" w:date="2018-07-11T12:03:00Z">
              <w:rPr>
                <w:lang w:val="en-US"/>
              </w:rPr>
            </w:rPrChange>
          </w:rPr>
          <w:tab/>
        </w:r>
        <w:r w:rsidRPr="005F5304">
          <w:rPr>
            <w:lang w:val="sv-SE"/>
            <w:rPrChange w:id="6705" w:author="R2-1810924 SA" w:date="2018-07-11T12:03:00Z">
              <w:rPr>
                <w:lang w:val="en-US"/>
              </w:rPr>
            </w:rPrChange>
          </w:rPr>
          <w:tab/>
        </w:r>
        <w:r w:rsidRPr="005F5304">
          <w:rPr>
            <w:lang w:val="sv-SE"/>
            <w:rPrChange w:id="6706" w:author="R2-1810924 SA" w:date="2018-07-11T12:03:00Z">
              <w:rPr>
                <w:lang w:val="en-US"/>
              </w:rPr>
            </w:rPrChange>
          </w:rPr>
          <w:tab/>
        </w:r>
        <w:r w:rsidRPr="005F5304">
          <w:rPr>
            <w:lang w:val="sv-SE"/>
            <w:rPrChange w:id="6707" w:author="R2-1810924 SA" w:date="2018-07-11T12:03:00Z">
              <w:rPr>
                <w:lang w:val="en-US"/>
              </w:rPr>
            </w:rPrChange>
          </w:rPr>
          <w:tab/>
        </w:r>
        <w:r w:rsidRPr="005F5304">
          <w:rPr>
            <w:lang w:val="sv-SE"/>
            <w:rPrChange w:id="6708" w:author="R2-1810924 SA" w:date="2018-07-11T12:03:00Z">
              <w:rPr>
                <w:lang w:val="en-US"/>
              </w:rPr>
            </w:rPrChange>
          </w:rPr>
          <w:tab/>
        </w:r>
        <w:r w:rsidRPr="005F5304">
          <w:rPr>
            <w:lang w:val="sv-SE"/>
            <w:rPrChange w:id="6709" w:author="R2-1810924 SA" w:date="2018-07-11T12:03:00Z">
              <w:rPr>
                <w:lang w:val="en-US"/>
              </w:rPr>
            </w:rPrChange>
          </w:rPr>
          <w:tab/>
        </w:r>
        <w:r w:rsidRPr="005F5304">
          <w:rPr>
            <w:lang w:val="sv-SE"/>
            <w:rPrChange w:id="6710" w:author="R2-1810924 SA" w:date="2018-07-11T12:03:00Z">
              <w:rPr>
                <w:lang w:val="en-US"/>
              </w:rPr>
            </w:rPrChange>
          </w:rPr>
          <w:tab/>
          <w:t>NULL,</w:t>
        </w:r>
      </w:ins>
    </w:p>
    <w:p w14:paraId="06799FF5" w14:textId="77777777" w:rsidR="009E2FF6" w:rsidRPr="005A7DAE" w:rsidRDefault="005F5304" w:rsidP="009E2FF6">
      <w:pPr>
        <w:pStyle w:val="PL"/>
        <w:rPr>
          <w:ins w:id="6711" w:author="SA R2 -1807910" w:date="2018-05-15T07:43:00Z"/>
          <w:lang w:val="sv-SE"/>
          <w:rPrChange w:id="6712" w:author="R2-1810924 SA" w:date="2018-07-11T12:03:00Z">
            <w:rPr>
              <w:ins w:id="6713" w:author="SA R2 -1807910" w:date="2018-05-15T07:43:00Z"/>
              <w:lang w:val="en-US"/>
            </w:rPr>
          </w:rPrChange>
        </w:rPr>
      </w:pPr>
      <w:ins w:id="6714" w:author="SA R2 -1807910" w:date="2018-05-15T07:43:00Z">
        <w:r w:rsidRPr="005F5304">
          <w:rPr>
            <w:lang w:val="sv-SE"/>
            <w:rPrChange w:id="6715" w:author="R2-1810924 SA" w:date="2018-07-11T12:03:00Z">
              <w:rPr>
                <w:lang w:val="en-US"/>
              </w:rPr>
            </w:rPrChange>
          </w:rPr>
          <w:tab/>
        </w:r>
        <w:r w:rsidRPr="005F5304">
          <w:rPr>
            <w:lang w:val="sv-SE"/>
            <w:rPrChange w:id="6716" w:author="R2-1810924 SA" w:date="2018-07-11T12:03:00Z">
              <w:rPr>
                <w:lang w:val="en-US"/>
              </w:rPr>
            </w:rPrChange>
          </w:rPr>
          <w:tab/>
        </w:r>
        <w:r w:rsidRPr="005F5304">
          <w:rPr>
            <w:lang w:val="sv-SE"/>
            <w:rPrChange w:id="6717" w:author="R2-1810924 SA" w:date="2018-07-11T12:03:00Z">
              <w:rPr>
                <w:lang w:val="en-US"/>
              </w:rPr>
            </w:rPrChange>
          </w:rPr>
          <w:tab/>
          <w:t xml:space="preserve">spare1 </w:t>
        </w:r>
        <w:r w:rsidRPr="005F5304">
          <w:rPr>
            <w:lang w:val="sv-SE"/>
            <w:rPrChange w:id="6718" w:author="R2-1810924 SA" w:date="2018-07-11T12:03:00Z">
              <w:rPr>
                <w:lang w:val="en-US"/>
              </w:rPr>
            </w:rPrChange>
          </w:rPr>
          <w:tab/>
        </w:r>
        <w:r w:rsidRPr="005F5304">
          <w:rPr>
            <w:lang w:val="sv-SE"/>
            <w:rPrChange w:id="6719" w:author="R2-1810924 SA" w:date="2018-07-11T12:03:00Z">
              <w:rPr>
                <w:lang w:val="en-US"/>
              </w:rPr>
            </w:rPrChange>
          </w:rPr>
          <w:tab/>
        </w:r>
        <w:r w:rsidRPr="005F5304">
          <w:rPr>
            <w:lang w:val="sv-SE"/>
            <w:rPrChange w:id="6720" w:author="R2-1810924 SA" w:date="2018-07-11T12:03:00Z">
              <w:rPr>
                <w:lang w:val="en-US"/>
              </w:rPr>
            </w:rPrChange>
          </w:rPr>
          <w:tab/>
        </w:r>
        <w:r w:rsidRPr="005F5304">
          <w:rPr>
            <w:lang w:val="sv-SE"/>
            <w:rPrChange w:id="6721" w:author="R2-1810924 SA" w:date="2018-07-11T12:03:00Z">
              <w:rPr>
                <w:lang w:val="en-US"/>
              </w:rPr>
            </w:rPrChange>
          </w:rPr>
          <w:tab/>
        </w:r>
        <w:r w:rsidRPr="005F5304">
          <w:rPr>
            <w:lang w:val="sv-SE"/>
            <w:rPrChange w:id="6722" w:author="R2-1810924 SA" w:date="2018-07-11T12:03:00Z">
              <w:rPr>
                <w:lang w:val="en-US"/>
              </w:rPr>
            </w:rPrChange>
          </w:rPr>
          <w:tab/>
        </w:r>
        <w:r w:rsidRPr="005F5304">
          <w:rPr>
            <w:lang w:val="sv-SE"/>
            <w:rPrChange w:id="6723" w:author="R2-1810924 SA" w:date="2018-07-11T12:03:00Z">
              <w:rPr>
                <w:lang w:val="en-US"/>
              </w:rPr>
            </w:rPrChange>
          </w:rPr>
          <w:tab/>
        </w:r>
        <w:r w:rsidRPr="005F5304">
          <w:rPr>
            <w:lang w:val="sv-SE"/>
            <w:rPrChange w:id="6724" w:author="R2-1810924 SA" w:date="2018-07-11T12:03:00Z">
              <w:rPr>
                <w:lang w:val="en-US"/>
              </w:rPr>
            </w:rPrChange>
          </w:rPr>
          <w:tab/>
        </w:r>
        <w:r w:rsidRPr="005F5304">
          <w:rPr>
            <w:lang w:val="sv-SE"/>
            <w:rPrChange w:id="6725" w:author="R2-1810924 SA" w:date="2018-07-11T12:03:00Z">
              <w:rPr>
                <w:lang w:val="en-US"/>
              </w:rPr>
            </w:rPrChange>
          </w:rPr>
          <w:tab/>
          <w:t>NULL</w:t>
        </w:r>
      </w:ins>
    </w:p>
    <w:p w14:paraId="02FA350D" w14:textId="77777777" w:rsidR="009E2FF6" w:rsidRDefault="005F5304" w:rsidP="009E2FF6">
      <w:pPr>
        <w:pStyle w:val="PL"/>
        <w:rPr>
          <w:ins w:id="6726" w:author="SA R2 -1807910" w:date="2018-05-15T07:43:00Z"/>
          <w:lang w:val="en-US"/>
        </w:rPr>
      </w:pPr>
      <w:ins w:id="6727" w:author="SA R2 -1807910" w:date="2018-05-15T07:43:00Z">
        <w:r w:rsidRPr="005F5304">
          <w:rPr>
            <w:lang w:val="sv-SE"/>
            <w:rPrChange w:id="6728" w:author="R2-1810924 SA" w:date="2018-07-11T12:03:00Z">
              <w:rPr>
                <w:lang w:val="en-US"/>
              </w:rPr>
            </w:rPrChange>
          </w:rPr>
          <w:tab/>
        </w:r>
        <w:r w:rsidRPr="005F5304">
          <w:rPr>
            <w:lang w:val="sv-SE"/>
            <w:rPrChange w:id="6729" w:author="R2-1810924 SA" w:date="2018-07-11T12:03:00Z">
              <w:rPr>
                <w:lang w:val="en-US"/>
              </w:rPr>
            </w:rPrChange>
          </w:rPr>
          <w:tab/>
        </w:r>
        <w:r w:rsidR="009E2FF6">
          <w:rPr>
            <w:lang w:val="en-US"/>
          </w:rPr>
          <w:t>},</w:t>
        </w:r>
      </w:ins>
    </w:p>
    <w:p w14:paraId="53D1EC4B" w14:textId="77777777" w:rsidR="009E2FF6" w:rsidRDefault="009E2FF6" w:rsidP="009E2FF6">
      <w:pPr>
        <w:pStyle w:val="PL"/>
        <w:rPr>
          <w:ins w:id="6730" w:author="SA R2 -1807910" w:date="2018-05-15T07:43:00Z"/>
          <w:lang w:val="en-US"/>
        </w:rPr>
      </w:pPr>
      <w:ins w:id="673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3762D869" w14:textId="77777777" w:rsidR="009E2FF6" w:rsidRDefault="009E2FF6" w:rsidP="009E2FF6">
      <w:pPr>
        <w:pStyle w:val="PL"/>
        <w:rPr>
          <w:ins w:id="6732" w:author="SA R2 -1807910" w:date="2018-05-15T07:43:00Z"/>
          <w:lang w:val="en-US"/>
        </w:rPr>
      </w:pPr>
      <w:ins w:id="6733" w:author="SA R2 -1807910" w:date="2018-05-15T07:43:00Z">
        <w:r>
          <w:rPr>
            <w:lang w:val="en-US"/>
          </w:rPr>
          <w:tab/>
          <w:t>}</w:t>
        </w:r>
      </w:ins>
    </w:p>
    <w:p w14:paraId="6614F27C" w14:textId="77777777" w:rsidR="009E2FF6" w:rsidRDefault="009E2FF6" w:rsidP="009E2FF6">
      <w:pPr>
        <w:pStyle w:val="PL"/>
        <w:rPr>
          <w:ins w:id="6734" w:author="SA R2 -1807910" w:date="2018-05-15T07:43:00Z"/>
          <w:lang w:val="en-US"/>
        </w:rPr>
      </w:pPr>
      <w:ins w:id="6735" w:author="SA R2 -1807910" w:date="2018-05-15T07:43:00Z">
        <w:r>
          <w:rPr>
            <w:lang w:val="en-US"/>
          </w:rPr>
          <w:t>}</w:t>
        </w:r>
      </w:ins>
    </w:p>
    <w:p w14:paraId="4CA75DAE" w14:textId="77777777" w:rsidR="009E2FF6" w:rsidRDefault="009E2FF6" w:rsidP="009E2FF6">
      <w:pPr>
        <w:pStyle w:val="PL"/>
        <w:rPr>
          <w:ins w:id="6736" w:author="SA R2 -1807910" w:date="2018-05-15T07:43:00Z"/>
          <w:lang w:val="en-US"/>
        </w:rPr>
      </w:pPr>
    </w:p>
    <w:p w14:paraId="4BC1C5DC" w14:textId="77777777" w:rsidR="009E2FF6" w:rsidRDefault="009E2FF6" w:rsidP="009E2FF6">
      <w:pPr>
        <w:pStyle w:val="PL"/>
        <w:rPr>
          <w:ins w:id="6737" w:author="SA R2 -1807910" w:date="2018-05-15T07:43:00Z"/>
          <w:lang w:val="en-US"/>
        </w:rPr>
      </w:pPr>
      <w:ins w:id="6738" w:author="SA R2 -1807910" w:date="2018-05-15T07:43:00Z">
        <w:r>
          <w:rPr>
            <w:lang w:val="en-US"/>
          </w:rPr>
          <w:t>RRCResume-IEs ::=</w:t>
        </w:r>
        <w:r>
          <w:rPr>
            <w:lang w:val="en-US"/>
          </w:rPr>
          <w:tab/>
        </w:r>
        <w:r>
          <w:rPr>
            <w:lang w:val="en-US"/>
          </w:rPr>
          <w:tab/>
          <w:t>SEQUENCE {</w:t>
        </w:r>
      </w:ins>
    </w:p>
    <w:p w14:paraId="63D0671B" w14:textId="77777777" w:rsidR="009E2FF6" w:rsidRDefault="009E2FF6" w:rsidP="009E2FF6">
      <w:pPr>
        <w:pStyle w:val="PL"/>
        <w:rPr>
          <w:ins w:id="6739" w:author="SA R2 -1807910" w:date="2018-05-15T07:43:00Z"/>
          <w:lang w:val="en-US"/>
        </w:rPr>
      </w:pPr>
      <w:ins w:id="6740" w:author="SA R2 -1807910" w:date="2018-05-15T07:43:00Z">
        <w:r>
          <w:rPr>
            <w:lang w:val="en-US"/>
          </w:rPr>
          <w:tab/>
        </w:r>
      </w:ins>
    </w:p>
    <w:p w14:paraId="4D105D03" w14:textId="77777777" w:rsidR="009E2FF6" w:rsidRDefault="009E2FF6" w:rsidP="009E2FF6">
      <w:pPr>
        <w:pStyle w:val="PL"/>
        <w:rPr>
          <w:ins w:id="6741" w:author="SA R2 -1807910" w:date="2018-05-15T07:43:00Z"/>
          <w:color w:val="808080"/>
        </w:rPr>
      </w:pPr>
      <w:ins w:id="6742" w:author="SA R2 -1807910" w:date="2018-05-15T07:43:00Z">
        <w:r>
          <w:tab/>
        </w:r>
        <w:r>
          <w:rPr>
            <w:color w:val="808080"/>
          </w:rPr>
          <w:t xml:space="preserve">-- Configuration of Radio Bearers (DRBs, SRBs) including SDAP/PDCP. </w:t>
        </w:r>
      </w:ins>
    </w:p>
    <w:p w14:paraId="07CD0CA4" w14:textId="77777777" w:rsidR="009E2FF6" w:rsidRDefault="009E2FF6" w:rsidP="009E2FF6">
      <w:pPr>
        <w:pStyle w:val="PL"/>
        <w:rPr>
          <w:ins w:id="6743" w:author="SA R2 -1807910" w:date="2018-05-15T07:43:00Z"/>
          <w:rFonts w:eastAsia="ＭＳ 明朝"/>
          <w:color w:val="808080"/>
        </w:rPr>
      </w:pPr>
      <w:ins w:id="6744" w:author="SA R2 -1807910" w:date="2018-05-15T07:43:00Z">
        <w:r>
          <w:rPr>
            <w:rFonts w:eastAsia="ＭＳ 明朝"/>
          </w:rPr>
          <w:tab/>
          <w:t>radioBearerConfig</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t xml:space="preserve">RadioBearerConfig </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color w:val="993366"/>
          </w:rPr>
          <w:t>OPTIONAL</w:t>
        </w:r>
        <w:r>
          <w:rPr>
            <w:rFonts w:eastAsia="ＭＳ 明朝"/>
          </w:rPr>
          <w:t xml:space="preserve">, </w:t>
        </w:r>
        <w:r>
          <w:rPr>
            <w:rFonts w:eastAsia="ＭＳ 明朝"/>
            <w:color w:val="808080"/>
          </w:rPr>
          <w:t>-- Need M</w:t>
        </w:r>
      </w:ins>
    </w:p>
    <w:p w14:paraId="606AAD2B" w14:textId="77777777" w:rsidR="009E2FF6" w:rsidRDefault="009E2FF6" w:rsidP="009E2FF6">
      <w:pPr>
        <w:pStyle w:val="PL"/>
        <w:rPr>
          <w:ins w:id="6745" w:author="SA R2 -1807910" w:date="2018-05-15T07:43:00Z"/>
        </w:rPr>
      </w:pPr>
    </w:p>
    <w:p w14:paraId="7782304C" w14:textId="77777777" w:rsidR="009E2FF6" w:rsidRDefault="009E2FF6" w:rsidP="009E2FF6">
      <w:pPr>
        <w:pStyle w:val="PL"/>
        <w:rPr>
          <w:ins w:id="6746" w:author="SA R2 -1807910" w:date="2018-05-15T07:43:00Z"/>
          <w:color w:val="808080"/>
        </w:rPr>
      </w:pPr>
      <w:ins w:id="6747" w:author="SA R2 -1807910" w:date="2018-05-15T07:43:00Z">
        <w:r>
          <w:tab/>
        </w:r>
        <w:r>
          <w:rPr>
            <w:color w:val="808080"/>
          </w:rPr>
          <w:t>-- Configuration of master cell group (NR Standalone):</w:t>
        </w:r>
      </w:ins>
    </w:p>
    <w:p w14:paraId="5883C01B" w14:textId="77777777" w:rsidR="009E2FF6" w:rsidRDefault="009E2FF6" w:rsidP="009E2FF6">
      <w:pPr>
        <w:pStyle w:val="PL"/>
        <w:rPr>
          <w:ins w:id="6748" w:author="SA R2 -1807910" w:date="2018-05-15T07:43:00Z"/>
          <w:rFonts w:eastAsia="ＭＳ 明朝"/>
          <w:color w:val="808080"/>
        </w:rPr>
      </w:pPr>
      <w:ins w:id="6749" w:author="SA R2 -1807910" w:date="2018-05-15T07:43:00Z">
        <w:r>
          <w:rPr>
            <w:rFonts w:eastAsia="ＭＳ 明朝"/>
          </w:rPr>
          <w:tab/>
          <w:t>masterCellGroup</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t>OCTET STRING (CONTAINING CellGroupConfig)</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color w:val="993366"/>
          </w:rPr>
          <w:t>OPTIONAL</w:t>
        </w:r>
        <w:r>
          <w:rPr>
            <w:rFonts w:eastAsia="ＭＳ 明朝"/>
          </w:rPr>
          <w:t xml:space="preserve">, </w:t>
        </w:r>
        <w:r>
          <w:rPr>
            <w:rFonts w:eastAsia="ＭＳ 明朝"/>
            <w:color w:val="808080"/>
          </w:rPr>
          <w:t>-- Need M</w:t>
        </w:r>
      </w:ins>
    </w:p>
    <w:p w14:paraId="516DA63F" w14:textId="77777777" w:rsidR="009E2FF6" w:rsidRDefault="009E2FF6" w:rsidP="009E2FF6">
      <w:pPr>
        <w:pStyle w:val="PL"/>
        <w:rPr>
          <w:ins w:id="6750" w:author="SA R2 -1807910" w:date="2018-05-15T07:43:00Z"/>
        </w:rPr>
      </w:pPr>
    </w:p>
    <w:p w14:paraId="768FA1F0" w14:textId="77777777" w:rsidR="009E2FF6" w:rsidRDefault="009E2FF6" w:rsidP="009E2FF6">
      <w:pPr>
        <w:pStyle w:val="PL"/>
        <w:rPr>
          <w:ins w:id="6751" w:author="SA R2 -1807910" w:date="2018-05-15T07:43:00Z"/>
        </w:rPr>
      </w:pPr>
      <w:ins w:id="6752" w:author="SA R2 -1807910" w:date="2018-05-15T07:43:00Z">
        <w:r>
          <w:t xml:space="preserve">-- </w:t>
        </w:r>
        <w:commentRangeStart w:id="6753"/>
        <w:r>
          <w:t>Configuration</w:t>
        </w:r>
      </w:ins>
      <w:commentRangeEnd w:id="6753"/>
      <w:r w:rsidR="00C40286">
        <w:rPr>
          <w:rStyle w:val="aa"/>
          <w:rFonts w:ascii="Arial" w:eastAsia="Times New Roman" w:hAnsi="Arial"/>
          <w:noProof w:val="0"/>
          <w:lang w:eastAsia="ja-JP"/>
        </w:rPr>
        <w:commentReference w:id="6753"/>
      </w:r>
      <w:ins w:id="6754" w:author="SA R2 -1807910" w:date="2018-05-15T07:43:00Z">
        <w:r>
          <w:t xml:space="preserve"> of master cell group:</w:t>
        </w:r>
      </w:ins>
    </w:p>
    <w:p w14:paraId="7F447955" w14:textId="77777777" w:rsidR="009E2FF6" w:rsidRDefault="009E2FF6" w:rsidP="009E2FF6">
      <w:pPr>
        <w:pStyle w:val="PL"/>
        <w:rPr>
          <w:ins w:id="6755" w:author="SA R2 -1807910" w:date="2018-05-15T07:43:00Z"/>
          <w:rFonts w:eastAsia="ＭＳ 明朝"/>
          <w:color w:val="808080"/>
        </w:rPr>
      </w:pPr>
      <w:ins w:id="6756" w:author="SA R2 -1807910" w:date="2018-05-15T07:43:00Z">
        <w:r>
          <w:rPr>
            <w:rFonts w:eastAsia="ＭＳ 明朝"/>
          </w:rPr>
          <w:tab/>
          <w:t>measConfig</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t>MeasConfig</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color w:val="993366"/>
          </w:rPr>
          <w:t>OPTIONAL</w:t>
        </w:r>
        <w:r>
          <w:rPr>
            <w:rFonts w:eastAsia="ＭＳ 明朝"/>
          </w:rPr>
          <w:t xml:space="preserve">, </w:t>
        </w:r>
        <w:r>
          <w:rPr>
            <w:rFonts w:eastAsia="ＭＳ 明朝"/>
            <w:color w:val="808080"/>
          </w:rPr>
          <w:t>-- Need M</w:t>
        </w:r>
      </w:ins>
    </w:p>
    <w:p w14:paraId="00EFA98B" w14:textId="77777777" w:rsidR="009E2FF6" w:rsidRDefault="009E2FF6" w:rsidP="009E2FF6">
      <w:pPr>
        <w:pStyle w:val="PL"/>
        <w:rPr>
          <w:ins w:id="6757" w:author="SA R2 -1807910" w:date="2018-05-15T07:43:00Z"/>
        </w:rPr>
      </w:pPr>
    </w:p>
    <w:p w14:paraId="0547F01F" w14:textId="77777777" w:rsidR="009E2FF6" w:rsidRDefault="009E2FF6" w:rsidP="009E2FF6">
      <w:pPr>
        <w:pStyle w:val="PL"/>
        <w:rPr>
          <w:ins w:id="6758" w:author="SA R2 -1807910" w:date="2018-05-15T07:43:00Z"/>
        </w:rPr>
      </w:pPr>
      <w:ins w:id="6759" w:author="SA R2 -1807910" w:date="2018-05-15T07:43:00Z">
        <w:r>
          <w:tab/>
        </w:r>
        <w:commentRangeStart w:id="6760"/>
        <w:r>
          <w:t>drb-ContinueROHC</w:t>
        </w:r>
      </w:ins>
      <w:commentRangeEnd w:id="6760"/>
      <w:r w:rsidR="00C87404">
        <w:rPr>
          <w:rStyle w:val="aa"/>
          <w:rFonts w:ascii="Arial" w:eastAsia="Times New Roman" w:hAnsi="Arial"/>
          <w:noProof w:val="0"/>
          <w:lang w:eastAsia="ja-JP"/>
        </w:rPr>
        <w:commentReference w:id="6760"/>
      </w:r>
      <w:ins w:id="6761" w:author="SA R2 -1807910" w:date="2018-05-15T07:43:00Z">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ＭＳ 明朝"/>
            <w:color w:val="993366"/>
          </w:rPr>
          <w:t>OPTIONAL</w:t>
        </w:r>
        <w:r>
          <w:rPr>
            <w:rFonts w:eastAsia="ＭＳ 明朝"/>
          </w:rPr>
          <w:t xml:space="preserve">, </w:t>
        </w:r>
        <w:r>
          <w:rPr>
            <w:rFonts w:eastAsia="ＭＳ 明朝"/>
            <w:color w:val="808080"/>
          </w:rPr>
          <w:t>-- Need M</w:t>
        </w:r>
      </w:ins>
    </w:p>
    <w:p w14:paraId="33D398B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62" w:author="Rapporteur ASN1 SA" w:date="2018-07-11T16:40:00Z"/>
          <w:rFonts w:ascii="Courier New" w:hAnsi="Courier New"/>
          <w:noProof/>
          <w:sz w:val="16"/>
          <w:lang w:val="en-US" w:eastAsia="en-US"/>
        </w:rPr>
      </w:pPr>
      <w:ins w:id="6763"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ＭＳ 明朝"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64" w:author="Rapporteur ASN1 SA" w:date="2018-07-11T16:41:00Z">
        <w:r w:rsidRPr="00DC4120">
          <w:rPr>
            <w:rFonts w:ascii="Courier New" w:hAnsi="Courier New"/>
            <w:noProof/>
            <w:sz w:val="16"/>
            <w:lang w:val="en-US" w:eastAsia="en-US"/>
          </w:rPr>
          <w:t xml:space="preserve">OPTIONAL, -- Need </w:t>
        </w:r>
        <w:commentRangeStart w:id="6765"/>
        <w:r w:rsidRPr="00DC4120">
          <w:rPr>
            <w:rFonts w:ascii="Courier New" w:hAnsi="Courier New"/>
            <w:noProof/>
            <w:sz w:val="16"/>
            <w:lang w:val="en-US" w:eastAsia="en-US"/>
          </w:rPr>
          <w:t>M</w:t>
        </w:r>
      </w:ins>
      <w:commentRangeEnd w:id="6765"/>
      <w:r w:rsidR="00F82CB8">
        <w:rPr>
          <w:rStyle w:val="aa"/>
          <w:rFonts w:ascii="Arial" w:hAnsi="Arial"/>
        </w:rPr>
        <w:commentReference w:id="6765"/>
      </w:r>
      <w:ins w:id="6766" w:author="Rapporteur ASN1 SA" w:date="2018-07-11T16:41:00Z">
        <w:r>
          <w:rPr>
            <w:rFonts w:ascii="Courier New" w:hAnsi="Courier New"/>
            <w:noProof/>
            <w:sz w:val="16"/>
            <w:lang w:val="en-US" w:eastAsia="en-US"/>
          </w:rPr>
          <w:t xml:space="preserve"> </w:t>
        </w:r>
      </w:ins>
    </w:p>
    <w:p w14:paraId="5795DC48" w14:textId="77777777" w:rsidR="009E2FF6" w:rsidRDefault="009E2FF6" w:rsidP="009E2FF6">
      <w:pPr>
        <w:pStyle w:val="PL"/>
        <w:rPr>
          <w:ins w:id="6767" w:author="SA R2 -1807910" w:date="2018-05-15T07:43:00Z"/>
        </w:rPr>
      </w:pPr>
    </w:p>
    <w:p w14:paraId="2B309B20" w14:textId="77777777" w:rsidR="009E2FF6" w:rsidRDefault="009E2FF6" w:rsidP="009E2FF6">
      <w:pPr>
        <w:pStyle w:val="PL"/>
        <w:rPr>
          <w:ins w:id="6768" w:author="SA R2 -1807910" w:date="2018-05-15T07:43:00Z"/>
        </w:rPr>
      </w:pPr>
      <w:ins w:id="6769" w:author="SA R2 -1807910" w:date="2018-05-15T07:43:00Z">
        <w:r>
          <w:tab/>
          <w:t>lateNonCriticalExtension</w:t>
        </w:r>
        <w:r>
          <w:tab/>
        </w:r>
        <w:r>
          <w:tab/>
        </w:r>
        <w:r>
          <w:tab/>
        </w:r>
        <w:r>
          <w:tab/>
        </w:r>
        <w:r>
          <w:rPr>
            <w:color w:val="993366"/>
          </w:rPr>
          <w:t>OCTET</w:t>
        </w:r>
      </w:ins>
      <w:ins w:id="6770" w:author="Rapporteur SA Rev1" w:date="2018-05-24T19:55:00Z">
        <w:r>
          <w:rPr>
            <w:color w:val="993366"/>
          </w:rPr>
          <w:t xml:space="preserve"> </w:t>
        </w:r>
      </w:ins>
      <w:ins w:id="677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2BBD812" w14:textId="77777777" w:rsidR="009E2FF6" w:rsidRDefault="009E2FF6" w:rsidP="009E2FF6">
      <w:pPr>
        <w:pStyle w:val="PL"/>
        <w:rPr>
          <w:ins w:id="6772" w:author="SA R2 -1807910" w:date="2018-05-15T07:43:00Z"/>
        </w:rPr>
      </w:pPr>
      <w:ins w:id="677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B5CDBEA" w14:textId="77777777" w:rsidR="009E2FF6" w:rsidRDefault="009E2FF6" w:rsidP="009E2FF6">
      <w:pPr>
        <w:pStyle w:val="PL"/>
        <w:rPr>
          <w:ins w:id="6774" w:author="SA R2 -1807910" w:date="2018-05-15T07:43:00Z"/>
          <w:lang w:val="en-US"/>
        </w:rPr>
      </w:pPr>
    </w:p>
    <w:p w14:paraId="346D94C0" w14:textId="77777777" w:rsidR="009E2FF6" w:rsidRDefault="009E2FF6" w:rsidP="009E2FF6">
      <w:pPr>
        <w:pStyle w:val="PL"/>
        <w:rPr>
          <w:ins w:id="6775" w:author="SA R2 -1807910" w:date="2018-05-15T07:43:00Z"/>
          <w:lang w:val="en-US"/>
        </w:rPr>
      </w:pPr>
      <w:ins w:id="6776" w:author="SA R2 -1807910" w:date="2018-05-15T07:43:00Z">
        <w:r>
          <w:rPr>
            <w:lang w:val="en-US"/>
          </w:rPr>
          <w:t>}</w:t>
        </w:r>
      </w:ins>
    </w:p>
    <w:p w14:paraId="6AF05427" w14:textId="77777777" w:rsidR="009E2FF6" w:rsidRDefault="009E2FF6" w:rsidP="009E2FF6">
      <w:pPr>
        <w:pStyle w:val="PL"/>
        <w:rPr>
          <w:ins w:id="6777" w:author="SA R2 -1807910" w:date="2018-05-15T07:43:00Z"/>
          <w:lang w:val="en-US"/>
        </w:rPr>
      </w:pPr>
    </w:p>
    <w:p w14:paraId="20D9442C" w14:textId="77777777" w:rsidR="009E2FF6" w:rsidRDefault="009E2FF6" w:rsidP="009E2FF6">
      <w:pPr>
        <w:pStyle w:val="PL"/>
        <w:rPr>
          <w:ins w:id="6778" w:author="SA R2 -1807910" w:date="2018-05-15T07:43:00Z"/>
          <w:lang w:val="en-US"/>
        </w:rPr>
      </w:pPr>
    </w:p>
    <w:p w14:paraId="4A1903F5" w14:textId="77777777" w:rsidR="009E2FF6" w:rsidRDefault="009E2FF6" w:rsidP="009E2FF6">
      <w:pPr>
        <w:pStyle w:val="PL"/>
        <w:rPr>
          <w:ins w:id="6779" w:author="SA R2 -1807910" w:date="2018-05-15T07:43:00Z"/>
        </w:rPr>
      </w:pPr>
      <w:ins w:id="6780" w:author="SA R2 -1807910" w:date="2018-05-15T07:43:00Z">
        <w:r>
          <w:t>-- TAG-RRCRESUME-STOP</w:t>
        </w:r>
      </w:ins>
    </w:p>
    <w:p w14:paraId="3CB99BC8" w14:textId="77777777" w:rsidR="009E2FF6" w:rsidRDefault="009E2FF6" w:rsidP="009E2FF6">
      <w:pPr>
        <w:pStyle w:val="PL"/>
        <w:rPr>
          <w:ins w:id="6781" w:author="SA R2 -1807910" w:date="2018-05-15T07:43:00Z"/>
        </w:rPr>
      </w:pPr>
      <w:ins w:id="6782" w:author="SA R2 -1807910" w:date="2018-05-15T07:43:00Z">
        <w:r>
          <w:t>-- ASN1STOP</w:t>
        </w:r>
      </w:ins>
    </w:p>
    <w:p w14:paraId="379A0FF7" w14:textId="77777777" w:rsidR="009E2FF6" w:rsidRDefault="009E2FF6" w:rsidP="009E2FF6">
      <w:pPr>
        <w:pStyle w:val="EditorsNote"/>
        <w:rPr>
          <w:ins w:id="6783" w:author="SA R2 -1807910" w:date="2018-05-24T09:07:00Z"/>
        </w:rPr>
      </w:pPr>
    </w:p>
    <w:p w14:paraId="2C633513" w14:textId="77777777" w:rsidR="009E2FF6" w:rsidRDefault="009E2FF6" w:rsidP="009E2FF6">
      <w:pPr>
        <w:pStyle w:val="EditorsNote"/>
        <w:rPr>
          <w:ins w:id="6784" w:author="SA R2 -1807910" w:date="2018-05-15T07:43:00Z"/>
          <w:lang w:val="en-US"/>
        </w:rPr>
      </w:pPr>
      <w:ins w:id="6785" w:author="SA R2 -1807910" w:date="2018-05-15T07:43:00Z">
        <w:r>
          <w:t xml:space="preserve">Editor’s Note: </w:t>
        </w:r>
        <w:r>
          <w:rPr>
            <w:lang w:val="en-US"/>
          </w:rPr>
          <w:t>FFS Whether secondary group can be resumed</w:t>
        </w:r>
        <w:r>
          <w:t xml:space="preserve">. </w:t>
        </w:r>
      </w:ins>
    </w:p>
    <w:p w14:paraId="74F7D22C" w14:textId="77777777" w:rsidR="009E2FF6" w:rsidRDefault="009E2FF6" w:rsidP="009E2FF6">
      <w:pPr>
        <w:pStyle w:val="4"/>
        <w:rPr>
          <w:ins w:id="6786" w:author="SA R2 -1807910" w:date="2018-05-15T07:43:00Z"/>
        </w:rPr>
      </w:pPr>
      <w:ins w:id="6787" w:author="SA R2 -1807910" w:date="2018-05-15T07:43:00Z">
        <w:r>
          <w:t>–</w:t>
        </w:r>
        <w:r>
          <w:tab/>
        </w:r>
        <w:r>
          <w:rPr>
            <w:i/>
            <w:noProof/>
          </w:rPr>
          <w:t>RRCResumeRequest</w:t>
        </w:r>
      </w:ins>
    </w:p>
    <w:p w14:paraId="6246CBA2" w14:textId="77777777" w:rsidR="009E2FF6" w:rsidRDefault="009E2FF6" w:rsidP="009E2FF6">
      <w:pPr>
        <w:rPr>
          <w:ins w:id="6788" w:author="SA R2 -1807910" w:date="2018-05-15T07:43:00Z"/>
        </w:rPr>
      </w:pPr>
      <w:ins w:id="6789" w:author="SA R2 -1807910" w:date="2018-05-15T07:43:00Z">
        <w:r>
          <w:t xml:space="preserve">The </w:t>
        </w:r>
        <w:r>
          <w:rPr>
            <w:i/>
            <w:noProof/>
          </w:rPr>
          <w:t xml:space="preserve">RRCResumeRequest </w:t>
        </w:r>
        <w:r>
          <w:t xml:space="preserve">message </w:t>
        </w:r>
        <w:commentRangeStart w:id="6790"/>
        <w:r>
          <w:t>is</w:t>
        </w:r>
      </w:ins>
      <w:commentRangeEnd w:id="6790"/>
      <w:r w:rsidR="00C40286">
        <w:rPr>
          <w:rStyle w:val="aa"/>
          <w:rFonts w:ascii="Arial" w:hAnsi="Arial"/>
        </w:rPr>
        <w:commentReference w:id="6790"/>
      </w:r>
      <w:ins w:id="6791" w:author="SA R2 -1807910" w:date="2018-05-15T07:43:00Z">
        <w:r>
          <w:t xml:space="preserve"> used to request the resumption of a suspended RRC connection or perform an RNA update.</w:t>
        </w:r>
      </w:ins>
    </w:p>
    <w:p w14:paraId="50FEE430" w14:textId="77777777" w:rsidR="009E2FF6" w:rsidRDefault="009E2FF6" w:rsidP="009E2FF6">
      <w:pPr>
        <w:pStyle w:val="B1"/>
        <w:rPr>
          <w:ins w:id="6792" w:author="SA R2 -1807910" w:date="2018-05-15T07:43:00Z"/>
        </w:rPr>
      </w:pPr>
      <w:ins w:id="6793" w:author="SA R2 -1807910" w:date="2018-05-15T07:43:00Z">
        <w:r>
          <w:t>Signalling radio bearer: SRB0</w:t>
        </w:r>
      </w:ins>
    </w:p>
    <w:p w14:paraId="5D84D336" w14:textId="77777777" w:rsidR="009E2FF6" w:rsidRDefault="009E2FF6" w:rsidP="009E2FF6">
      <w:pPr>
        <w:pStyle w:val="B1"/>
        <w:rPr>
          <w:ins w:id="6794" w:author="SA R2 -1807910" w:date="2018-05-15T07:43:00Z"/>
        </w:rPr>
      </w:pPr>
      <w:ins w:id="6795" w:author="SA R2 -1807910" w:date="2018-05-15T07:43:00Z">
        <w:r>
          <w:t>RLC-SAP: TM</w:t>
        </w:r>
      </w:ins>
    </w:p>
    <w:p w14:paraId="4BA7AD49" w14:textId="77777777" w:rsidR="009E2FF6" w:rsidRDefault="009E2FF6" w:rsidP="009E2FF6">
      <w:pPr>
        <w:pStyle w:val="B1"/>
        <w:rPr>
          <w:ins w:id="6796" w:author="SA R2 -1807910" w:date="2018-05-15T07:43:00Z"/>
        </w:rPr>
      </w:pPr>
      <w:ins w:id="6797" w:author="SA R2 -1807910" w:date="2018-05-15T07:43:00Z">
        <w:r>
          <w:t>Logical channel: CCCH</w:t>
        </w:r>
      </w:ins>
    </w:p>
    <w:p w14:paraId="7AAFAE38" w14:textId="77777777" w:rsidR="009E2FF6" w:rsidRDefault="009E2FF6" w:rsidP="009E2FF6">
      <w:pPr>
        <w:pStyle w:val="B1"/>
        <w:rPr>
          <w:ins w:id="6798" w:author="SA R2 -1807910" w:date="2018-05-15T07:43:00Z"/>
        </w:rPr>
      </w:pPr>
      <w:ins w:id="6799" w:author="SA R2 -1807910" w:date="2018-05-15T07:43:00Z">
        <w:r>
          <w:t>Direction: UE to Network</w:t>
        </w:r>
      </w:ins>
    </w:p>
    <w:p w14:paraId="40BB9F57" w14:textId="77777777" w:rsidR="009E2FF6" w:rsidRDefault="009E2FF6" w:rsidP="009E2FF6">
      <w:pPr>
        <w:pStyle w:val="TH"/>
        <w:rPr>
          <w:ins w:id="6800" w:author="SA R2 -1807910" w:date="2018-05-15T07:43:00Z"/>
          <w:noProof/>
        </w:rPr>
      </w:pPr>
      <w:ins w:id="6801" w:author="SA R2 -1807910" w:date="2018-05-15T07:43:00Z">
        <w:r>
          <w:rPr>
            <w:i/>
            <w:noProof/>
          </w:rPr>
          <w:t>RRCResumeRequest</w:t>
        </w:r>
        <w:r>
          <w:rPr>
            <w:noProof/>
          </w:rPr>
          <w:t xml:space="preserve"> message</w:t>
        </w:r>
      </w:ins>
    </w:p>
    <w:p w14:paraId="78DCB653" w14:textId="77777777" w:rsidR="009E2FF6" w:rsidRDefault="009E2FF6" w:rsidP="009E2FF6">
      <w:pPr>
        <w:pStyle w:val="PL"/>
        <w:rPr>
          <w:ins w:id="6802" w:author="SA R2 -1807910" w:date="2018-05-15T07:43:00Z"/>
        </w:rPr>
      </w:pPr>
      <w:ins w:id="6803" w:author="SA R2 -1807910" w:date="2018-05-15T07:43:00Z">
        <w:r>
          <w:t>-- ASN1START</w:t>
        </w:r>
      </w:ins>
    </w:p>
    <w:p w14:paraId="464B99AB" w14:textId="77777777" w:rsidR="009E2FF6" w:rsidRDefault="009E2FF6" w:rsidP="009E2FF6">
      <w:pPr>
        <w:pStyle w:val="PL"/>
        <w:rPr>
          <w:ins w:id="6804" w:author="SA R2 -1807910" w:date="2018-05-15T07:43:00Z"/>
        </w:rPr>
      </w:pPr>
      <w:ins w:id="6805" w:author="SA R2 -1807910" w:date="2018-05-15T07:43:00Z">
        <w:r>
          <w:lastRenderedPageBreak/>
          <w:t>-- TAG-RRCRESUMEREQUEST-START</w:t>
        </w:r>
      </w:ins>
    </w:p>
    <w:p w14:paraId="5D53175A" w14:textId="77777777" w:rsidR="009E2FF6" w:rsidRDefault="009E2FF6" w:rsidP="009E2FF6">
      <w:pPr>
        <w:pStyle w:val="PL"/>
        <w:rPr>
          <w:ins w:id="6806" w:author="SA R2 -1807910" w:date="2018-05-15T07:43:00Z"/>
          <w:lang w:val="en-US"/>
        </w:rPr>
      </w:pPr>
    </w:p>
    <w:p w14:paraId="57B3B68E" w14:textId="77777777" w:rsidR="009E2FF6" w:rsidRDefault="009E2FF6" w:rsidP="009E2FF6">
      <w:pPr>
        <w:pStyle w:val="PL"/>
        <w:rPr>
          <w:ins w:id="6807" w:author="SA R2 -1807910" w:date="2018-05-15T07:43:00Z"/>
          <w:lang w:val="en-US"/>
        </w:rPr>
      </w:pPr>
      <w:ins w:id="6808" w:author="SA R2 -1807910" w:date="2018-05-15T07:43:00Z">
        <w:r>
          <w:rPr>
            <w:lang w:val="en-US"/>
          </w:rPr>
          <w:t>RRCResumeRequest ::=</w:t>
        </w:r>
        <w:r>
          <w:rPr>
            <w:lang w:val="en-US"/>
          </w:rPr>
          <w:tab/>
          <w:t>SEQUENCE {</w:t>
        </w:r>
      </w:ins>
    </w:p>
    <w:p w14:paraId="246F3DC7" w14:textId="77777777" w:rsidR="009E2FF6" w:rsidRDefault="009E2FF6" w:rsidP="009E2FF6">
      <w:pPr>
        <w:pStyle w:val="PL"/>
        <w:rPr>
          <w:ins w:id="6809" w:author="SA R2 -1807910" w:date="2018-05-15T07:43:00Z"/>
          <w:del w:id="6810" w:author="SA R2-1809111" w:date="2018-05-29T11:20:00Z"/>
          <w:lang w:val="en-US"/>
        </w:rPr>
      </w:pPr>
      <w:ins w:id="6811" w:author="SA R2 -1807910" w:date="2018-05-15T07:43:00Z">
        <w:del w:id="6812"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5AA1CD1D" w14:textId="77777777" w:rsidR="009E2FF6" w:rsidRDefault="009E2FF6" w:rsidP="009E2FF6">
      <w:pPr>
        <w:pStyle w:val="PL"/>
        <w:rPr>
          <w:ins w:id="6813" w:author="SA R2 -1807910" w:date="2018-05-15T07:43:00Z"/>
          <w:lang w:val="en-US"/>
        </w:rPr>
      </w:pPr>
      <w:ins w:id="6814" w:author="SA R2 -1807910" w:date="2018-05-15T07:43:00Z">
        <w:r>
          <w:rPr>
            <w:lang w:val="en-US"/>
          </w:rPr>
          <w:tab/>
        </w:r>
        <w:r>
          <w:rPr>
            <w:lang w:val="en-US"/>
          </w:rPr>
          <w:tab/>
          <w:t>rrcResumeRequest</w:t>
        </w:r>
        <w:r>
          <w:rPr>
            <w:lang w:val="en-US"/>
          </w:rPr>
          <w:tab/>
        </w:r>
        <w:r>
          <w:rPr>
            <w:lang w:val="en-US"/>
          </w:rPr>
          <w:tab/>
        </w:r>
        <w:r>
          <w:rPr>
            <w:lang w:val="en-US"/>
          </w:rPr>
          <w:tab/>
          <w:t>RRCResumeRequest-IEs</w:t>
        </w:r>
        <w:del w:id="6815" w:author="SA R2-1809111" w:date="2018-05-29T11:21:00Z">
          <w:r>
            <w:rPr>
              <w:lang w:val="en-US"/>
            </w:rPr>
            <w:delText>,</w:delText>
          </w:r>
        </w:del>
        <w:r>
          <w:rPr>
            <w:lang w:val="en-US"/>
          </w:rPr>
          <w:tab/>
        </w:r>
      </w:ins>
    </w:p>
    <w:p w14:paraId="0C46B8DD" w14:textId="77777777" w:rsidR="009E2FF6" w:rsidRDefault="009E2FF6" w:rsidP="009E2FF6">
      <w:pPr>
        <w:pStyle w:val="PL"/>
        <w:rPr>
          <w:ins w:id="6816" w:author="SA R2 -1807910" w:date="2018-05-15T07:43:00Z"/>
          <w:del w:id="6817" w:author="SA R2-1809111" w:date="2018-05-29T11:20:00Z"/>
          <w:lang w:val="en-US"/>
        </w:rPr>
      </w:pPr>
      <w:ins w:id="6818" w:author="SA R2 -1807910" w:date="2018-05-15T07:43:00Z">
        <w:del w:id="6819"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102EBC45" w14:textId="77777777" w:rsidR="009E2FF6" w:rsidRDefault="009E2FF6" w:rsidP="009E2FF6">
      <w:pPr>
        <w:pStyle w:val="PL"/>
        <w:rPr>
          <w:ins w:id="6820" w:author="SA R2 -1807910" w:date="2018-05-15T07:43:00Z"/>
          <w:del w:id="6821" w:author="SA R2-1809111" w:date="2018-05-29T11:20:00Z"/>
          <w:lang w:val="en-US"/>
        </w:rPr>
      </w:pPr>
      <w:ins w:id="6822" w:author="SA R2 -1807910" w:date="2018-05-15T07:43:00Z">
        <w:del w:id="6823" w:author="SA R2-1809111" w:date="2018-05-29T11:20:00Z">
          <w:r>
            <w:rPr>
              <w:lang w:val="en-US"/>
            </w:rPr>
            <w:tab/>
            <w:delText>}</w:delText>
          </w:r>
        </w:del>
      </w:ins>
    </w:p>
    <w:p w14:paraId="6BF96F91" w14:textId="77777777" w:rsidR="009E2FF6" w:rsidRDefault="009E2FF6" w:rsidP="009E2FF6">
      <w:pPr>
        <w:pStyle w:val="PL"/>
        <w:rPr>
          <w:ins w:id="6824" w:author="SA R2 -1807910" w:date="2018-05-15T07:43:00Z"/>
          <w:lang w:val="en-US"/>
        </w:rPr>
      </w:pPr>
      <w:ins w:id="6825" w:author="SA R2 -1807910" w:date="2018-05-15T07:43:00Z">
        <w:r>
          <w:rPr>
            <w:lang w:val="en-US"/>
          </w:rPr>
          <w:t>}</w:t>
        </w:r>
      </w:ins>
    </w:p>
    <w:p w14:paraId="5B39F8F9" w14:textId="77777777" w:rsidR="009E2FF6" w:rsidRDefault="009E2FF6" w:rsidP="009E2FF6">
      <w:pPr>
        <w:pStyle w:val="PL"/>
        <w:rPr>
          <w:ins w:id="6826" w:author="SA R2 -1807910" w:date="2018-05-15T07:43:00Z"/>
          <w:lang w:val="en-US"/>
        </w:rPr>
      </w:pPr>
    </w:p>
    <w:p w14:paraId="5A11467E" w14:textId="77777777" w:rsidR="009E2FF6" w:rsidRDefault="009E2FF6" w:rsidP="009E2FF6">
      <w:pPr>
        <w:pStyle w:val="PL"/>
        <w:rPr>
          <w:ins w:id="6827" w:author="SA R2 -1807910" w:date="2018-05-15T07:43:00Z"/>
          <w:lang w:val="en-US"/>
        </w:rPr>
      </w:pPr>
      <w:ins w:id="6828" w:author="SA R2 -1807910" w:date="2018-05-15T07:43:00Z">
        <w:r>
          <w:rPr>
            <w:lang w:val="en-US"/>
          </w:rPr>
          <w:t>RRCResumeRequest-IEs ::=</w:t>
        </w:r>
        <w:r>
          <w:rPr>
            <w:lang w:val="en-US"/>
          </w:rPr>
          <w:tab/>
        </w:r>
        <w:r>
          <w:rPr>
            <w:lang w:val="en-US"/>
          </w:rPr>
          <w:tab/>
          <w:t>SEQUENCE {</w:t>
        </w:r>
      </w:ins>
    </w:p>
    <w:p w14:paraId="63CA2809" w14:textId="77777777" w:rsidR="009E2FF6" w:rsidRPr="00F32CF6" w:rsidRDefault="009E2FF6" w:rsidP="009E2FF6">
      <w:pPr>
        <w:pStyle w:val="PL"/>
        <w:rPr>
          <w:ins w:id="6829" w:author="Rapporteur ASN1 SA" w:date="2018-07-10T17:22:00Z"/>
          <w:lang w:val="en-US"/>
        </w:rPr>
      </w:pPr>
      <w:ins w:id="6830" w:author="Rapporteur ASN1 SA" w:date="2018-07-10T17:22:00Z">
        <w:r>
          <w:rPr>
            <w:lang w:val="en-US"/>
          </w:rPr>
          <w:tab/>
          <w:t>shortResumeIdentity</w:t>
        </w:r>
        <w:r>
          <w:rPr>
            <w:lang w:val="en-US"/>
          </w:rPr>
          <w:tab/>
        </w:r>
        <w:r>
          <w:rPr>
            <w:lang w:val="en-US"/>
          </w:rPr>
          <w:tab/>
        </w:r>
      </w:ins>
      <w:ins w:id="6831" w:author="Rapporteur ASN1 SA" w:date="2018-07-10T17:23:00Z">
        <w:r>
          <w:rPr>
            <w:lang w:val="en-US"/>
          </w:rPr>
          <w:tab/>
        </w:r>
        <w:r>
          <w:rPr>
            <w:lang w:val="en-US"/>
          </w:rPr>
          <w:tab/>
        </w:r>
        <w:r>
          <w:rPr>
            <w:lang w:val="en-US"/>
          </w:rPr>
          <w:tab/>
        </w:r>
        <w:r>
          <w:rPr>
            <w:lang w:val="en-US"/>
          </w:rPr>
          <w:tab/>
        </w:r>
        <w:r>
          <w:rPr>
            <w:lang w:val="en-US"/>
          </w:rPr>
          <w:tab/>
        </w:r>
      </w:ins>
      <w:ins w:id="6832" w:author="Rapporteur ASN1 SA" w:date="2018-07-10T17:22:00Z">
        <w:r>
          <w:rPr>
            <w:lang w:val="en-US"/>
          </w:rPr>
          <w:t>ShortI-RNTI-Value,</w:t>
        </w:r>
      </w:ins>
    </w:p>
    <w:p w14:paraId="5D6EE06C" w14:textId="77777777" w:rsidR="009E2FF6" w:rsidDel="00423789" w:rsidRDefault="009E2FF6" w:rsidP="009E2FF6">
      <w:pPr>
        <w:pStyle w:val="PL"/>
        <w:rPr>
          <w:ins w:id="6833" w:author="SA R2-1809111" w:date="2018-05-29T11:21:00Z"/>
          <w:del w:id="6834" w:author="Rapporteur ASN1 SA" w:date="2018-07-10T17:22:00Z"/>
        </w:rPr>
      </w:pPr>
      <w:ins w:id="6835" w:author="SA R2-1809111" w:date="2018-05-29T11:21:00Z">
        <w:del w:id="6836"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01A47272" w14:textId="77777777" w:rsidR="009E2FF6" w:rsidDel="00423789" w:rsidRDefault="009E2FF6" w:rsidP="009E2FF6">
      <w:pPr>
        <w:pStyle w:val="PL"/>
        <w:rPr>
          <w:ins w:id="6837" w:author="SA R2-1809111" w:date="2018-05-29T11:21:00Z"/>
          <w:del w:id="6838" w:author="Rapporteur ASN1 SA" w:date="2018-07-10T17:22:00Z"/>
        </w:rPr>
      </w:pPr>
      <w:ins w:id="6839" w:author="SA R2-1809111" w:date="2018-05-29T11:21:00Z">
        <w:del w:id="6840" w:author="Rapporteur ASN1 SA" w:date="2018-07-10T17:22:00Z">
          <w:r w:rsidDel="00423789">
            <w:tab/>
          </w:r>
          <w:r w:rsidDel="00423789">
            <w:tab/>
          </w:r>
          <w:commentRangeStart w:id="6841"/>
          <w:r w:rsidDel="00423789">
            <w:delText>i-RNTI-Value</w:delText>
          </w:r>
        </w:del>
      </w:ins>
      <w:commentRangeEnd w:id="6841"/>
      <w:del w:id="6842" w:author="Rapporteur ASN1 SA" w:date="2018-07-10T17:22:00Z">
        <w:r w:rsidDel="00423789">
          <w:rPr>
            <w:rStyle w:val="aa"/>
            <w:rFonts w:ascii="Arial" w:eastAsia="Times New Roman" w:hAnsi="Arial"/>
            <w:lang w:eastAsia="ja-JP"/>
          </w:rPr>
          <w:commentReference w:id="6841"/>
        </w:r>
      </w:del>
      <w:ins w:id="6843" w:author="SA R2-1809111" w:date="2018-05-29T11:21:00Z">
        <w:del w:id="6844"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1CC71F69" w14:textId="77777777" w:rsidR="009E2FF6" w:rsidDel="00423789" w:rsidRDefault="009E2FF6" w:rsidP="009E2FF6">
      <w:pPr>
        <w:pStyle w:val="PL"/>
        <w:rPr>
          <w:ins w:id="6845" w:author="SA R2-1809111" w:date="2018-05-29T11:21:00Z"/>
          <w:del w:id="6846" w:author="Rapporteur ASN1 SA" w:date="2018-07-10T17:22:00Z"/>
        </w:rPr>
      </w:pPr>
      <w:ins w:id="6847" w:author="SA R2-1809111" w:date="2018-05-29T11:21:00Z">
        <w:del w:id="6848"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1E0CC821" w14:textId="77777777" w:rsidR="009E2FF6" w:rsidDel="00423789" w:rsidRDefault="009E2FF6" w:rsidP="009E2FF6">
      <w:pPr>
        <w:pStyle w:val="PL"/>
        <w:rPr>
          <w:ins w:id="6849" w:author="SA R2-1809111" w:date="2018-05-29T11:21:00Z"/>
          <w:del w:id="6850" w:author="Rapporteur ASN1 SA" w:date="2018-07-10T17:22:00Z"/>
        </w:rPr>
      </w:pPr>
      <w:ins w:id="6851" w:author="SA R2-1809111" w:date="2018-05-29T11:21:00Z">
        <w:del w:id="6852" w:author="Rapporteur ASN1 SA" w:date="2018-07-10T17:22:00Z">
          <w:r w:rsidDel="00423789">
            <w:tab/>
            <w:delText>},</w:delText>
          </w:r>
        </w:del>
      </w:ins>
    </w:p>
    <w:p w14:paraId="6B6655D1" w14:textId="77777777" w:rsidR="009E2FF6" w:rsidRDefault="009E2FF6" w:rsidP="009E2FF6">
      <w:pPr>
        <w:pStyle w:val="PL"/>
        <w:rPr>
          <w:ins w:id="6853" w:author="SA R2 -1807910" w:date="2018-05-15T07:43:00Z"/>
          <w:del w:id="6854" w:author="SA R2-1809111" w:date="2018-05-29T11:21:00Z"/>
          <w:lang w:val="en-US"/>
        </w:rPr>
      </w:pPr>
      <w:ins w:id="6855" w:author="SA R2 -1807910" w:date="2018-05-15T07:43:00Z">
        <w:del w:id="6856"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4FF7217B" w14:textId="77777777" w:rsidR="009E2FF6" w:rsidRDefault="009E2FF6" w:rsidP="009E2FF6">
      <w:pPr>
        <w:pStyle w:val="PL"/>
        <w:rPr>
          <w:ins w:id="6857" w:author="SA R2 -1807910" w:date="2018-05-15T07:43:00Z"/>
          <w:lang w:val="en-US"/>
        </w:rPr>
      </w:pPr>
      <w:ins w:id="6858"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59" w:author="SA R2-1809111" w:date="2018-05-29T11:23:00Z">
          <w:r>
            <w:rPr>
              <w:lang w:val="en-US"/>
            </w:rPr>
            <w:delText>ffsValue</w:delText>
          </w:r>
        </w:del>
      </w:ins>
      <w:ins w:id="6860" w:author="SA R2-1809111" w:date="2018-05-29T11:23:00Z">
        <w:r>
          <w:rPr>
            <w:lang w:val="en-US"/>
          </w:rPr>
          <w:t>16</w:t>
        </w:r>
      </w:ins>
      <w:ins w:id="6861" w:author="SA R2 -1807910" w:date="2018-05-15T07:43:00Z">
        <w:r>
          <w:rPr>
            <w:lang w:val="en-US"/>
          </w:rPr>
          <w:t>)),</w:t>
        </w:r>
      </w:ins>
    </w:p>
    <w:p w14:paraId="56CC5927" w14:textId="77777777" w:rsidR="009E2FF6" w:rsidDel="005B4B07" w:rsidRDefault="009E2FF6" w:rsidP="009E2FF6">
      <w:pPr>
        <w:pStyle w:val="PL"/>
        <w:rPr>
          <w:del w:id="6862" w:author="SA R2-1809111" w:date="2018-05-29T11:23:00Z"/>
          <w:lang w:val="en-US"/>
        </w:rPr>
      </w:pPr>
      <w:ins w:id="6863"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64" w:author="Rapporteur ASN1 SA" w:date="2018-07-10T17:25:00Z">
        <w:r>
          <w:rPr>
            <w:lang w:val="en-US"/>
          </w:rPr>
          <w:t>,</w:t>
        </w:r>
      </w:ins>
      <w:ins w:id="6865" w:author="SA R2 -1807910" w:date="2018-05-15T07:43:00Z">
        <w:del w:id="6866" w:author="SA R2-1809111" w:date="2018-05-29T11:23:00Z">
          <w:r>
            <w:rPr>
              <w:lang w:val="en-US"/>
            </w:rPr>
            <w:delText>,</w:delText>
          </w:r>
        </w:del>
      </w:ins>
    </w:p>
    <w:p w14:paraId="78851577" w14:textId="77777777" w:rsidR="009E2FF6" w:rsidRDefault="009E2FF6" w:rsidP="009E2FF6">
      <w:pPr>
        <w:pStyle w:val="PL"/>
        <w:rPr>
          <w:ins w:id="6867" w:author="Rapporteur ASN1 SA" w:date="2018-07-10T17:25:00Z"/>
          <w:lang w:val="en-US"/>
        </w:rPr>
      </w:pPr>
      <w:ins w:id="6868" w:author="Rapporteur ASN1 SA" w:date="2018-07-10T17:25:00Z">
        <w:r w:rsidRPr="00905179">
          <w:rPr>
            <w:lang w:val="en-US"/>
          </w:rPr>
          <w:tab/>
        </w:r>
      </w:ins>
    </w:p>
    <w:p w14:paraId="24957071" w14:textId="77777777" w:rsidR="009E2FF6" w:rsidRDefault="009E2FF6" w:rsidP="009E2FF6">
      <w:pPr>
        <w:pStyle w:val="PL"/>
        <w:rPr>
          <w:ins w:id="6869" w:author="SA R2 -1807910" w:date="2018-05-15T07:43:00Z"/>
          <w:lang w:val="en-US"/>
        </w:rPr>
      </w:pPr>
      <w:ins w:id="6870"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71" w:author="SA R2 -1807910" w:date="2018-05-15T07:43:00Z">
        <w:del w:id="6872"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14075C6C" w14:textId="77777777" w:rsidR="009E2FF6" w:rsidRDefault="009E2FF6" w:rsidP="009E2FF6">
      <w:pPr>
        <w:pStyle w:val="PL"/>
        <w:rPr>
          <w:ins w:id="6873" w:author="SA R2 -1807910" w:date="2018-05-15T07:43:00Z"/>
          <w:lang w:val="en-US"/>
        </w:rPr>
      </w:pPr>
      <w:ins w:id="6874" w:author="SA R2 -1807910" w:date="2018-05-15T07:43:00Z">
        <w:r>
          <w:rPr>
            <w:lang w:val="en-US"/>
          </w:rPr>
          <w:t>}</w:t>
        </w:r>
      </w:ins>
    </w:p>
    <w:p w14:paraId="797145A4" w14:textId="77777777" w:rsidR="009E2FF6" w:rsidRDefault="009E2FF6" w:rsidP="009E2FF6">
      <w:pPr>
        <w:pStyle w:val="PL"/>
        <w:rPr>
          <w:ins w:id="6875" w:author="SA R2 -1807910" w:date="2018-05-15T07:43:00Z"/>
          <w:lang w:val="en-US"/>
        </w:rPr>
      </w:pPr>
    </w:p>
    <w:p w14:paraId="09899D71" w14:textId="77777777" w:rsidR="009E2FF6" w:rsidRDefault="009E2FF6" w:rsidP="009E2FF6">
      <w:pPr>
        <w:pStyle w:val="PL"/>
        <w:rPr>
          <w:ins w:id="6876" w:author="SA R2 -1807910" w:date="2018-05-15T07:43:00Z"/>
          <w:lang w:val="en-US"/>
        </w:rPr>
      </w:pPr>
      <w:commentRangeStart w:id="6877"/>
      <w:ins w:id="6878" w:author="SA R2 -1807910" w:date="2018-05-15T07:43:00Z">
        <w:r>
          <w:rPr>
            <w:lang w:val="en-US"/>
          </w:rPr>
          <w:t>-- FFS</w:t>
        </w:r>
      </w:ins>
      <w:commentRangeEnd w:id="6877"/>
      <w:r>
        <w:rPr>
          <w:rStyle w:val="aa"/>
          <w:rFonts w:ascii="Arial" w:eastAsia="Times New Roman" w:hAnsi="Arial"/>
          <w:lang w:eastAsia="ja-JP"/>
        </w:rPr>
        <w:commentReference w:id="6877"/>
      </w:r>
      <w:ins w:id="6879" w:author="SA R2 -1807910" w:date="2018-05-15T07:43:00Z">
        <w:r>
          <w:rPr>
            <w:lang w:val="en-US"/>
          </w:rPr>
          <w:t xml:space="preserve"> Which additional resume causes are supported: delayTolerantAccess, </w:t>
        </w:r>
        <w:commentRangeStart w:id="6880"/>
        <w:del w:id="6881" w:author="Rapporteur ASN1 SA" w:date="2018-06-28T14:15:00Z">
          <w:r>
            <w:rPr>
              <w:lang w:val="en-US"/>
            </w:rPr>
            <w:delText xml:space="preserve">RNA Update, periodic RNA Update, </w:delText>
          </w:r>
        </w:del>
      </w:ins>
      <w:commentRangeEnd w:id="6880"/>
      <w:del w:id="6882" w:author="Rapporteur ASN1 SA" w:date="2018-06-28T14:15:00Z">
        <w:r>
          <w:rPr>
            <w:rStyle w:val="aa"/>
            <w:rFonts w:ascii="Arial" w:eastAsia="Times New Roman" w:hAnsi="Arial"/>
            <w:lang w:eastAsia="ja-JP"/>
          </w:rPr>
          <w:commentReference w:id="6880"/>
        </w:r>
      </w:del>
      <w:ins w:id="6883" w:author="SA R2 -1807910" w:date="2018-05-15T07:43:00Z">
        <w:r>
          <w:rPr>
            <w:lang w:val="en-US"/>
          </w:rPr>
          <w:t>MO video, MO SMS, etc.</w:t>
        </w:r>
      </w:ins>
    </w:p>
    <w:p w14:paraId="7F69AB13" w14:textId="77777777" w:rsidR="009E2FF6" w:rsidRDefault="009E2FF6" w:rsidP="009E2FF6">
      <w:pPr>
        <w:pStyle w:val="PL"/>
        <w:rPr>
          <w:ins w:id="6884" w:author="SA R2 -1807910" w:date="2018-05-15T07:43:00Z"/>
          <w:lang w:val="en-US"/>
        </w:rPr>
      </w:pPr>
      <w:commentRangeStart w:id="6885"/>
      <w:ins w:id="6886" w:author="SA R2 -1807910" w:date="2018-05-15T07:43:00Z">
        <w:r>
          <w:rPr>
            <w:lang w:val="en-US"/>
          </w:rPr>
          <w:t xml:space="preserve">ResumeCause </w:t>
        </w:r>
      </w:ins>
      <w:commentRangeEnd w:id="6885"/>
      <w:r w:rsidR="00F82CB8">
        <w:rPr>
          <w:rStyle w:val="aa"/>
          <w:rFonts w:ascii="Arial" w:eastAsia="Times New Roman" w:hAnsi="Arial"/>
          <w:noProof w:val="0"/>
          <w:lang w:eastAsia="ja-JP"/>
        </w:rPr>
        <w:commentReference w:id="6885"/>
      </w:r>
      <w:ins w:id="6887" w:author="SA R2 -1807910" w:date="2018-05-15T07:43:00Z">
        <w:r>
          <w:rPr>
            <w:lang w:val="en-US"/>
          </w:rPr>
          <w:t>::=</w:t>
        </w:r>
        <w:r>
          <w:rPr>
            <w:lang w:val="en-US"/>
          </w:rPr>
          <w:tab/>
        </w:r>
        <w:r>
          <w:rPr>
            <w:lang w:val="en-US"/>
          </w:rPr>
          <w:tab/>
        </w:r>
        <w:r>
          <w:rPr>
            <w:lang w:val="en-US"/>
          </w:rPr>
          <w:tab/>
        </w:r>
        <w:r>
          <w:rPr>
            <w:lang w:val="en-US"/>
          </w:rPr>
          <w:tab/>
          <w:t>ENUMERATED {</w:t>
        </w:r>
      </w:ins>
    </w:p>
    <w:p w14:paraId="13D4EC7E" w14:textId="77777777" w:rsidR="009E2FF6" w:rsidRDefault="009E2FF6" w:rsidP="009E2FF6">
      <w:pPr>
        <w:pStyle w:val="PL"/>
        <w:rPr>
          <w:ins w:id="6888" w:author="SA R2 -1807910" w:date="2018-05-15T07:43:00Z"/>
          <w:lang w:val="en-US"/>
        </w:rPr>
      </w:pPr>
      <w:ins w:id="6889"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6A816986" w14:textId="77777777" w:rsidR="009E2FF6" w:rsidRDefault="009E2FF6" w:rsidP="009E2FF6">
      <w:pPr>
        <w:pStyle w:val="PL"/>
        <w:rPr>
          <w:ins w:id="6890" w:author="SA R2 -1807910" w:date="2018-05-15T07:43:00Z"/>
          <w:lang w:val="en-US"/>
        </w:rPr>
      </w:pPr>
      <w:ins w:id="6891"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01BA2C06" w14:textId="77777777" w:rsidR="009E2FF6" w:rsidRDefault="009E2FF6" w:rsidP="009E2FF6">
      <w:pPr>
        <w:pStyle w:val="PL"/>
        <w:rPr>
          <w:ins w:id="6892" w:author="SA R2 -1807910" w:date="2018-05-15T07:43:00Z"/>
          <w:lang w:val="en-US"/>
        </w:rPr>
      </w:pPr>
      <w:ins w:id="689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5E379CB2" w14:textId="77777777" w:rsidR="009E2FF6" w:rsidRDefault="009E2FF6" w:rsidP="009E2FF6">
      <w:pPr>
        <w:pStyle w:val="PL"/>
        <w:rPr>
          <w:ins w:id="6894" w:author="SA R2 -1807910" w:date="2018-05-15T07:43:00Z"/>
          <w:lang w:val="en-US"/>
        </w:rPr>
      </w:pPr>
    </w:p>
    <w:p w14:paraId="1683538D" w14:textId="77777777" w:rsidR="009E2FF6" w:rsidRDefault="009E2FF6" w:rsidP="009E2FF6">
      <w:pPr>
        <w:pStyle w:val="PL"/>
        <w:rPr>
          <w:ins w:id="6895" w:author="SA R2 -1807910" w:date="2018-05-15T07:43:00Z"/>
          <w:lang w:val="en-US"/>
        </w:rPr>
      </w:pPr>
    </w:p>
    <w:p w14:paraId="47290E81" w14:textId="77777777" w:rsidR="009E2FF6" w:rsidRDefault="009E2FF6" w:rsidP="009E2FF6">
      <w:pPr>
        <w:pStyle w:val="PL"/>
        <w:rPr>
          <w:ins w:id="6896" w:author="SA R2 -1807910" w:date="2018-05-15T07:43:00Z"/>
        </w:rPr>
      </w:pPr>
      <w:ins w:id="6897" w:author="SA R2 -1807910" w:date="2018-05-15T07:43:00Z">
        <w:r>
          <w:t>-- TAG-RRCRESUMEREQUEST-STOP</w:t>
        </w:r>
      </w:ins>
    </w:p>
    <w:p w14:paraId="0D1E533E" w14:textId="77777777" w:rsidR="009E2FF6" w:rsidRDefault="009E2FF6" w:rsidP="009E2FF6">
      <w:pPr>
        <w:pStyle w:val="PL"/>
        <w:rPr>
          <w:ins w:id="6898" w:author="SA R2 -1807910" w:date="2018-05-15T07:43:00Z"/>
        </w:rPr>
      </w:pPr>
      <w:ins w:id="6899" w:author="SA R2 -1807910" w:date="2018-05-15T07:43:00Z">
        <w:r>
          <w:t>-- ASN1STOP</w:t>
        </w:r>
      </w:ins>
    </w:p>
    <w:p w14:paraId="5F6C25F9" w14:textId="77777777" w:rsidR="009E2FF6" w:rsidRDefault="009E2FF6" w:rsidP="009E2FF6">
      <w:pPr>
        <w:pStyle w:val="EditorsNote"/>
        <w:rPr>
          <w:ins w:id="6900"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A1FA74" w14:textId="77777777" w:rsidTr="00A953DB">
        <w:trPr>
          <w:ins w:id="69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F9A0FD" w14:textId="77777777" w:rsidR="009E2FF6" w:rsidRPr="00226A79" w:rsidRDefault="005F5304" w:rsidP="00A953DB">
            <w:pPr>
              <w:pStyle w:val="TAH"/>
              <w:rPr>
                <w:ins w:id="6902" w:author="SA R2 -1807910" w:date="2018-05-24T09:09:00Z"/>
                <w:szCs w:val="22"/>
              </w:rPr>
            </w:pPr>
            <w:ins w:id="6903" w:author="SA R2 -1807910" w:date="2018-05-24T09:09:00Z">
              <w:r w:rsidRPr="005F5304">
                <w:rPr>
                  <w:i/>
                  <w:noProof/>
                  <w:lang w:eastAsia="en-GB"/>
                  <w:rPrChange w:id="6904" w:author="Rapporteur ASN1 SA" w:date="2018-07-10T17:36:00Z">
                    <w:rPr>
                      <w:b w:val="0"/>
                      <w:i/>
                      <w:noProof/>
                      <w:lang w:eastAsia="en-GB"/>
                    </w:rPr>
                  </w:rPrChange>
                </w:rPr>
                <w:t>RRCResumeRequest</w:t>
              </w:r>
              <w:r w:rsidRPr="005F5304">
                <w:rPr>
                  <w:iCs/>
                  <w:noProof/>
                  <w:lang w:eastAsia="en-GB"/>
                  <w:rPrChange w:id="6905" w:author="Rapporteur ASN1 SA" w:date="2018-07-10T17:36:00Z">
                    <w:rPr>
                      <w:b w:val="0"/>
                      <w:iCs/>
                      <w:noProof/>
                      <w:lang w:eastAsia="en-GB"/>
                    </w:rPr>
                  </w:rPrChange>
                </w:rPr>
                <w:t xml:space="preserve"> field descriptions</w:t>
              </w:r>
            </w:ins>
          </w:p>
        </w:tc>
      </w:tr>
      <w:tr w:rsidR="009E2FF6" w14:paraId="72D79BC9" w14:textId="77777777" w:rsidTr="00A953DB">
        <w:trPr>
          <w:ins w:id="690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12073C" w14:textId="77777777" w:rsidR="009E2FF6" w:rsidRDefault="009E2FF6" w:rsidP="00A953DB">
            <w:pPr>
              <w:pStyle w:val="TAL"/>
              <w:rPr>
                <w:ins w:id="6907" w:author="SA R2 -1807910" w:date="2018-05-24T09:09:00Z"/>
                <w:b/>
                <w:i/>
                <w:noProof/>
              </w:rPr>
            </w:pPr>
            <w:commentRangeStart w:id="6908"/>
            <w:ins w:id="6909" w:author="SA R2 -1807910" w:date="2018-05-24T09:09:00Z">
              <w:r>
                <w:rPr>
                  <w:b/>
                  <w:i/>
                  <w:noProof/>
                </w:rPr>
                <w:t>resumeCause</w:t>
              </w:r>
            </w:ins>
            <w:commentRangeEnd w:id="6908"/>
            <w:r>
              <w:rPr>
                <w:rStyle w:val="aa"/>
              </w:rPr>
              <w:commentReference w:id="6908"/>
            </w:r>
          </w:p>
          <w:p w14:paraId="00AC7380" w14:textId="77777777" w:rsidR="009E2FF6" w:rsidRPr="005A7DAE" w:rsidRDefault="009E2FF6" w:rsidP="00FA4348">
            <w:pPr>
              <w:pStyle w:val="TAL"/>
              <w:spacing w:before="180"/>
              <w:ind w:left="1134" w:hanging="1134"/>
              <w:outlineLvl w:val="1"/>
              <w:rPr>
                <w:ins w:id="6910" w:author="SA R2 -1807910" w:date="2018-05-24T09:09:00Z"/>
                <w:szCs w:val="22"/>
                <w:rPrChange w:id="6911" w:author="R2-1810924 SA" w:date="2018-07-11T12:03:00Z">
                  <w:rPr>
                    <w:ins w:id="6912" w:author="SA R2 -1807910" w:date="2018-05-24T09:09:00Z"/>
                    <w:szCs w:val="22"/>
                    <w:lang w:val="sv-SE"/>
                  </w:rPr>
                </w:rPrChange>
              </w:rPr>
            </w:pPr>
            <w:ins w:id="6913" w:author="SA R2 -1807910" w:date="2018-05-24T09:09:00Z">
              <w:r>
                <w:t xml:space="preserve">Provides the resume cause for the RRC connection resume request as provided </w:t>
              </w:r>
              <w:commentRangeStart w:id="6914"/>
              <w:r>
                <w:t>by the upper layers</w:t>
              </w:r>
            </w:ins>
            <w:ins w:id="6915" w:author="Rapporteur ASN1 SA" w:date="2018-06-28T14:15:00Z">
              <w:r>
                <w:t xml:space="preserve"> or RRC</w:t>
              </w:r>
            </w:ins>
            <w:ins w:id="6916" w:author="SA R2 -1807910" w:date="2018-05-24T09:09:00Z">
              <w:r>
                <w:t xml:space="preserve">. </w:t>
              </w:r>
            </w:ins>
            <w:commentRangeEnd w:id="6914"/>
            <w:r>
              <w:rPr>
                <w:rStyle w:val="aa"/>
              </w:rPr>
              <w:commentReference w:id="6914"/>
            </w:r>
            <w:ins w:id="6917" w:author="Rapporteur ASN1 SA" w:date="2018-06-28T14:16:00Z">
              <w:r>
                <w:rPr>
                  <w:lang w:eastAsia="en-GB"/>
                </w:rPr>
                <w:t xml:space="preserve"> </w:t>
              </w:r>
              <w:del w:id="6918" w:author="Intel SA" w:date="2018-08-05T17:16:00Z">
                <w:r w:rsidDel="00C728BA">
                  <w:rPr>
                    <w:lang w:eastAsia="en-GB"/>
                  </w:rPr>
                  <w:delText>gNB</w:delText>
                </w:r>
              </w:del>
            </w:ins>
            <w:ins w:id="6919" w:author="Intel SA" w:date="2018-08-05T17:16:00Z">
              <w:r w:rsidR="00C728BA">
                <w:rPr>
                  <w:lang w:eastAsia="en-GB"/>
                </w:rPr>
                <w:t>Network</w:t>
              </w:r>
            </w:ins>
            <w:ins w:id="6920"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4BB860E1" w14:textId="77777777" w:rsidTr="00A953DB">
        <w:trPr>
          <w:ins w:id="692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806741" w14:textId="77777777" w:rsidR="009E2FF6" w:rsidRDefault="009E2FF6" w:rsidP="00A953DB">
            <w:pPr>
              <w:pStyle w:val="TAL"/>
              <w:rPr>
                <w:ins w:id="6922" w:author="SA R2 -1807910" w:date="2018-05-24T09:09:00Z"/>
                <w:b/>
                <w:i/>
                <w:noProof/>
              </w:rPr>
            </w:pPr>
            <w:ins w:id="6923" w:author="Rapporteur ASN1 SA" w:date="2018-07-10T17:35:00Z">
              <w:r>
                <w:rPr>
                  <w:b/>
                  <w:i/>
                  <w:noProof/>
                </w:rPr>
                <w:t>shortR</w:t>
              </w:r>
            </w:ins>
            <w:ins w:id="6924" w:author="SA R2 -1807910" w:date="2018-05-24T09:09:00Z">
              <w:del w:id="6925" w:author="Rapporteur ASN1 SA" w:date="2018-07-10T17:35:00Z">
                <w:r w:rsidDel="00C67AA6">
                  <w:rPr>
                    <w:b/>
                    <w:i/>
                    <w:noProof/>
                  </w:rPr>
                  <w:delText>r</w:delText>
                </w:r>
              </w:del>
              <w:r>
                <w:rPr>
                  <w:b/>
                  <w:i/>
                  <w:noProof/>
                </w:rPr>
                <w:t>esumeIdentity</w:t>
              </w:r>
            </w:ins>
          </w:p>
          <w:p w14:paraId="5D0609F2" w14:textId="77777777" w:rsidR="009E2FF6" w:rsidRDefault="009E2FF6" w:rsidP="00A953DB">
            <w:pPr>
              <w:pStyle w:val="TAL"/>
              <w:rPr>
                <w:ins w:id="6926" w:author="SA R2 -1807910" w:date="2018-05-24T09:09:00Z"/>
                <w:noProof/>
              </w:rPr>
            </w:pPr>
            <w:ins w:id="6927" w:author="SA R2 -1807910" w:date="2018-05-24T09:09:00Z">
              <w:r>
                <w:t xml:space="preserve">UE identity to facilitate UE context retrieval </w:t>
              </w:r>
              <w:r>
                <w:rPr>
                  <w:noProof/>
                </w:rPr>
                <w:t>at gNB.</w:t>
              </w:r>
            </w:ins>
          </w:p>
        </w:tc>
      </w:tr>
      <w:tr w:rsidR="009E2FF6" w14:paraId="7C8D1C4C" w14:textId="77777777" w:rsidTr="00A953DB">
        <w:trPr>
          <w:ins w:id="692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B697B04" w14:textId="77777777" w:rsidR="009E2FF6" w:rsidRDefault="009E2FF6" w:rsidP="00A953DB">
            <w:pPr>
              <w:pStyle w:val="TAL"/>
              <w:rPr>
                <w:ins w:id="6929" w:author="SA R2 -1807910" w:date="2018-05-24T09:09:00Z"/>
                <w:b/>
                <w:i/>
                <w:noProof/>
              </w:rPr>
            </w:pPr>
            <w:ins w:id="6930" w:author="SA R2 -1807910" w:date="2018-05-24T09:09:00Z">
              <w:r>
                <w:rPr>
                  <w:b/>
                  <w:i/>
                  <w:noProof/>
                </w:rPr>
                <w:t>resumeMAC-I</w:t>
              </w:r>
            </w:ins>
          </w:p>
          <w:p w14:paraId="18A13C25" w14:textId="77777777" w:rsidR="009E2FF6" w:rsidRDefault="009E2FF6" w:rsidP="00A953DB">
            <w:pPr>
              <w:pStyle w:val="TAL"/>
              <w:rPr>
                <w:ins w:id="6931" w:author="SA R2 -1807910" w:date="2018-05-24T09:09:00Z"/>
                <w:iCs/>
              </w:rPr>
            </w:pPr>
            <w:ins w:id="6932" w:author="SA R2 -1807910" w:date="2018-05-24T09:09:00Z">
              <w:r>
                <w:rPr>
                  <w:noProof/>
                  <w:lang w:eastAsia="zh-TW"/>
                </w:rPr>
                <w:t xml:space="preserve">Authentication token </w:t>
              </w:r>
              <w:r>
                <w:t>to facilitate UE authentication at gNB.</w:t>
              </w:r>
            </w:ins>
            <w:ins w:id="6933"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4C838D0A" w14:textId="77777777" w:rsidR="009E2FF6" w:rsidRPr="00905179" w:rsidRDefault="009E2FF6" w:rsidP="009E2FF6">
      <w:pPr>
        <w:pStyle w:val="4"/>
        <w:ind w:left="864" w:hanging="864"/>
        <w:rPr>
          <w:ins w:id="6934" w:author="Rapporteur ASN1 SA" w:date="2018-07-10T17:17:00Z"/>
        </w:rPr>
      </w:pPr>
      <w:ins w:id="6935" w:author="Rapporteur ASN1 SA" w:date="2018-07-10T17:17:00Z">
        <w:r w:rsidRPr="00905179">
          <w:t>–</w:t>
        </w:r>
        <w:r w:rsidRPr="00905179">
          <w:tab/>
        </w:r>
        <w:r w:rsidRPr="00905179">
          <w:rPr>
            <w:i/>
            <w:noProof/>
          </w:rPr>
          <w:t>RRCResumeRequest</w:t>
        </w:r>
        <w:r>
          <w:rPr>
            <w:i/>
            <w:noProof/>
          </w:rPr>
          <w:t>1</w:t>
        </w:r>
      </w:ins>
    </w:p>
    <w:p w14:paraId="6DC6952B" w14:textId="77777777" w:rsidR="009E2FF6" w:rsidRPr="00905179" w:rsidRDefault="009E2FF6" w:rsidP="009E2FF6">
      <w:pPr>
        <w:rPr>
          <w:ins w:id="6936" w:author="Rapporteur ASN1 SA" w:date="2018-07-10T17:17:00Z"/>
        </w:rPr>
      </w:pPr>
      <w:ins w:id="6937"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765578F8" w14:textId="77777777" w:rsidR="009E2FF6" w:rsidRPr="00905179" w:rsidRDefault="009E2FF6" w:rsidP="009E2FF6">
      <w:pPr>
        <w:pStyle w:val="B1"/>
        <w:rPr>
          <w:ins w:id="6938" w:author="Rapporteur ASN1 SA" w:date="2018-07-10T17:17:00Z"/>
        </w:rPr>
      </w:pPr>
      <w:ins w:id="6939" w:author="Rapporteur ASN1 SA" w:date="2018-07-10T17:17:00Z">
        <w:r w:rsidRPr="00905179">
          <w:t>Signalling radio bearer: SRB0</w:t>
        </w:r>
      </w:ins>
    </w:p>
    <w:p w14:paraId="480EC717" w14:textId="77777777" w:rsidR="009E2FF6" w:rsidRPr="00905179" w:rsidRDefault="009E2FF6" w:rsidP="009E2FF6">
      <w:pPr>
        <w:pStyle w:val="B1"/>
        <w:rPr>
          <w:ins w:id="6940" w:author="Rapporteur ASN1 SA" w:date="2018-07-10T17:17:00Z"/>
        </w:rPr>
      </w:pPr>
      <w:ins w:id="6941" w:author="Rapporteur ASN1 SA" w:date="2018-07-10T17:17:00Z">
        <w:r w:rsidRPr="00905179">
          <w:t>RLC-SAP: TM</w:t>
        </w:r>
      </w:ins>
    </w:p>
    <w:p w14:paraId="79F8A713" w14:textId="77777777" w:rsidR="009E2FF6" w:rsidRPr="00A33727" w:rsidRDefault="009E2FF6" w:rsidP="009E2FF6">
      <w:pPr>
        <w:pStyle w:val="B1"/>
        <w:rPr>
          <w:ins w:id="6942" w:author="Rapporteur ASN1 SA" w:date="2018-07-10T17:17:00Z"/>
        </w:rPr>
      </w:pPr>
      <w:ins w:id="6943" w:author="Rapporteur ASN1 SA" w:date="2018-07-10T17:17:00Z">
        <w:r w:rsidRPr="00905179">
          <w:lastRenderedPageBreak/>
          <w:t>Logical channel: CCCH</w:t>
        </w:r>
        <w:r>
          <w:t>1</w:t>
        </w:r>
      </w:ins>
    </w:p>
    <w:p w14:paraId="532E8F6B" w14:textId="77777777" w:rsidR="009E2FF6" w:rsidRPr="00905179" w:rsidRDefault="009E2FF6" w:rsidP="009E2FF6">
      <w:pPr>
        <w:pStyle w:val="B1"/>
        <w:rPr>
          <w:ins w:id="6944" w:author="Rapporteur ASN1 SA" w:date="2018-07-10T17:17:00Z"/>
        </w:rPr>
      </w:pPr>
      <w:ins w:id="6945" w:author="Rapporteur ASN1 SA" w:date="2018-07-10T17:17:00Z">
        <w:r w:rsidRPr="00905179">
          <w:t>Direction: UE to Network</w:t>
        </w:r>
      </w:ins>
    </w:p>
    <w:p w14:paraId="3C40DE1A" w14:textId="77777777" w:rsidR="009E2FF6" w:rsidRPr="00905179" w:rsidRDefault="009E2FF6" w:rsidP="009E2FF6">
      <w:pPr>
        <w:pStyle w:val="TH"/>
        <w:rPr>
          <w:ins w:id="6946" w:author="Rapporteur ASN1 SA" w:date="2018-07-10T17:17:00Z"/>
          <w:noProof/>
        </w:rPr>
      </w:pPr>
      <w:ins w:id="6947" w:author="Rapporteur ASN1 SA" w:date="2018-07-10T17:17:00Z">
        <w:r w:rsidRPr="00905179">
          <w:rPr>
            <w:i/>
            <w:noProof/>
          </w:rPr>
          <w:t>RRCResumeRequest</w:t>
        </w:r>
        <w:r>
          <w:rPr>
            <w:i/>
            <w:noProof/>
          </w:rPr>
          <w:t>1</w:t>
        </w:r>
        <w:r w:rsidRPr="00905179">
          <w:rPr>
            <w:noProof/>
          </w:rPr>
          <w:t xml:space="preserve"> message</w:t>
        </w:r>
      </w:ins>
    </w:p>
    <w:p w14:paraId="1F956A4F" w14:textId="77777777" w:rsidR="009E2FF6" w:rsidRDefault="009E2FF6" w:rsidP="009E2FF6">
      <w:pPr>
        <w:pStyle w:val="PL"/>
        <w:rPr>
          <w:ins w:id="6948" w:author="Rapporteur ASN1 SA" w:date="2018-07-10T17:17:00Z"/>
        </w:rPr>
      </w:pPr>
      <w:ins w:id="6949" w:author="Rapporteur ASN1 SA" w:date="2018-07-10T17:17:00Z">
        <w:r>
          <w:t>-- ASN1START</w:t>
        </w:r>
      </w:ins>
    </w:p>
    <w:p w14:paraId="421C0A87" w14:textId="77777777" w:rsidR="009E2FF6" w:rsidRDefault="009E2FF6" w:rsidP="009E2FF6">
      <w:pPr>
        <w:pStyle w:val="PL"/>
        <w:rPr>
          <w:ins w:id="6950" w:author="Rapporteur ASN1 SA" w:date="2018-07-10T17:17:00Z"/>
        </w:rPr>
      </w:pPr>
      <w:ins w:id="6951" w:author="Rapporteur ASN1 SA" w:date="2018-07-10T17:17:00Z">
        <w:r>
          <w:t>-- TAG-RRCRESUMEREQUEST</w:t>
        </w:r>
        <w:r>
          <w:rPr>
            <w:color w:val="1F497D"/>
          </w:rPr>
          <w:t>1</w:t>
        </w:r>
        <w:r>
          <w:t>-START</w:t>
        </w:r>
      </w:ins>
    </w:p>
    <w:p w14:paraId="48CCAEDD" w14:textId="77777777" w:rsidR="009E2FF6" w:rsidRDefault="009E2FF6" w:rsidP="009E2FF6">
      <w:pPr>
        <w:pStyle w:val="PL"/>
        <w:rPr>
          <w:ins w:id="6952" w:author="Rapporteur ASN1 SA" w:date="2018-07-10T17:17:00Z"/>
          <w:lang w:val="en-US"/>
        </w:rPr>
      </w:pPr>
    </w:p>
    <w:p w14:paraId="6F5D3B9C" w14:textId="77777777" w:rsidR="009E2FF6" w:rsidRDefault="009E2FF6" w:rsidP="009E2FF6">
      <w:pPr>
        <w:pStyle w:val="PL"/>
        <w:rPr>
          <w:ins w:id="6953" w:author="Rapporteur ASN1 SA" w:date="2018-07-10T17:17:00Z"/>
          <w:lang w:val="en-US"/>
        </w:rPr>
      </w:pPr>
      <w:ins w:id="6954" w:author="Rapporteur ASN1 SA" w:date="2018-07-10T17:17:00Z">
        <w:r>
          <w:rPr>
            <w:lang w:val="en-US"/>
          </w:rPr>
          <w:t>RRCResumeRequest1 ::= SEQUENCE {</w:t>
        </w:r>
      </w:ins>
    </w:p>
    <w:p w14:paraId="66C4BC04" w14:textId="77777777" w:rsidR="009E2FF6" w:rsidRDefault="009E2FF6" w:rsidP="009E2FF6">
      <w:pPr>
        <w:pStyle w:val="PL"/>
        <w:rPr>
          <w:ins w:id="6955" w:author="Rapporteur ASN1 SA" w:date="2018-07-10T17:17:00Z"/>
          <w:lang w:val="en-US"/>
        </w:rPr>
      </w:pPr>
      <w:ins w:id="6956" w:author="Rapporteur ASN1 SA" w:date="2018-07-10T17:17:00Z">
        <w:r>
          <w:rPr>
            <w:lang w:val="en-US"/>
          </w:rPr>
          <w:t xml:space="preserve">       rrcResumeRequest1      RRCResumeRequest1-IEs </w:t>
        </w:r>
      </w:ins>
    </w:p>
    <w:p w14:paraId="246DD878" w14:textId="77777777" w:rsidR="009E2FF6" w:rsidRDefault="009E2FF6" w:rsidP="009E2FF6">
      <w:pPr>
        <w:pStyle w:val="PL"/>
        <w:rPr>
          <w:ins w:id="6957" w:author="Rapporteur ASN1 SA" w:date="2018-07-10T17:17:00Z"/>
          <w:lang w:val="en-US"/>
        </w:rPr>
      </w:pPr>
      <w:ins w:id="6958" w:author="Rapporteur ASN1 SA" w:date="2018-07-10T17:17:00Z">
        <w:r>
          <w:rPr>
            <w:lang w:val="en-US"/>
          </w:rPr>
          <w:t>}</w:t>
        </w:r>
      </w:ins>
    </w:p>
    <w:p w14:paraId="25164677" w14:textId="77777777" w:rsidR="009E2FF6" w:rsidRDefault="009E2FF6" w:rsidP="009E2FF6">
      <w:pPr>
        <w:pStyle w:val="PL"/>
        <w:rPr>
          <w:ins w:id="6959" w:author="Rapporteur ASN1 SA" w:date="2018-07-10T17:17:00Z"/>
          <w:lang w:val="en-US"/>
        </w:rPr>
      </w:pPr>
    </w:p>
    <w:p w14:paraId="629A1906" w14:textId="77777777" w:rsidR="009E2FF6" w:rsidRDefault="009E2FF6" w:rsidP="009E2FF6">
      <w:pPr>
        <w:pStyle w:val="PL"/>
        <w:rPr>
          <w:ins w:id="6960" w:author="Rapporteur ASN1 SA" w:date="2018-07-10T17:17:00Z"/>
          <w:lang w:val="en-US"/>
        </w:rPr>
      </w:pPr>
      <w:ins w:id="6961" w:author="Rapporteur ASN1 SA" w:date="2018-07-10T17:17:00Z">
        <w:r>
          <w:rPr>
            <w:lang w:val="en-US"/>
          </w:rPr>
          <w:t>RRCResumeRequest1-IEs ::=    SEQUENCE {</w:t>
        </w:r>
      </w:ins>
    </w:p>
    <w:p w14:paraId="4CBED432" w14:textId="77777777" w:rsidR="009E2FF6" w:rsidRDefault="009E2FF6" w:rsidP="009E2FF6">
      <w:pPr>
        <w:pStyle w:val="PL"/>
        <w:rPr>
          <w:ins w:id="6962" w:author="Rapporteur ASN1 SA" w:date="2018-07-10T17:17:00Z"/>
        </w:rPr>
      </w:pPr>
      <w:ins w:id="6963" w:author="Rapporteur ASN1 SA" w:date="2018-07-10T17:17:00Z">
        <w:r>
          <w:t>    resumeIdentity                      I-RNTI-Value,  --40bits</w:t>
        </w:r>
      </w:ins>
    </w:p>
    <w:p w14:paraId="4FDF53E9" w14:textId="77777777" w:rsidR="009E2FF6" w:rsidRDefault="009E2FF6" w:rsidP="009E2FF6">
      <w:pPr>
        <w:pStyle w:val="PL"/>
        <w:rPr>
          <w:ins w:id="6964" w:author="Rapporteur ASN1 SA" w:date="2018-07-10T17:17:00Z"/>
          <w:lang w:val="en-US"/>
        </w:rPr>
      </w:pPr>
      <w:ins w:id="6965" w:author="Rapporteur ASN1 SA" w:date="2018-07-10T17:17:00Z">
        <w:r>
          <w:rPr>
            <w:lang w:val="en-US"/>
          </w:rPr>
          <w:t>    resumeMAC-I                         BIT STRING (SIZE (16)),</w:t>
        </w:r>
      </w:ins>
    </w:p>
    <w:p w14:paraId="45A2F201" w14:textId="77777777" w:rsidR="009E2FF6" w:rsidRDefault="009E2FF6" w:rsidP="009E2FF6">
      <w:pPr>
        <w:pStyle w:val="PL"/>
        <w:rPr>
          <w:ins w:id="6966" w:author="Rapporteur ASN1 SA" w:date="2018-07-10T17:17:00Z"/>
          <w:lang w:val="en-US"/>
        </w:rPr>
      </w:pPr>
      <w:ins w:id="6967" w:author="Rapporteur ASN1 SA" w:date="2018-07-10T17:17:00Z">
        <w:r>
          <w:rPr>
            <w:lang w:val="en-US"/>
          </w:rPr>
          <w:t>    resumeCause                         ResumeCause,</w:t>
        </w:r>
      </w:ins>
    </w:p>
    <w:p w14:paraId="172ADA78" w14:textId="77777777" w:rsidR="009E2FF6" w:rsidRDefault="009E2FF6" w:rsidP="009E2FF6">
      <w:pPr>
        <w:pStyle w:val="PL"/>
        <w:rPr>
          <w:ins w:id="6968" w:author="Rapporteur ASN1 SA" w:date="2018-07-10T17:17:00Z"/>
          <w:lang w:val="en-US"/>
        </w:rPr>
      </w:pPr>
      <w:ins w:id="6969" w:author="Rapporteur ASN1 SA" w:date="2018-07-10T17:17:00Z">
        <w:r>
          <w:rPr>
            <w:lang w:val="en-US"/>
          </w:rPr>
          <w:t>    spare                               BIT STRING (SIZE (1))</w:t>
        </w:r>
      </w:ins>
    </w:p>
    <w:p w14:paraId="620BF9B8" w14:textId="77777777" w:rsidR="009E2FF6" w:rsidRDefault="009E2FF6" w:rsidP="009E2FF6">
      <w:pPr>
        <w:pStyle w:val="PL"/>
        <w:rPr>
          <w:ins w:id="6970" w:author="Rapporteur ASN1 SA" w:date="2018-07-10T17:17:00Z"/>
          <w:lang w:val="en-US"/>
        </w:rPr>
      </w:pPr>
      <w:ins w:id="6971" w:author="Rapporteur ASN1 SA" w:date="2018-07-10T17:17:00Z">
        <w:r>
          <w:rPr>
            <w:lang w:val="en-US"/>
          </w:rPr>
          <w:t>}</w:t>
        </w:r>
      </w:ins>
    </w:p>
    <w:p w14:paraId="0077F6AB" w14:textId="77777777" w:rsidR="009E2FF6" w:rsidRDefault="009E2FF6" w:rsidP="009E2FF6">
      <w:pPr>
        <w:pStyle w:val="PL"/>
        <w:rPr>
          <w:ins w:id="6972" w:author="Rapporteur ASN1 SA" w:date="2018-07-10T17:17:00Z"/>
          <w:lang w:val="en-US"/>
        </w:rPr>
      </w:pPr>
    </w:p>
    <w:p w14:paraId="153EA40A" w14:textId="77777777" w:rsidR="009E2FF6" w:rsidRDefault="009E2FF6" w:rsidP="009E2FF6">
      <w:pPr>
        <w:pStyle w:val="PL"/>
        <w:rPr>
          <w:ins w:id="6973" w:author="Rapporteur ASN1 SA" w:date="2018-07-10T17:17:00Z"/>
        </w:rPr>
      </w:pPr>
      <w:ins w:id="6974" w:author="Rapporteur ASN1 SA" w:date="2018-07-10T17:17:00Z">
        <w:r>
          <w:t>-- TAG-RRCRESUMEREQUEST</w:t>
        </w:r>
        <w:r>
          <w:rPr>
            <w:color w:val="1F497D"/>
          </w:rPr>
          <w:t>1</w:t>
        </w:r>
        <w:r>
          <w:t>-STOP</w:t>
        </w:r>
      </w:ins>
    </w:p>
    <w:p w14:paraId="1F27C3AA" w14:textId="77777777" w:rsidR="009E2FF6" w:rsidRDefault="009E2FF6" w:rsidP="009E2FF6">
      <w:pPr>
        <w:pStyle w:val="PL"/>
        <w:rPr>
          <w:ins w:id="6975" w:author="Rapporteur ASN1 SA" w:date="2018-07-10T17:17:00Z"/>
        </w:rPr>
      </w:pPr>
      <w:ins w:id="6976" w:author="Rapporteur ASN1 SA" w:date="2018-07-10T17:17:00Z">
        <w:r>
          <w:t>-- ASN1STOP</w:t>
        </w:r>
      </w:ins>
    </w:p>
    <w:p w14:paraId="538A204B" w14:textId="77777777" w:rsidR="009E2FF6" w:rsidRDefault="009E2FF6" w:rsidP="009E2FF6">
      <w:pPr>
        <w:rPr>
          <w:ins w:id="6977" w:author="Rapporteur ASN1 SA" w:date="2018-07-10T17:17:00Z"/>
        </w:rPr>
      </w:pPr>
    </w:p>
    <w:p w14:paraId="7505C309" w14:textId="77777777" w:rsidR="009E2FF6" w:rsidRDefault="009E2FF6" w:rsidP="009E2FF6">
      <w:pPr>
        <w:pStyle w:val="EditorsNote"/>
        <w:rPr>
          <w:ins w:id="6978"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BC6F4A5" w14:textId="77777777" w:rsidTr="00A953DB">
        <w:trPr>
          <w:ins w:id="697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9181412" w14:textId="77777777" w:rsidR="009E2FF6" w:rsidRDefault="009E2FF6" w:rsidP="00A953DB">
            <w:pPr>
              <w:pStyle w:val="TAH"/>
              <w:rPr>
                <w:ins w:id="6980" w:author="Rapporteur ASN1 SA" w:date="2018-07-10T17:17:00Z"/>
                <w:szCs w:val="22"/>
              </w:rPr>
            </w:pPr>
            <w:ins w:id="6981" w:author="Rapporteur ASN1 SA" w:date="2018-07-10T17:17:00Z">
              <w:r>
                <w:rPr>
                  <w:b w:val="0"/>
                  <w:i/>
                  <w:noProof/>
                  <w:lang w:eastAsia="en-GB"/>
                </w:rPr>
                <w:t>RRCResumeRequest1</w:t>
              </w:r>
              <w:r>
                <w:rPr>
                  <w:b w:val="0"/>
                  <w:iCs/>
                  <w:noProof/>
                  <w:lang w:eastAsia="en-GB"/>
                </w:rPr>
                <w:t xml:space="preserve"> field descriptions</w:t>
              </w:r>
            </w:ins>
          </w:p>
        </w:tc>
      </w:tr>
      <w:tr w:rsidR="009E2FF6" w14:paraId="7A5C2185" w14:textId="77777777" w:rsidTr="00A953DB">
        <w:trPr>
          <w:ins w:id="698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0AA42C65" w14:textId="77777777" w:rsidR="009E2FF6" w:rsidRDefault="009E2FF6" w:rsidP="00A953DB">
            <w:pPr>
              <w:pStyle w:val="TAL"/>
              <w:rPr>
                <w:ins w:id="6983" w:author="Rapporteur ASN1 SA" w:date="2018-07-10T17:17:00Z"/>
                <w:b/>
                <w:i/>
                <w:noProof/>
              </w:rPr>
            </w:pPr>
            <w:ins w:id="6984" w:author="Rapporteur ASN1 SA" w:date="2018-07-10T17:17:00Z">
              <w:r>
                <w:rPr>
                  <w:b/>
                  <w:i/>
                  <w:noProof/>
                </w:rPr>
                <w:t>resumeCause</w:t>
              </w:r>
            </w:ins>
          </w:p>
          <w:p w14:paraId="5747D8FC" w14:textId="77777777" w:rsidR="009E2FF6" w:rsidRPr="005A7DAE" w:rsidRDefault="009E2FF6" w:rsidP="00A953DB">
            <w:pPr>
              <w:pStyle w:val="TAL"/>
              <w:spacing w:before="180"/>
              <w:ind w:left="1134" w:hanging="1134"/>
              <w:outlineLvl w:val="1"/>
              <w:rPr>
                <w:ins w:id="6985" w:author="Rapporteur ASN1 SA" w:date="2018-07-10T17:17:00Z"/>
                <w:szCs w:val="22"/>
                <w:rPrChange w:id="6986" w:author="R2-1810924 SA" w:date="2018-07-11T12:03:00Z">
                  <w:rPr>
                    <w:ins w:id="6987" w:author="Rapporteur ASN1 SA" w:date="2018-07-10T17:17:00Z"/>
                    <w:szCs w:val="22"/>
                    <w:lang w:val="sv-SE"/>
                  </w:rPr>
                </w:rPrChange>
              </w:rPr>
            </w:pPr>
            <w:ins w:id="6988"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0592BF63" w14:textId="77777777" w:rsidTr="00A953DB">
        <w:trPr>
          <w:ins w:id="698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B7EF3B0" w14:textId="77777777" w:rsidR="009E2FF6" w:rsidRDefault="009E2FF6" w:rsidP="00A953DB">
            <w:pPr>
              <w:pStyle w:val="TAL"/>
              <w:rPr>
                <w:ins w:id="6990" w:author="Rapporteur ASN1 SA" w:date="2018-07-10T17:17:00Z"/>
                <w:b/>
                <w:i/>
                <w:noProof/>
              </w:rPr>
            </w:pPr>
            <w:ins w:id="6991" w:author="Rapporteur ASN1 SA" w:date="2018-07-10T17:20:00Z">
              <w:r>
                <w:rPr>
                  <w:b/>
                  <w:i/>
                  <w:noProof/>
                </w:rPr>
                <w:t>r</w:t>
              </w:r>
            </w:ins>
            <w:ins w:id="6992" w:author="Rapporteur ASN1 SA" w:date="2018-07-10T17:17:00Z">
              <w:r w:rsidRPr="00CC5BE8">
                <w:rPr>
                  <w:b/>
                  <w:i/>
                  <w:noProof/>
                </w:rPr>
                <w:t>esumeIdentity</w:t>
              </w:r>
            </w:ins>
          </w:p>
          <w:p w14:paraId="105770E5" w14:textId="77777777" w:rsidR="009E2FF6" w:rsidRDefault="009E2FF6" w:rsidP="00A953DB">
            <w:pPr>
              <w:pStyle w:val="TAL"/>
              <w:rPr>
                <w:ins w:id="6993" w:author="Rapporteur ASN1 SA" w:date="2018-07-10T17:17:00Z"/>
                <w:noProof/>
              </w:rPr>
            </w:pPr>
            <w:ins w:id="6994" w:author="Rapporteur ASN1 SA" w:date="2018-07-10T17:17:00Z">
              <w:r>
                <w:t xml:space="preserve">UE identity to facilitate UE context retrieval </w:t>
              </w:r>
              <w:r>
                <w:rPr>
                  <w:noProof/>
                </w:rPr>
                <w:t>at gNB.</w:t>
              </w:r>
            </w:ins>
          </w:p>
        </w:tc>
      </w:tr>
      <w:tr w:rsidR="009E2FF6" w14:paraId="53C227EF" w14:textId="77777777" w:rsidTr="00A953DB">
        <w:trPr>
          <w:ins w:id="699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9C4E34C" w14:textId="77777777" w:rsidR="009E2FF6" w:rsidRDefault="009E2FF6" w:rsidP="00A953DB">
            <w:pPr>
              <w:pStyle w:val="TAL"/>
              <w:rPr>
                <w:ins w:id="6996" w:author="Rapporteur ASN1 SA" w:date="2018-07-10T17:17:00Z"/>
                <w:b/>
                <w:i/>
                <w:noProof/>
              </w:rPr>
            </w:pPr>
            <w:commentRangeStart w:id="6997"/>
            <w:ins w:id="6998" w:author="Rapporteur ASN1 SA" w:date="2018-07-10T17:17:00Z">
              <w:r w:rsidRPr="00CC5BE8">
                <w:rPr>
                  <w:b/>
                  <w:i/>
                  <w:noProof/>
                </w:rPr>
                <w:t>resumeMAC-I</w:t>
              </w:r>
            </w:ins>
            <w:commentRangeEnd w:id="6997"/>
            <w:r w:rsidR="00A04527">
              <w:rPr>
                <w:rStyle w:val="aa"/>
              </w:rPr>
              <w:commentReference w:id="6997"/>
            </w:r>
          </w:p>
          <w:p w14:paraId="4150CC80" w14:textId="77777777" w:rsidR="009E2FF6" w:rsidRPr="00CC5BE8" w:rsidRDefault="005F5304" w:rsidP="00A953DB">
            <w:pPr>
              <w:spacing w:after="120"/>
              <w:rPr>
                <w:ins w:id="6999" w:author="Rapporteur ASN1 SA" w:date="2018-07-10T17:17:00Z"/>
              </w:rPr>
            </w:pPr>
            <w:ins w:id="7000" w:author="Rapporteur ASN1 SA" w:date="2018-07-10T17:21:00Z">
              <w:r w:rsidRPr="005F5304">
                <w:rPr>
                  <w:rFonts w:ascii="Arial" w:hAnsi="Arial"/>
                  <w:sz w:val="18"/>
                  <w:rPrChange w:id="7001" w:author="R2-1810924 SA" w:date="2018-07-11T12:03:00Z">
                    <w:rPr>
                      <w:rFonts w:ascii="Arial" w:hAnsi="Arial"/>
                      <w:sz w:val="18"/>
                      <w:lang w:val="sv-SE"/>
                    </w:rPr>
                  </w:rPrChange>
                </w:rPr>
                <w:t xml:space="preserve">Security token </w:t>
              </w:r>
            </w:ins>
            <w:ins w:id="7002"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14:paraId="5A82E912" w14:textId="77777777" w:rsidR="009E2FF6" w:rsidRDefault="009E2FF6" w:rsidP="009E2FF6">
      <w:pPr>
        <w:rPr>
          <w:ins w:id="7003" w:author="Rapporteur ASN1 SA" w:date="2018-07-10T17:17:00Z"/>
          <w:color w:val="1F497D"/>
        </w:rPr>
      </w:pPr>
    </w:p>
    <w:p w14:paraId="6B342AEF" w14:textId="77777777" w:rsidR="009E2FF6" w:rsidRDefault="009E2FF6" w:rsidP="009E2FF6">
      <w:pPr>
        <w:pStyle w:val="4"/>
        <w:rPr>
          <w:ins w:id="7004" w:author="SA R2 -1807910" w:date="2018-05-15T07:43:00Z"/>
        </w:rPr>
      </w:pPr>
      <w:ins w:id="7005" w:author="SA R2 -1807910" w:date="2018-05-15T07:43:00Z">
        <w:r>
          <w:t>–</w:t>
        </w:r>
        <w:r>
          <w:tab/>
        </w:r>
        <w:r>
          <w:rPr>
            <w:i/>
            <w:noProof/>
          </w:rPr>
          <w:t>RRCResumeComplete</w:t>
        </w:r>
      </w:ins>
    </w:p>
    <w:p w14:paraId="4B5FF308" w14:textId="77777777" w:rsidR="009E2FF6" w:rsidRDefault="009E2FF6" w:rsidP="009E2FF6">
      <w:pPr>
        <w:rPr>
          <w:ins w:id="7006" w:author="SA R2 -1807910" w:date="2018-05-15T07:43:00Z"/>
        </w:rPr>
      </w:pPr>
      <w:ins w:id="7007" w:author="SA R2 -1807910" w:date="2018-05-15T07:43:00Z">
        <w:r>
          <w:t xml:space="preserve">The </w:t>
        </w:r>
        <w:r>
          <w:rPr>
            <w:i/>
            <w:noProof/>
          </w:rPr>
          <w:t>RRCResumeComplete</w:t>
        </w:r>
        <w:r>
          <w:t xml:space="preserve"> message is used to confirm the successful completion of an RRC connection resumption.</w:t>
        </w:r>
      </w:ins>
    </w:p>
    <w:p w14:paraId="3AFB5C70" w14:textId="77777777" w:rsidR="009E2FF6" w:rsidRDefault="009E2FF6" w:rsidP="009E2FF6">
      <w:pPr>
        <w:pStyle w:val="B1"/>
        <w:rPr>
          <w:ins w:id="7008" w:author="SA R2 -1807910" w:date="2018-05-15T07:43:00Z"/>
        </w:rPr>
      </w:pPr>
      <w:ins w:id="7009" w:author="SA R2 -1807910" w:date="2018-05-15T07:43:00Z">
        <w:r>
          <w:t>Signalling radio bearer: SRB1</w:t>
        </w:r>
      </w:ins>
    </w:p>
    <w:p w14:paraId="5816090E" w14:textId="77777777" w:rsidR="009E2FF6" w:rsidRDefault="009E2FF6" w:rsidP="009E2FF6">
      <w:pPr>
        <w:pStyle w:val="B1"/>
        <w:rPr>
          <w:ins w:id="7010" w:author="SA R2 -1807910" w:date="2018-05-15T07:43:00Z"/>
        </w:rPr>
      </w:pPr>
      <w:ins w:id="7011" w:author="SA R2 -1807910" w:date="2018-05-15T07:43:00Z">
        <w:r>
          <w:t>RLC-SAP: AM</w:t>
        </w:r>
      </w:ins>
    </w:p>
    <w:p w14:paraId="60664C27" w14:textId="77777777" w:rsidR="009E2FF6" w:rsidRDefault="009E2FF6" w:rsidP="009E2FF6">
      <w:pPr>
        <w:pStyle w:val="B1"/>
        <w:rPr>
          <w:ins w:id="7012" w:author="SA R2 -1807910" w:date="2018-05-15T07:43:00Z"/>
        </w:rPr>
      </w:pPr>
      <w:ins w:id="7013" w:author="SA R2 -1807910" w:date="2018-05-15T07:43:00Z">
        <w:r>
          <w:t>Logical channel: DCCH</w:t>
        </w:r>
      </w:ins>
    </w:p>
    <w:p w14:paraId="4F846DDA" w14:textId="77777777" w:rsidR="009E2FF6" w:rsidRDefault="009E2FF6" w:rsidP="009E2FF6">
      <w:pPr>
        <w:pStyle w:val="B1"/>
        <w:rPr>
          <w:ins w:id="7014" w:author="SA R2 -1807910" w:date="2018-05-15T07:43:00Z"/>
        </w:rPr>
      </w:pPr>
      <w:ins w:id="7015" w:author="SA R2 -1807910" w:date="2018-05-15T07:43:00Z">
        <w:r>
          <w:lastRenderedPageBreak/>
          <w:t>Direction: UE to Network</w:t>
        </w:r>
      </w:ins>
    </w:p>
    <w:p w14:paraId="26771D70" w14:textId="77777777" w:rsidR="009E2FF6" w:rsidRDefault="009E2FF6" w:rsidP="009E2FF6">
      <w:pPr>
        <w:pStyle w:val="TH"/>
        <w:rPr>
          <w:ins w:id="7016" w:author="SA R2 -1807910" w:date="2018-05-15T07:43:00Z"/>
          <w:noProof/>
        </w:rPr>
      </w:pPr>
      <w:ins w:id="7017" w:author="SA R2 -1807910" w:date="2018-05-15T07:43:00Z">
        <w:r>
          <w:rPr>
            <w:i/>
            <w:noProof/>
          </w:rPr>
          <w:t>RRCResumeComplete</w:t>
        </w:r>
        <w:r>
          <w:rPr>
            <w:noProof/>
          </w:rPr>
          <w:t xml:space="preserve"> message</w:t>
        </w:r>
      </w:ins>
    </w:p>
    <w:p w14:paraId="42B111FA" w14:textId="77777777" w:rsidR="009E2FF6" w:rsidRDefault="009E2FF6" w:rsidP="009E2FF6">
      <w:pPr>
        <w:pStyle w:val="PL"/>
        <w:rPr>
          <w:ins w:id="7018" w:author="SA R2 -1807910" w:date="2018-05-15T07:43:00Z"/>
        </w:rPr>
      </w:pPr>
      <w:ins w:id="7019" w:author="SA R2 -1807910" w:date="2018-05-15T07:43:00Z">
        <w:r>
          <w:t>-- ASN1START</w:t>
        </w:r>
      </w:ins>
    </w:p>
    <w:p w14:paraId="1E0B77D1" w14:textId="77777777" w:rsidR="009E2FF6" w:rsidRDefault="009E2FF6" w:rsidP="009E2FF6">
      <w:pPr>
        <w:pStyle w:val="PL"/>
        <w:rPr>
          <w:ins w:id="7020" w:author="SA R2 -1807910" w:date="2018-05-15T07:43:00Z"/>
        </w:rPr>
      </w:pPr>
      <w:ins w:id="7021" w:author="SA R2 -1807910" w:date="2018-05-15T07:43:00Z">
        <w:r>
          <w:t>-- TAG-RRCRESUMECOMPLETE-START</w:t>
        </w:r>
      </w:ins>
    </w:p>
    <w:p w14:paraId="39005828" w14:textId="77777777" w:rsidR="009E2FF6" w:rsidRDefault="009E2FF6" w:rsidP="009E2FF6">
      <w:pPr>
        <w:pStyle w:val="PL"/>
        <w:rPr>
          <w:ins w:id="7022" w:author="SA R2 -1807910" w:date="2018-05-15T07:43:00Z"/>
          <w:lang w:val="en-US"/>
        </w:rPr>
      </w:pPr>
      <w:ins w:id="7023" w:author="SA R2 -1807910" w:date="2018-05-15T07:43:00Z">
        <w:r>
          <w:rPr>
            <w:lang w:val="en-US"/>
          </w:rPr>
          <w:tab/>
        </w:r>
      </w:ins>
    </w:p>
    <w:p w14:paraId="5D42B818" w14:textId="77777777" w:rsidR="009E2FF6" w:rsidRDefault="009E2FF6" w:rsidP="009E2FF6">
      <w:pPr>
        <w:pStyle w:val="PL"/>
        <w:rPr>
          <w:ins w:id="7024" w:author="SA R2 -1807910" w:date="2018-05-15T07:43:00Z"/>
          <w:lang w:val="en-US"/>
        </w:rPr>
      </w:pPr>
      <w:ins w:id="7025" w:author="SA R2 -1807910" w:date="2018-05-15T07:43:00Z">
        <w:r>
          <w:rPr>
            <w:lang w:val="en-US"/>
          </w:rPr>
          <w:t>RRCResumeComplete ::= SEQUENCE {</w:t>
        </w:r>
      </w:ins>
    </w:p>
    <w:p w14:paraId="639D4815" w14:textId="77777777" w:rsidR="009E2FF6" w:rsidRDefault="009E2FF6" w:rsidP="009E2FF6">
      <w:pPr>
        <w:pStyle w:val="PL"/>
        <w:rPr>
          <w:ins w:id="7026" w:author="SA R2 -1807910" w:date="2018-05-15T07:43:00Z"/>
          <w:lang w:val="en-US"/>
        </w:rPr>
      </w:pPr>
      <w:ins w:id="7027"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23E345E4" w14:textId="77777777" w:rsidR="009E2FF6" w:rsidRDefault="009E2FF6" w:rsidP="009E2FF6">
      <w:pPr>
        <w:pStyle w:val="PL"/>
        <w:rPr>
          <w:ins w:id="7028" w:author="SA R2 -1807910" w:date="2018-05-15T07:43:00Z"/>
          <w:lang w:val="en-US"/>
        </w:rPr>
      </w:pPr>
      <w:ins w:id="702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0FD03C2" w14:textId="77777777" w:rsidR="009E2FF6" w:rsidRDefault="009E2FF6" w:rsidP="009E2FF6">
      <w:pPr>
        <w:pStyle w:val="PL"/>
        <w:rPr>
          <w:ins w:id="7030" w:author="SA R2 -1807910" w:date="2018-05-15T07:43:00Z"/>
          <w:lang w:val="en-US"/>
        </w:rPr>
      </w:pPr>
      <w:ins w:id="7031"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658611B3" w14:textId="77777777" w:rsidR="009E2FF6" w:rsidRDefault="009E2FF6" w:rsidP="009E2FF6">
      <w:pPr>
        <w:pStyle w:val="PL"/>
        <w:rPr>
          <w:ins w:id="7032" w:author="SA R2 -1807910" w:date="2018-05-15T07:43:00Z"/>
          <w:lang w:val="en-US"/>
        </w:rPr>
      </w:pPr>
      <w:ins w:id="7033"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6361F344" w14:textId="77777777" w:rsidR="009E2FF6" w:rsidRDefault="009E2FF6" w:rsidP="009E2FF6">
      <w:pPr>
        <w:pStyle w:val="PL"/>
        <w:rPr>
          <w:ins w:id="7034" w:author="SA R2 -1807910" w:date="2018-05-15T07:43:00Z"/>
          <w:lang w:val="en-US"/>
        </w:rPr>
      </w:pPr>
      <w:ins w:id="7035" w:author="SA R2 -1807910" w:date="2018-05-15T07:43:00Z">
        <w:r>
          <w:rPr>
            <w:lang w:val="en-US"/>
          </w:rPr>
          <w:tab/>
          <w:t>}</w:t>
        </w:r>
      </w:ins>
    </w:p>
    <w:p w14:paraId="3FBE5F7B" w14:textId="77777777" w:rsidR="009E2FF6" w:rsidRDefault="009E2FF6" w:rsidP="009E2FF6">
      <w:pPr>
        <w:pStyle w:val="PL"/>
        <w:rPr>
          <w:ins w:id="7036" w:author="SA R2 -1807910" w:date="2018-05-15T07:43:00Z"/>
          <w:lang w:val="en-US"/>
        </w:rPr>
      </w:pPr>
      <w:ins w:id="7037" w:author="SA R2 -1807910" w:date="2018-05-15T07:43:00Z">
        <w:r>
          <w:rPr>
            <w:lang w:val="en-US"/>
          </w:rPr>
          <w:t>}</w:t>
        </w:r>
      </w:ins>
    </w:p>
    <w:p w14:paraId="0561BB1E" w14:textId="77777777" w:rsidR="009E2FF6" w:rsidRDefault="009E2FF6" w:rsidP="009E2FF6">
      <w:pPr>
        <w:pStyle w:val="PL"/>
        <w:rPr>
          <w:ins w:id="7038" w:author="SA R2 -1807910" w:date="2018-05-15T07:43:00Z"/>
          <w:lang w:val="en-US"/>
        </w:rPr>
      </w:pPr>
    </w:p>
    <w:p w14:paraId="115421AD" w14:textId="77777777" w:rsidR="009E2FF6" w:rsidRDefault="009E2FF6" w:rsidP="009E2FF6">
      <w:pPr>
        <w:pStyle w:val="PL"/>
        <w:rPr>
          <w:ins w:id="7039" w:author="SA R2 -1807910" w:date="2018-05-15T07:43:00Z"/>
          <w:lang w:val="en-US"/>
        </w:rPr>
      </w:pPr>
      <w:ins w:id="7040" w:author="SA R2 -1807910" w:date="2018-05-15T07:43:00Z">
        <w:r>
          <w:rPr>
            <w:lang w:val="en-US"/>
          </w:rPr>
          <w:t>RRCResumeComplete-IEs ::= SEQUENCE {</w:t>
        </w:r>
      </w:ins>
    </w:p>
    <w:p w14:paraId="639CB107" w14:textId="77777777" w:rsidR="009E2FF6" w:rsidRDefault="009E2FF6" w:rsidP="009E2FF6">
      <w:pPr>
        <w:pStyle w:val="PL"/>
        <w:rPr>
          <w:ins w:id="7041" w:author="SA R2 -1807910" w:date="2018-05-15T07:43:00Z"/>
          <w:lang w:val="en-US"/>
        </w:rPr>
      </w:pPr>
      <w:ins w:id="7042"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0D4048D1" w14:textId="77777777" w:rsidR="009E2FF6" w:rsidRDefault="009E2FF6" w:rsidP="009E2FF6">
      <w:pPr>
        <w:pStyle w:val="PL"/>
        <w:rPr>
          <w:ins w:id="7043" w:author="SA R2 -1807910" w:date="2018-05-15T07:43:00Z"/>
        </w:rPr>
      </w:pPr>
      <w:ins w:id="7044" w:author="SA R2 -1807910" w:date="2018-05-15T07:43:00Z">
        <w:r>
          <w:tab/>
          <w:t>lateNonCriticalExtension</w:t>
        </w:r>
        <w:r>
          <w:tab/>
        </w:r>
        <w:r>
          <w:tab/>
        </w:r>
        <w:r>
          <w:tab/>
        </w:r>
        <w:r>
          <w:tab/>
        </w:r>
        <w:r>
          <w:rPr>
            <w:color w:val="993366"/>
          </w:rPr>
          <w:t>OCTET</w:t>
        </w:r>
      </w:ins>
      <w:ins w:id="7045" w:author="Rapporteur SA Rev1" w:date="2018-05-24T19:55:00Z">
        <w:r>
          <w:rPr>
            <w:color w:val="993366"/>
          </w:rPr>
          <w:t xml:space="preserve"> </w:t>
        </w:r>
      </w:ins>
      <w:ins w:id="704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6362349" w14:textId="77777777" w:rsidR="009E2FF6" w:rsidRDefault="009E2FF6" w:rsidP="009E2FF6">
      <w:pPr>
        <w:pStyle w:val="PL"/>
        <w:rPr>
          <w:ins w:id="7047" w:author="SA R2 -1807910" w:date="2018-05-15T07:43:00Z"/>
        </w:rPr>
      </w:pPr>
      <w:ins w:id="7048" w:author="SA R2 -1807910" w:date="2018-05-15T07:43:00Z">
        <w:r>
          <w:tab/>
        </w:r>
        <w:commentRangeStart w:id="7049"/>
        <w:r>
          <w:t>nonCriticalExtension</w:t>
        </w:r>
      </w:ins>
      <w:commentRangeEnd w:id="7049"/>
      <w:r w:rsidR="000F4810">
        <w:rPr>
          <w:rStyle w:val="aa"/>
          <w:rFonts w:ascii="Arial" w:eastAsia="Times New Roman" w:hAnsi="Arial"/>
          <w:noProof w:val="0"/>
          <w:lang w:eastAsia="ja-JP"/>
        </w:rPr>
        <w:commentReference w:id="7049"/>
      </w:r>
      <w:ins w:id="7051" w:author="SA R2 -1807910" w:date="2018-05-15T07:43:00Z">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5F48B8D" w14:textId="77777777" w:rsidR="009E2FF6" w:rsidRDefault="009E2FF6" w:rsidP="009E2FF6">
      <w:pPr>
        <w:pStyle w:val="PL"/>
        <w:rPr>
          <w:ins w:id="7052" w:author="SA R2 -1807910" w:date="2018-05-15T07:43:00Z"/>
          <w:lang w:val="en-US"/>
        </w:rPr>
      </w:pPr>
      <w:ins w:id="7053" w:author="SA R2 -1807910" w:date="2018-05-15T07:43:00Z">
        <w:r>
          <w:rPr>
            <w:lang w:val="en-US"/>
          </w:rPr>
          <w:t>}</w:t>
        </w:r>
      </w:ins>
    </w:p>
    <w:p w14:paraId="619A6694" w14:textId="77777777" w:rsidR="009E2FF6" w:rsidRDefault="009E2FF6" w:rsidP="009E2FF6">
      <w:pPr>
        <w:pStyle w:val="PL"/>
        <w:rPr>
          <w:ins w:id="7054" w:author="SA R2 -1807910" w:date="2018-05-15T07:43:00Z"/>
          <w:lang w:val="en-US"/>
        </w:rPr>
      </w:pPr>
    </w:p>
    <w:p w14:paraId="7B5E2B1B" w14:textId="77777777" w:rsidR="009E2FF6" w:rsidRDefault="009E2FF6" w:rsidP="009E2FF6">
      <w:pPr>
        <w:pStyle w:val="PL"/>
        <w:rPr>
          <w:ins w:id="7055" w:author="SA R2 -1807910" w:date="2018-05-15T07:43:00Z"/>
        </w:rPr>
      </w:pPr>
      <w:ins w:id="7056" w:author="SA R2 -1807910" w:date="2018-05-15T07:43:00Z">
        <w:r>
          <w:t>-- TAG-RRCRESUMECOMPLETE-STOP</w:t>
        </w:r>
      </w:ins>
    </w:p>
    <w:p w14:paraId="66A8A7DD" w14:textId="77777777" w:rsidR="009E2FF6" w:rsidRDefault="009E2FF6" w:rsidP="009E2FF6">
      <w:pPr>
        <w:pStyle w:val="PL"/>
        <w:rPr>
          <w:ins w:id="7057" w:author="SA R2 -1807910" w:date="2018-05-15T07:43:00Z"/>
        </w:rPr>
      </w:pPr>
      <w:ins w:id="7058" w:author="SA R2 -1807910" w:date="2018-05-15T07:43:00Z">
        <w:r>
          <w:t>-- ASN1STOP</w:t>
        </w:r>
      </w:ins>
    </w:p>
    <w:p w14:paraId="6F3CA944" w14:textId="77777777" w:rsidR="009E2FF6" w:rsidRDefault="009E2FF6" w:rsidP="009E2FF6">
      <w:pPr>
        <w:pStyle w:val="EditorsNote"/>
        <w:rPr>
          <w:ins w:id="7059" w:author="SA R2 -1807910" w:date="2018-05-24T09:09:00Z"/>
        </w:rPr>
      </w:pPr>
    </w:p>
    <w:p w14:paraId="053689B2" w14:textId="77777777" w:rsidR="009E2FF6" w:rsidRDefault="009E2FF6" w:rsidP="009E2FF6">
      <w:pPr>
        <w:pStyle w:val="EditorsNote"/>
        <w:rPr>
          <w:ins w:id="7060" w:author="SA R2 -1807910" w:date="2018-05-15T07:43:00Z"/>
        </w:rPr>
      </w:pPr>
      <w:commentRangeStart w:id="7061"/>
      <w:ins w:id="7062"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61"/>
      <w:r w:rsidR="009D49C9">
        <w:rPr>
          <w:rStyle w:val="aa"/>
          <w:rFonts w:ascii="Arial" w:hAnsi="Arial"/>
          <w:color w:val="auto"/>
        </w:rPr>
        <w:commentReference w:id="7061"/>
      </w:r>
    </w:p>
    <w:p w14:paraId="184D2C09" w14:textId="77777777" w:rsidR="009E2FF6" w:rsidRDefault="009E2FF6" w:rsidP="009E2FF6">
      <w:pPr>
        <w:pStyle w:val="EditorsNote"/>
        <w:rPr>
          <w:ins w:id="7064" w:author="SA R2 -1807910" w:date="2018-05-15T07:43:00Z"/>
          <w:lang w:val="en-US"/>
        </w:rPr>
      </w:pPr>
      <w:bookmarkStart w:id="7065" w:name="_Hlk512512277"/>
      <w:commentRangeStart w:id="7066"/>
      <w:ins w:id="7067" w:author="SA R2 -1807910" w:date="2018-05-15T07:43:00Z">
        <w:r>
          <w:t xml:space="preserve">Editor’s Note: </w:t>
        </w:r>
        <w:bookmarkStart w:id="7068" w:name="_Hlk521518624"/>
        <w:r>
          <w:t>FFS Whether the NSSAI info needs to be included in MSG5 in the case of resume</w:t>
        </w:r>
        <w:bookmarkEnd w:id="7068"/>
        <w:r>
          <w:t>.</w:t>
        </w:r>
      </w:ins>
      <w:commentRangeEnd w:id="7066"/>
      <w:r w:rsidR="009D49C9">
        <w:rPr>
          <w:rStyle w:val="aa"/>
          <w:rFonts w:ascii="Arial" w:hAnsi="Arial"/>
          <w:color w:val="auto"/>
        </w:rPr>
        <w:commentReference w:id="7066"/>
      </w:r>
    </w:p>
    <w:bookmarkEnd w:id="6652"/>
    <w:bookmarkEnd w:id="7065"/>
    <w:p w14:paraId="639F1BDA" w14:textId="77777777" w:rsidR="009E2FF6" w:rsidRDefault="009E2FF6" w:rsidP="009E2FF6">
      <w:pPr>
        <w:pStyle w:val="4"/>
        <w:rPr>
          <w:ins w:id="7069" w:author="SA R2 -1807910" w:date="2018-05-15T07:43:00Z"/>
        </w:rPr>
      </w:pPr>
      <w:ins w:id="7070" w:author="SA R2 -1807910" w:date="2018-05-15T07:43:00Z">
        <w:r>
          <w:t>–</w:t>
        </w:r>
        <w:r>
          <w:tab/>
        </w:r>
        <w:r>
          <w:rPr>
            <w:i/>
            <w:noProof/>
          </w:rPr>
          <w:t>RRCSetup</w:t>
        </w:r>
      </w:ins>
    </w:p>
    <w:p w14:paraId="69FC5814" w14:textId="77777777" w:rsidR="009E2FF6" w:rsidRDefault="009E2FF6" w:rsidP="009E2FF6">
      <w:pPr>
        <w:rPr>
          <w:ins w:id="7071" w:author="SA R2 -1807910" w:date="2018-05-15T07:43:00Z"/>
        </w:rPr>
      </w:pPr>
      <w:ins w:id="7072" w:author="SA R2 -1807910" w:date="2018-05-15T07:43:00Z">
        <w:r>
          <w:t xml:space="preserve">The </w:t>
        </w:r>
        <w:r>
          <w:rPr>
            <w:i/>
            <w:noProof/>
          </w:rPr>
          <w:t>RRCSetup</w:t>
        </w:r>
        <w:r>
          <w:t xml:space="preserve"> message is used to establish SRB1.</w:t>
        </w:r>
      </w:ins>
    </w:p>
    <w:p w14:paraId="10CBE7F6" w14:textId="77777777" w:rsidR="009E2FF6" w:rsidRDefault="009E2FF6" w:rsidP="009E2FF6">
      <w:pPr>
        <w:pStyle w:val="B1"/>
        <w:rPr>
          <w:ins w:id="7073" w:author="SA R2 -1807910" w:date="2018-05-15T07:43:00Z"/>
        </w:rPr>
      </w:pPr>
      <w:ins w:id="7074" w:author="SA R2 -1807910" w:date="2018-05-15T07:43:00Z">
        <w:r>
          <w:t>Signalling radio bearer: SRB0</w:t>
        </w:r>
      </w:ins>
    </w:p>
    <w:p w14:paraId="798E8308" w14:textId="77777777" w:rsidR="009E2FF6" w:rsidRDefault="009E2FF6" w:rsidP="009E2FF6">
      <w:pPr>
        <w:pStyle w:val="B1"/>
        <w:rPr>
          <w:ins w:id="7075" w:author="SA R2 -1807910" w:date="2018-05-15T07:43:00Z"/>
        </w:rPr>
      </w:pPr>
      <w:ins w:id="7076" w:author="SA R2 -1807910" w:date="2018-05-15T07:43:00Z">
        <w:r>
          <w:t>RLC-SAP: TM</w:t>
        </w:r>
      </w:ins>
    </w:p>
    <w:p w14:paraId="6B45D2B9" w14:textId="77777777" w:rsidR="009E2FF6" w:rsidRDefault="009E2FF6" w:rsidP="009E2FF6">
      <w:pPr>
        <w:pStyle w:val="B1"/>
        <w:rPr>
          <w:ins w:id="7077" w:author="SA R2 -1807910" w:date="2018-05-15T07:43:00Z"/>
        </w:rPr>
      </w:pPr>
      <w:ins w:id="7078" w:author="SA R2 -1807910" w:date="2018-05-15T07:43:00Z">
        <w:r>
          <w:t>Logical channel: CCCH</w:t>
        </w:r>
      </w:ins>
    </w:p>
    <w:p w14:paraId="70B1F71E" w14:textId="77777777" w:rsidR="009E2FF6" w:rsidRDefault="009E2FF6" w:rsidP="009E2FF6">
      <w:pPr>
        <w:pStyle w:val="B1"/>
        <w:rPr>
          <w:ins w:id="7079" w:author="SA R2 -1807910" w:date="2018-05-15T07:43:00Z"/>
        </w:rPr>
      </w:pPr>
      <w:ins w:id="7080" w:author="SA R2 -1807910" w:date="2018-05-15T07:43:00Z">
        <w:r>
          <w:t>Direction: Network to UE</w:t>
        </w:r>
      </w:ins>
    </w:p>
    <w:p w14:paraId="76623A19" w14:textId="77777777" w:rsidR="009E2FF6" w:rsidRDefault="009E2FF6" w:rsidP="009E2FF6">
      <w:pPr>
        <w:pStyle w:val="TH"/>
        <w:rPr>
          <w:ins w:id="7081" w:author="SA R2 -1807910" w:date="2018-05-15T07:43:00Z"/>
        </w:rPr>
      </w:pPr>
      <w:ins w:id="7082" w:author="SA R2 -1807910" w:date="2018-05-15T07:43:00Z">
        <w:r>
          <w:rPr>
            <w:i/>
            <w:noProof/>
          </w:rPr>
          <w:t>RRCSetup</w:t>
        </w:r>
        <w:r>
          <w:rPr>
            <w:noProof/>
          </w:rPr>
          <w:t xml:space="preserve"> message</w:t>
        </w:r>
      </w:ins>
    </w:p>
    <w:p w14:paraId="315BC931" w14:textId="77777777" w:rsidR="009E2FF6" w:rsidRDefault="009E2FF6" w:rsidP="009E2FF6">
      <w:pPr>
        <w:pStyle w:val="PL"/>
        <w:rPr>
          <w:ins w:id="7083" w:author="SA R2 -1807910" w:date="2018-05-15T07:43:00Z"/>
        </w:rPr>
      </w:pPr>
      <w:ins w:id="7084" w:author="SA R2 -1807910" w:date="2018-05-15T07:43:00Z">
        <w:r>
          <w:t>-- ASN1START</w:t>
        </w:r>
      </w:ins>
    </w:p>
    <w:p w14:paraId="29423D3C" w14:textId="77777777" w:rsidR="009E2FF6" w:rsidRDefault="009E2FF6" w:rsidP="009E2FF6">
      <w:pPr>
        <w:pStyle w:val="PL"/>
        <w:rPr>
          <w:ins w:id="7085" w:author="SA R2 -1807910" w:date="2018-05-15T07:43:00Z"/>
        </w:rPr>
      </w:pPr>
      <w:ins w:id="7086" w:author="SA R2 -1807910" w:date="2018-05-15T07:43:00Z">
        <w:r>
          <w:t>-- TAG-RRCSETUP-START</w:t>
        </w:r>
      </w:ins>
    </w:p>
    <w:p w14:paraId="6D33F7DE" w14:textId="77777777" w:rsidR="009E2FF6" w:rsidRDefault="009E2FF6" w:rsidP="009E2FF6">
      <w:pPr>
        <w:pStyle w:val="PL"/>
        <w:rPr>
          <w:ins w:id="7087" w:author="SA R2 -1807910" w:date="2018-05-15T07:43:00Z"/>
          <w:lang w:val="en-US"/>
        </w:rPr>
      </w:pPr>
    </w:p>
    <w:p w14:paraId="7DB8EE04" w14:textId="77777777" w:rsidR="009E2FF6" w:rsidRDefault="009E2FF6" w:rsidP="009E2FF6">
      <w:pPr>
        <w:pStyle w:val="PL"/>
        <w:rPr>
          <w:ins w:id="7088" w:author="SA R2 -1807910" w:date="2018-05-15T07:43:00Z"/>
          <w:lang w:val="en-US"/>
        </w:rPr>
      </w:pPr>
      <w:ins w:id="7089"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3A8FFEB9" w14:textId="77777777" w:rsidR="009E2FF6" w:rsidRDefault="009E2FF6" w:rsidP="009E2FF6">
      <w:pPr>
        <w:pStyle w:val="PL"/>
        <w:rPr>
          <w:ins w:id="7090" w:author="SA R2 -1807910" w:date="2018-05-15T07:43:00Z"/>
          <w:snapToGrid w:val="0"/>
          <w:lang w:val="en-US"/>
        </w:rPr>
      </w:pPr>
      <w:ins w:id="709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12BCF02" w14:textId="77777777" w:rsidR="009E2FF6" w:rsidRDefault="009E2FF6" w:rsidP="009E2FF6">
      <w:pPr>
        <w:pStyle w:val="PL"/>
        <w:rPr>
          <w:ins w:id="7092" w:author="SA R2 -1807910" w:date="2018-05-15T07:43:00Z"/>
          <w:lang w:val="en-US"/>
        </w:rPr>
      </w:pPr>
      <w:ins w:id="709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B1445C" w14:textId="77777777" w:rsidR="009E2FF6" w:rsidRDefault="009E2FF6" w:rsidP="009E2FF6">
      <w:pPr>
        <w:pStyle w:val="PL"/>
        <w:rPr>
          <w:ins w:id="7094" w:author="SA R2 -1807910" w:date="2018-05-15T07:43:00Z"/>
          <w:lang w:val="en-US"/>
        </w:rPr>
      </w:pPr>
      <w:ins w:id="7095" w:author="SA R2 -1807910" w:date="2018-05-15T07:43:00Z">
        <w:r>
          <w:rPr>
            <w:lang w:val="en-US"/>
          </w:rPr>
          <w:lastRenderedPageBreak/>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39865F2" w14:textId="77777777" w:rsidR="009E2FF6" w:rsidRDefault="009E2FF6" w:rsidP="009E2FF6">
      <w:pPr>
        <w:pStyle w:val="PL"/>
        <w:rPr>
          <w:ins w:id="7096" w:author="SA R2 -1807910" w:date="2018-05-15T07:43:00Z"/>
          <w:lang w:val="en-US"/>
        </w:rPr>
      </w:pPr>
      <w:ins w:id="7097"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188BDDAB" w14:textId="77777777" w:rsidR="009E2FF6" w:rsidRDefault="009E2FF6" w:rsidP="009E2FF6">
      <w:pPr>
        <w:pStyle w:val="PL"/>
        <w:rPr>
          <w:ins w:id="7098" w:author="SA R2 -1807910" w:date="2018-05-15T07:43:00Z"/>
          <w:lang w:val="it-IT"/>
        </w:rPr>
      </w:pPr>
      <w:ins w:id="7099" w:author="SA R2 -1807910" w:date="2018-05-15T07:43:00Z">
        <w:r>
          <w:rPr>
            <w:lang w:val="en-US"/>
          </w:rPr>
          <w:tab/>
        </w:r>
        <w:r>
          <w:rPr>
            <w:lang w:val="en-US"/>
          </w:rPr>
          <w:tab/>
        </w:r>
        <w:r>
          <w:rPr>
            <w:lang w:val="en-US"/>
          </w:rPr>
          <w:tab/>
        </w:r>
        <w:r>
          <w:rPr>
            <w:lang w:val="it-IT"/>
          </w:rPr>
          <w:t>spare7 NULL,</w:t>
        </w:r>
      </w:ins>
    </w:p>
    <w:p w14:paraId="48C39A0D" w14:textId="77777777" w:rsidR="009E2FF6" w:rsidRDefault="009E2FF6" w:rsidP="009E2FF6">
      <w:pPr>
        <w:pStyle w:val="PL"/>
        <w:rPr>
          <w:ins w:id="7100" w:author="SA R2 -1807910" w:date="2018-05-15T07:43:00Z"/>
          <w:lang w:val="it-IT"/>
        </w:rPr>
      </w:pPr>
      <w:ins w:id="7101" w:author="SA R2 -1807910" w:date="2018-05-15T07:43:00Z">
        <w:r>
          <w:rPr>
            <w:lang w:val="it-IT"/>
          </w:rPr>
          <w:tab/>
        </w:r>
        <w:r>
          <w:rPr>
            <w:lang w:val="it-IT"/>
          </w:rPr>
          <w:tab/>
        </w:r>
        <w:r>
          <w:rPr>
            <w:lang w:val="it-IT"/>
          </w:rPr>
          <w:tab/>
          <w:t>spare6 NULL, spare5 NULL, spare4 NULL,</w:t>
        </w:r>
      </w:ins>
    </w:p>
    <w:p w14:paraId="12F9AFA7" w14:textId="77777777" w:rsidR="009E2FF6" w:rsidRDefault="009E2FF6" w:rsidP="009E2FF6">
      <w:pPr>
        <w:pStyle w:val="PL"/>
        <w:rPr>
          <w:ins w:id="7102" w:author="SA R2 -1807910" w:date="2018-05-15T07:43:00Z"/>
          <w:lang w:val="it-IT"/>
        </w:rPr>
      </w:pPr>
      <w:ins w:id="7103" w:author="SA R2 -1807910" w:date="2018-05-15T07:43:00Z">
        <w:r>
          <w:rPr>
            <w:lang w:val="it-IT"/>
          </w:rPr>
          <w:tab/>
        </w:r>
        <w:r>
          <w:rPr>
            <w:lang w:val="it-IT"/>
          </w:rPr>
          <w:tab/>
        </w:r>
        <w:r>
          <w:rPr>
            <w:lang w:val="it-IT"/>
          </w:rPr>
          <w:tab/>
          <w:t>spare3 NULL, spare2 NULL, spare1 NULL</w:t>
        </w:r>
      </w:ins>
    </w:p>
    <w:p w14:paraId="0FD465B9" w14:textId="77777777" w:rsidR="009E2FF6" w:rsidRDefault="009E2FF6" w:rsidP="009E2FF6">
      <w:pPr>
        <w:pStyle w:val="PL"/>
        <w:rPr>
          <w:ins w:id="7104" w:author="SA R2 -1807910" w:date="2018-05-15T07:43:00Z"/>
          <w:lang w:val="it-IT"/>
        </w:rPr>
      </w:pPr>
      <w:ins w:id="7105" w:author="SA R2 -1807910" w:date="2018-05-15T07:43:00Z">
        <w:r>
          <w:rPr>
            <w:lang w:val="it-IT"/>
          </w:rPr>
          <w:tab/>
        </w:r>
        <w:r>
          <w:rPr>
            <w:lang w:val="it-IT"/>
          </w:rPr>
          <w:tab/>
          <w:t>},</w:t>
        </w:r>
      </w:ins>
    </w:p>
    <w:p w14:paraId="624F2BB1" w14:textId="77777777" w:rsidR="009E2FF6" w:rsidRDefault="009E2FF6" w:rsidP="009E2FF6">
      <w:pPr>
        <w:pStyle w:val="PL"/>
        <w:rPr>
          <w:ins w:id="7106" w:author="SA R2 -1807910" w:date="2018-05-15T07:43:00Z"/>
        </w:rPr>
      </w:pPr>
      <w:ins w:id="7107" w:author="SA R2 -1807910" w:date="2018-05-15T07:43:00Z">
        <w:r>
          <w:tab/>
        </w:r>
        <w:r>
          <w:tab/>
          <w:t>criticalExtensionsFuture</w:t>
        </w:r>
        <w:r>
          <w:tab/>
        </w:r>
        <w:r>
          <w:tab/>
        </w:r>
        <w:r>
          <w:tab/>
        </w:r>
        <w:r>
          <w:rPr>
            <w:color w:val="993366"/>
          </w:rPr>
          <w:t>SEQUENCE</w:t>
        </w:r>
        <w:r>
          <w:t xml:space="preserve"> {}</w:t>
        </w:r>
      </w:ins>
    </w:p>
    <w:p w14:paraId="124C1C11" w14:textId="77777777" w:rsidR="009E2FF6" w:rsidRDefault="009E2FF6" w:rsidP="009E2FF6">
      <w:pPr>
        <w:pStyle w:val="PL"/>
        <w:rPr>
          <w:ins w:id="7108" w:author="SA R2 -1807910" w:date="2018-05-15T07:43:00Z"/>
          <w:lang w:val="it-IT"/>
        </w:rPr>
      </w:pPr>
      <w:ins w:id="7109" w:author="SA R2 -1807910" w:date="2018-05-15T07:43:00Z">
        <w:r>
          <w:rPr>
            <w:lang w:val="it-IT"/>
          </w:rPr>
          <w:tab/>
          <w:t>}</w:t>
        </w:r>
      </w:ins>
    </w:p>
    <w:p w14:paraId="0CDD67D5" w14:textId="77777777" w:rsidR="009E2FF6" w:rsidRDefault="009E2FF6" w:rsidP="009E2FF6">
      <w:pPr>
        <w:pStyle w:val="PL"/>
        <w:rPr>
          <w:ins w:id="7110" w:author="SA R2 -1807910" w:date="2018-05-15T07:43:00Z"/>
          <w:lang w:val="it-IT"/>
        </w:rPr>
      </w:pPr>
      <w:ins w:id="7111" w:author="SA R2 -1807910" w:date="2018-05-15T07:43:00Z">
        <w:r>
          <w:rPr>
            <w:lang w:val="it-IT"/>
          </w:rPr>
          <w:t>}</w:t>
        </w:r>
      </w:ins>
    </w:p>
    <w:p w14:paraId="24E51DF0" w14:textId="77777777" w:rsidR="009E2FF6" w:rsidRDefault="009E2FF6" w:rsidP="009E2FF6">
      <w:pPr>
        <w:pStyle w:val="PL"/>
        <w:rPr>
          <w:ins w:id="7112" w:author="SA R2 -1807910" w:date="2018-05-15T07:43:00Z"/>
          <w:lang w:val="it-IT"/>
        </w:rPr>
      </w:pPr>
    </w:p>
    <w:p w14:paraId="04BA4593" w14:textId="77777777" w:rsidR="009E2FF6" w:rsidRDefault="009E2FF6" w:rsidP="009E2FF6">
      <w:pPr>
        <w:pStyle w:val="PL"/>
        <w:rPr>
          <w:ins w:id="7113" w:author="SA R2 -1807910" w:date="2018-05-15T07:43:00Z"/>
          <w:lang w:val="it-IT"/>
        </w:rPr>
      </w:pPr>
      <w:ins w:id="7114" w:author="SA R2 -1807910" w:date="2018-05-15T07:43:00Z">
        <w:r>
          <w:rPr>
            <w:lang w:val="it-IT"/>
          </w:rPr>
          <w:t>RRCSetup-IEs ::=</w:t>
        </w:r>
        <w:r>
          <w:rPr>
            <w:lang w:val="it-IT"/>
          </w:rPr>
          <w:tab/>
        </w:r>
        <w:r>
          <w:rPr>
            <w:lang w:val="it-IT"/>
          </w:rPr>
          <w:tab/>
          <w:t>SEQUENCE {</w:t>
        </w:r>
      </w:ins>
    </w:p>
    <w:p w14:paraId="790BD385" w14:textId="77777777" w:rsidR="009E2FF6" w:rsidRDefault="009E2FF6" w:rsidP="009E2FF6">
      <w:pPr>
        <w:pStyle w:val="PL"/>
        <w:rPr>
          <w:ins w:id="7115" w:author="SA R2 -1807910" w:date="2018-05-15T07:43:00Z"/>
          <w:lang w:val="it-IT"/>
        </w:rPr>
      </w:pPr>
      <w:ins w:id="7116"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55BE7B38" w14:textId="77777777" w:rsidR="009E2FF6" w:rsidRDefault="009E2FF6" w:rsidP="009E2FF6">
      <w:pPr>
        <w:pStyle w:val="PL"/>
        <w:rPr>
          <w:ins w:id="7117" w:author="SA R2 -1807910" w:date="2018-05-15T07:43:00Z"/>
        </w:rPr>
      </w:pPr>
      <w:ins w:id="7118" w:author="SA R2 -1807910" w:date="2018-05-15T07:43:00Z">
        <w:r>
          <w:tab/>
          <w:t>masterCellGroup</w:t>
        </w:r>
        <w:r>
          <w:tab/>
        </w:r>
        <w:r>
          <w:tab/>
        </w:r>
        <w:r>
          <w:tab/>
        </w:r>
        <w:r>
          <w:tab/>
        </w:r>
        <w:r>
          <w:tab/>
        </w:r>
        <w:r>
          <w:tab/>
          <w:t>OCTET STRING (CONTAINING CellGroupConfig),</w:t>
        </w:r>
      </w:ins>
    </w:p>
    <w:p w14:paraId="0789EE63" w14:textId="77777777" w:rsidR="009E2FF6" w:rsidRDefault="009E2FF6" w:rsidP="009E2FF6">
      <w:pPr>
        <w:pStyle w:val="PL"/>
        <w:rPr>
          <w:ins w:id="7119" w:author="SA R2 -1807910" w:date="2018-05-15T07:43:00Z"/>
        </w:rPr>
      </w:pPr>
    </w:p>
    <w:p w14:paraId="518AF3AD" w14:textId="77777777" w:rsidR="009E2FF6" w:rsidRDefault="009E2FF6" w:rsidP="009E2FF6">
      <w:pPr>
        <w:pStyle w:val="PL"/>
        <w:rPr>
          <w:ins w:id="7120" w:author="SA R2 -1807910" w:date="2018-05-15T07:43:00Z"/>
        </w:rPr>
      </w:pPr>
      <w:ins w:id="7121" w:author="SA R2 -1807910" w:date="2018-05-15T07:43:00Z">
        <w:r>
          <w:tab/>
          <w:t>lateNonCriticalExtension</w:t>
        </w:r>
        <w:r>
          <w:tab/>
        </w:r>
        <w:r>
          <w:tab/>
        </w:r>
        <w:r>
          <w:tab/>
        </w:r>
        <w:r>
          <w:tab/>
        </w:r>
        <w:r>
          <w:rPr>
            <w:color w:val="993366"/>
          </w:rPr>
          <w:t>OCTET</w:t>
        </w:r>
      </w:ins>
      <w:ins w:id="7122" w:author="Rapporteur SA Rev1" w:date="2018-05-24T19:55:00Z">
        <w:r>
          <w:rPr>
            <w:color w:val="993366"/>
          </w:rPr>
          <w:t xml:space="preserve"> </w:t>
        </w:r>
      </w:ins>
      <w:ins w:id="712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AB31807" w14:textId="77777777" w:rsidR="009E2FF6" w:rsidRDefault="009E2FF6" w:rsidP="009E2FF6">
      <w:pPr>
        <w:pStyle w:val="PL"/>
        <w:rPr>
          <w:ins w:id="7124" w:author="SA R2 -1807910" w:date="2018-05-15T07:43:00Z"/>
        </w:rPr>
      </w:pPr>
      <w:ins w:id="712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AD98C4" w14:textId="77777777" w:rsidR="009E2FF6" w:rsidRDefault="009E2FF6" w:rsidP="009E2FF6">
      <w:pPr>
        <w:pStyle w:val="PL"/>
        <w:rPr>
          <w:ins w:id="7126" w:author="SA R2 -1807910" w:date="2018-05-15T07:43:00Z"/>
          <w:lang w:val="en-US"/>
        </w:rPr>
      </w:pPr>
      <w:ins w:id="7127" w:author="SA R2 -1807910" w:date="2018-05-15T07:43:00Z">
        <w:r>
          <w:rPr>
            <w:lang w:val="en-US"/>
          </w:rPr>
          <w:t>}</w:t>
        </w:r>
      </w:ins>
    </w:p>
    <w:p w14:paraId="55CA50F9" w14:textId="77777777" w:rsidR="009E2FF6" w:rsidRDefault="009E2FF6" w:rsidP="009E2FF6">
      <w:pPr>
        <w:pStyle w:val="PL"/>
        <w:rPr>
          <w:ins w:id="7128" w:author="SA R2 -1807910" w:date="2018-05-15T07:43:00Z"/>
          <w:lang w:val="en-US"/>
        </w:rPr>
      </w:pPr>
    </w:p>
    <w:p w14:paraId="4D913C05" w14:textId="77777777" w:rsidR="009E2FF6" w:rsidRDefault="009E2FF6" w:rsidP="009E2FF6">
      <w:pPr>
        <w:pStyle w:val="PL"/>
        <w:rPr>
          <w:ins w:id="7129" w:author="SA R2 -1807910" w:date="2018-05-15T07:43:00Z"/>
          <w:lang w:val="en-US"/>
        </w:rPr>
      </w:pPr>
    </w:p>
    <w:p w14:paraId="57B8644E" w14:textId="77777777" w:rsidR="009E2FF6" w:rsidRDefault="009E2FF6" w:rsidP="009E2FF6">
      <w:pPr>
        <w:pStyle w:val="PL"/>
        <w:rPr>
          <w:ins w:id="7130" w:author="SA R2 -1807910" w:date="2018-05-15T07:43:00Z"/>
        </w:rPr>
      </w:pPr>
      <w:ins w:id="7131" w:author="SA R2 -1807910" w:date="2018-05-15T07:43:00Z">
        <w:r>
          <w:t>-- TAG-RRCSETUP-STOP</w:t>
        </w:r>
      </w:ins>
    </w:p>
    <w:p w14:paraId="57ECF208" w14:textId="77777777" w:rsidR="009E2FF6" w:rsidRDefault="009E2FF6" w:rsidP="009E2FF6">
      <w:pPr>
        <w:pStyle w:val="PL"/>
        <w:rPr>
          <w:ins w:id="7132" w:author="SA R2 -1807910" w:date="2018-05-15T07:43:00Z"/>
        </w:rPr>
      </w:pPr>
      <w:ins w:id="7133" w:author="SA R2 -1807910" w:date="2018-05-15T07:43:00Z">
        <w:r>
          <w:t>-- ASN1STOP</w:t>
        </w:r>
      </w:ins>
    </w:p>
    <w:p w14:paraId="380DF3C0" w14:textId="77777777" w:rsidR="009E2FF6" w:rsidRDefault="009E2FF6" w:rsidP="009E2FF6">
      <w:pPr>
        <w:pStyle w:val="EditorsNote"/>
        <w:rPr>
          <w:ins w:id="7134" w:author="SA R2 -1807910" w:date="2018-05-24T09:09:00Z"/>
        </w:rPr>
      </w:pPr>
    </w:p>
    <w:p w14:paraId="0A4CD43C" w14:textId="77777777" w:rsidR="009E2FF6" w:rsidRPr="005F480B" w:rsidRDefault="009E2FF6" w:rsidP="009E2FF6">
      <w:pPr>
        <w:pStyle w:val="EditorsNote"/>
        <w:rPr>
          <w:ins w:id="7135" w:author="SA R2 -1807910" w:date="2018-05-15T07:43:00Z"/>
        </w:rPr>
      </w:pPr>
      <w:ins w:id="7136" w:author="SA R2 -1807910" w:date="2018-05-15T07:43:00Z">
        <w:r>
          <w:t xml:space="preserve">Editor’s Note: </w:t>
        </w:r>
        <w:commentRangeStart w:id="7137"/>
        <w:r>
          <w:rPr>
            <w:lang w:val="en-US"/>
          </w:rPr>
          <w:t xml:space="preserve">FFS </w:t>
        </w:r>
      </w:ins>
      <w:commentRangeEnd w:id="7137"/>
      <w:r w:rsidR="00D265F8">
        <w:rPr>
          <w:rStyle w:val="aa"/>
          <w:rFonts w:ascii="Arial" w:hAnsi="Arial"/>
          <w:color w:val="auto"/>
        </w:rPr>
        <w:commentReference w:id="7137"/>
      </w:r>
      <w:ins w:id="7138" w:author="SA R2 -1807910" w:date="2018-05-15T07:43:00Z">
        <w:r>
          <w:rPr>
            <w:lang w:val="en-US"/>
          </w:rPr>
          <w:t xml:space="preserve">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4076C036" w14:textId="77777777" w:rsidR="009E2FF6" w:rsidRDefault="009E2FF6" w:rsidP="009E2FF6">
      <w:pPr>
        <w:pStyle w:val="4"/>
        <w:rPr>
          <w:ins w:id="7139" w:author="SA R2 -1807910" w:date="2018-05-15T07:43:00Z"/>
        </w:rPr>
      </w:pPr>
      <w:bookmarkStart w:id="7140" w:name="_Toc503260330"/>
      <w:bookmarkEnd w:id="6653"/>
      <w:ins w:id="7141" w:author="SA R2 -1807910" w:date="2018-05-15T07:43:00Z">
        <w:r>
          <w:t>–</w:t>
        </w:r>
        <w:r>
          <w:tab/>
        </w:r>
        <w:r>
          <w:rPr>
            <w:i/>
            <w:noProof/>
          </w:rPr>
          <w:t>RRCSetupComplete</w:t>
        </w:r>
      </w:ins>
    </w:p>
    <w:p w14:paraId="26B8BD39" w14:textId="77777777" w:rsidR="009E2FF6" w:rsidRDefault="009E2FF6" w:rsidP="009E2FF6">
      <w:pPr>
        <w:rPr>
          <w:ins w:id="7142" w:author="SA R2 -1807910" w:date="2018-05-15T07:43:00Z"/>
        </w:rPr>
      </w:pPr>
      <w:ins w:id="7143" w:author="SA R2 -1807910" w:date="2018-05-15T07:43:00Z">
        <w:r>
          <w:t xml:space="preserve">The </w:t>
        </w:r>
        <w:r>
          <w:rPr>
            <w:i/>
            <w:noProof/>
          </w:rPr>
          <w:t>RRCSetupComplete</w:t>
        </w:r>
        <w:r>
          <w:t xml:space="preserve"> message is used to confirm the successful completion of an RRC connection establishment.</w:t>
        </w:r>
      </w:ins>
    </w:p>
    <w:p w14:paraId="183FF2E0" w14:textId="77777777" w:rsidR="009E2FF6" w:rsidRDefault="009E2FF6" w:rsidP="009E2FF6">
      <w:pPr>
        <w:pStyle w:val="B1"/>
        <w:rPr>
          <w:ins w:id="7144" w:author="SA R2 -1807910" w:date="2018-05-15T07:43:00Z"/>
        </w:rPr>
      </w:pPr>
      <w:ins w:id="7145" w:author="SA R2 -1807910" w:date="2018-05-15T07:43:00Z">
        <w:r>
          <w:t>Signalling radio bearer: SRB1</w:t>
        </w:r>
      </w:ins>
    </w:p>
    <w:p w14:paraId="68553392" w14:textId="77777777" w:rsidR="009E2FF6" w:rsidRDefault="009E2FF6" w:rsidP="009E2FF6">
      <w:pPr>
        <w:pStyle w:val="B1"/>
        <w:rPr>
          <w:ins w:id="7146" w:author="SA R2 -1807910" w:date="2018-05-15T07:43:00Z"/>
        </w:rPr>
      </w:pPr>
      <w:ins w:id="7147" w:author="SA R2 -1807910" w:date="2018-05-15T07:43:00Z">
        <w:r>
          <w:t>RLC-SAP: AM</w:t>
        </w:r>
      </w:ins>
    </w:p>
    <w:p w14:paraId="27A84AB9" w14:textId="77777777" w:rsidR="009E2FF6" w:rsidRDefault="009E2FF6" w:rsidP="009E2FF6">
      <w:pPr>
        <w:pStyle w:val="B1"/>
        <w:rPr>
          <w:ins w:id="7148" w:author="SA R2 -1807910" w:date="2018-05-15T07:43:00Z"/>
        </w:rPr>
      </w:pPr>
      <w:ins w:id="7149" w:author="SA R2 -1807910" w:date="2018-05-15T07:43:00Z">
        <w:r>
          <w:t>Logical channel: DCCH</w:t>
        </w:r>
      </w:ins>
    </w:p>
    <w:p w14:paraId="7E475725" w14:textId="77777777" w:rsidR="009E2FF6" w:rsidRDefault="009E2FF6" w:rsidP="009E2FF6">
      <w:pPr>
        <w:pStyle w:val="B1"/>
        <w:rPr>
          <w:ins w:id="7150" w:author="SA R2 -1807910" w:date="2018-05-15T07:43:00Z"/>
        </w:rPr>
      </w:pPr>
      <w:ins w:id="7151" w:author="SA R2 -1807910" w:date="2018-05-15T07:43:00Z">
        <w:r>
          <w:t>Direction: UE to Network</w:t>
        </w:r>
      </w:ins>
    </w:p>
    <w:p w14:paraId="11E732A3" w14:textId="77777777" w:rsidR="009E2FF6" w:rsidRDefault="009E2FF6" w:rsidP="009E2FF6">
      <w:pPr>
        <w:pStyle w:val="TH"/>
        <w:rPr>
          <w:ins w:id="7152" w:author="SA R2 -1807910" w:date="2018-05-15T07:43:00Z"/>
        </w:rPr>
      </w:pPr>
      <w:ins w:id="7153" w:author="SA R2 -1807910" w:date="2018-05-15T07:43:00Z">
        <w:r>
          <w:rPr>
            <w:i/>
            <w:noProof/>
          </w:rPr>
          <w:t>RRCSetupComplete</w:t>
        </w:r>
        <w:r>
          <w:rPr>
            <w:noProof/>
          </w:rPr>
          <w:t xml:space="preserve"> message</w:t>
        </w:r>
      </w:ins>
    </w:p>
    <w:p w14:paraId="6D8E44FE" w14:textId="77777777" w:rsidR="009E2FF6" w:rsidRDefault="009E2FF6" w:rsidP="009E2FF6">
      <w:pPr>
        <w:pStyle w:val="PL"/>
        <w:rPr>
          <w:ins w:id="7154" w:author="SA R2 -1807910" w:date="2018-05-15T07:43:00Z"/>
        </w:rPr>
      </w:pPr>
      <w:ins w:id="7155" w:author="SA R2 -1807910" w:date="2018-05-15T07:43:00Z">
        <w:r>
          <w:t>-- ASN1START</w:t>
        </w:r>
      </w:ins>
    </w:p>
    <w:p w14:paraId="05F9C3CE" w14:textId="77777777" w:rsidR="009E2FF6" w:rsidRDefault="009E2FF6" w:rsidP="009E2FF6">
      <w:pPr>
        <w:pStyle w:val="PL"/>
        <w:rPr>
          <w:ins w:id="7156" w:author="SA R2 -1807910" w:date="2018-05-15T07:43:00Z"/>
        </w:rPr>
      </w:pPr>
      <w:ins w:id="7157" w:author="SA R2 -1807910" w:date="2018-05-15T07:43:00Z">
        <w:r>
          <w:t>-- TAG-RRCSETUPCOMPLETE-START</w:t>
        </w:r>
      </w:ins>
    </w:p>
    <w:p w14:paraId="59D96F4E" w14:textId="77777777" w:rsidR="009E2FF6" w:rsidRDefault="009E2FF6" w:rsidP="009E2FF6">
      <w:pPr>
        <w:pStyle w:val="PL"/>
        <w:rPr>
          <w:ins w:id="7158" w:author="SA R2 -1807910" w:date="2018-05-15T07:43:00Z"/>
          <w:lang w:val="en-US"/>
        </w:rPr>
      </w:pPr>
    </w:p>
    <w:p w14:paraId="058FE964" w14:textId="77777777" w:rsidR="009E2FF6" w:rsidRDefault="009E2FF6" w:rsidP="009E2FF6">
      <w:pPr>
        <w:pStyle w:val="PL"/>
        <w:rPr>
          <w:ins w:id="7159" w:author="SA R2 -1807910" w:date="2018-05-15T07:43:00Z"/>
          <w:lang w:val="en-US"/>
        </w:rPr>
      </w:pPr>
    </w:p>
    <w:p w14:paraId="7CF963F0" w14:textId="77777777" w:rsidR="009E2FF6" w:rsidRDefault="009E2FF6" w:rsidP="009E2FF6">
      <w:pPr>
        <w:pStyle w:val="PL"/>
        <w:rPr>
          <w:ins w:id="7160" w:author="SA R2 -1807910" w:date="2018-05-15T07:43:00Z"/>
          <w:lang w:val="en-US"/>
        </w:rPr>
      </w:pPr>
      <w:ins w:id="7161" w:author="SA R2 -1807910" w:date="2018-05-15T07:43:00Z">
        <w:r>
          <w:rPr>
            <w:lang w:val="en-US"/>
          </w:rPr>
          <w:t>RRCSetupComplete ::=</w:t>
        </w:r>
        <w:r>
          <w:rPr>
            <w:lang w:val="en-US"/>
          </w:rPr>
          <w:tab/>
        </w:r>
        <w:r>
          <w:rPr>
            <w:lang w:val="en-US"/>
          </w:rPr>
          <w:tab/>
          <w:t>SEQUENCE {</w:t>
        </w:r>
      </w:ins>
    </w:p>
    <w:p w14:paraId="067BDA63" w14:textId="77777777" w:rsidR="009E2FF6" w:rsidRDefault="009E2FF6" w:rsidP="009E2FF6">
      <w:pPr>
        <w:pStyle w:val="PL"/>
        <w:rPr>
          <w:ins w:id="7162" w:author="SA R2 -1807910" w:date="2018-05-15T07:43:00Z"/>
          <w:lang w:val="en-US"/>
        </w:rPr>
      </w:pPr>
      <w:ins w:id="7163" w:author="SA R2 -1807910" w:date="2018-05-15T07:43:00Z">
        <w:r>
          <w:rPr>
            <w:lang w:val="en-US"/>
          </w:rPr>
          <w:tab/>
          <w:t>rrc-TransactionIdentifier</w:t>
        </w:r>
        <w:r>
          <w:rPr>
            <w:lang w:val="en-US"/>
          </w:rPr>
          <w:tab/>
        </w:r>
        <w:r>
          <w:rPr>
            <w:lang w:val="en-US"/>
          </w:rPr>
          <w:tab/>
        </w:r>
        <w:r>
          <w:rPr>
            <w:lang w:val="en-US"/>
          </w:rPr>
          <w:tab/>
          <w:t>RRC-TransactionIdentifier,</w:t>
        </w:r>
      </w:ins>
    </w:p>
    <w:p w14:paraId="5875C687" w14:textId="77777777" w:rsidR="009E2FF6" w:rsidRDefault="009E2FF6" w:rsidP="009E2FF6">
      <w:pPr>
        <w:pStyle w:val="PL"/>
        <w:rPr>
          <w:ins w:id="7164" w:author="SA R2 -1807910" w:date="2018-05-15T07:43:00Z"/>
          <w:lang w:val="en-US"/>
        </w:rPr>
      </w:pPr>
      <w:ins w:id="716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4E1C95" w14:textId="77777777" w:rsidR="009E2FF6" w:rsidRDefault="009E2FF6" w:rsidP="009E2FF6">
      <w:pPr>
        <w:pStyle w:val="PL"/>
        <w:rPr>
          <w:ins w:id="7166" w:author="SA R2 -1807910" w:date="2018-05-15T07:43:00Z"/>
          <w:lang w:val="en-US"/>
        </w:rPr>
      </w:pPr>
      <w:ins w:id="7167"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4AB5D6B" w14:textId="77777777" w:rsidR="009E2FF6" w:rsidRDefault="009E2FF6" w:rsidP="009E2FF6">
      <w:pPr>
        <w:pStyle w:val="PL"/>
        <w:rPr>
          <w:ins w:id="7168" w:author="SA R2 -1807910" w:date="2018-05-15T07:43:00Z"/>
          <w:lang w:val="en-US"/>
        </w:rPr>
      </w:pPr>
      <w:ins w:id="7169"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3D2B8AD1" w14:textId="77777777" w:rsidR="009E2FF6" w:rsidRPr="005A7DAE" w:rsidRDefault="009E2FF6" w:rsidP="009E2FF6">
      <w:pPr>
        <w:pStyle w:val="PL"/>
        <w:rPr>
          <w:ins w:id="7170" w:author="SA R2 -1807910" w:date="2018-05-15T07:43:00Z"/>
          <w:lang w:val="sv-SE"/>
          <w:rPrChange w:id="7171" w:author="R2-1810924 SA" w:date="2018-07-11T12:04:00Z">
            <w:rPr>
              <w:ins w:id="7172" w:author="SA R2 -1807910" w:date="2018-05-15T07:43:00Z"/>
              <w:lang w:val="en-US"/>
            </w:rPr>
          </w:rPrChange>
        </w:rPr>
      </w:pPr>
      <w:ins w:id="7173" w:author="SA R2 -1807910" w:date="2018-05-15T07:43:00Z">
        <w:r>
          <w:rPr>
            <w:lang w:val="en-US"/>
          </w:rPr>
          <w:tab/>
        </w:r>
        <w:r>
          <w:rPr>
            <w:lang w:val="en-US"/>
          </w:rPr>
          <w:tab/>
        </w:r>
        <w:r>
          <w:rPr>
            <w:lang w:val="en-US"/>
          </w:rPr>
          <w:tab/>
        </w:r>
        <w:r w:rsidR="005F5304" w:rsidRPr="005F5304">
          <w:rPr>
            <w:lang w:val="sv-SE"/>
            <w:rPrChange w:id="7174" w:author="R2-1810924 SA" w:date="2018-07-11T12:04:00Z">
              <w:rPr>
                <w:lang w:val="en-US"/>
              </w:rPr>
            </w:rPrChange>
          </w:rPr>
          <w:t>spare3 NULL, spare2 NULL, spare1 NULL</w:t>
        </w:r>
      </w:ins>
    </w:p>
    <w:p w14:paraId="4A794F90" w14:textId="77777777" w:rsidR="009E2FF6" w:rsidRDefault="005F5304" w:rsidP="009E2FF6">
      <w:pPr>
        <w:pStyle w:val="PL"/>
        <w:rPr>
          <w:ins w:id="7175" w:author="SA R2 -1807910" w:date="2018-05-15T07:43:00Z"/>
          <w:lang w:val="en-US"/>
        </w:rPr>
      </w:pPr>
      <w:ins w:id="7176" w:author="SA R2 -1807910" w:date="2018-05-15T07:43:00Z">
        <w:r w:rsidRPr="005F5304">
          <w:rPr>
            <w:lang w:val="sv-SE"/>
            <w:rPrChange w:id="7177" w:author="R2-1810924 SA" w:date="2018-07-11T12:04:00Z">
              <w:rPr>
                <w:lang w:val="en-US"/>
              </w:rPr>
            </w:rPrChange>
          </w:rPr>
          <w:tab/>
        </w:r>
        <w:r w:rsidRPr="005F5304">
          <w:rPr>
            <w:lang w:val="sv-SE"/>
            <w:rPrChange w:id="7178" w:author="R2-1810924 SA" w:date="2018-07-11T12:04:00Z">
              <w:rPr>
                <w:lang w:val="en-US"/>
              </w:rPr>
            </w:rPrChange>
          </w:rPr>
          <w:tab/>
        </w:r>
        <w:r w:rsidR="009E2FF6">
          <w:rPr>
            <w:lang w:val="en-US"/>
          </w:rPr>
          <w:t>},</w:t>
        </w:r>
      </w:ins>
    </w:p>
    <w:p w14:paraId="2AEE26C6" w14:textId="77777777" w:rsidR="009E2FF6" w:rsidRDefault="009E2FF6" w:rsidP="009E2FF6">
      <w:pPr>
        <w:pStyle w:val="PL"/>
        <w:rPr>
          <w:ins w:id="7179" w:author="SA R2 -1807910" w:date="2018-05-15T07:43:00Z"/>
          <w:lang w:val="en-US"/>
        </w:rPr>
      </w:pPr>
      <w:ins w:id="7180" w:author="SA R2 -1807910" w:date="2018-05-15T07:43:00Z">
        <w:r>
          <w:rPr>
            <w:lang w:val="en-US"/>
          </w:rPr>
          <w:lastRenderedPageBreak/>
          <w:tab/>
        </w:r>
        <w:r>
          <w:rPr>
            <w:lang w:val="en-US"/>
          </w:rPr>
          <w:tab/>
          <w:t>criticalExtensionsFuture</w:t>
        </w:r>
        <w:r>
          <w:rPr>
            <w:lang w:val="en-US"/>
          </w:rPr>
          <w:tab/>
        </w:r>
        <w:r>
          <w:rPr>
            <w:lang w:val="en-US"/>
          </w:rPr>
          <w:tab/>
        </w:r>
        <w:r>
          <w:rPr>
            <w:lang w:val="en-US"/>
          </w:rPr>
          <w:tab/>
          <w:t>SEQUENCE {}</w:t>
        </w:r>
      </w:ins>
    </w:p>
    <w:p w14:paraId="0D523D25" w14:textId="77777777" w:rsidR="009E2FF6" w:rsidRDefault="009E2FF6" w:rsidP="009E2FF6">
      <w:pPr>
        <w:pStyle w:val="PL"/>
        <w:rPr>
          <w:ins w:id="7181" w:author="SA R2 -1807910" w:date="2018-05-15T07:43:00Z"/>
          <w:lang w:val="en-US"/>
        </w:rPr>
      </w:pPr>
      <w:ins w:id="7182" w:author="SA R2 -1807910" w:date="2018-05-15T07:43:00Z">
        <w:r>
          <w:rPr>
            <w:lang w:val="en-US"/>
          </w:rPr>
          <w:tab/>
          <w:t>}</w:t>
        </w:r>
      </w:ins>
    </w:p>
    <w:p w14:paraId="2700654C" w14:textId="77777777" w:rsidR="009E2FF6" w:rsidRDefault="009E2FF6" w:rsidP="009E2FF6">
      <w:pPr>
        <w:pStyle w:val="PL"/>
        <w:rPr>
          <w:ins w:id="7183" w:author="SA R2 -1807910" w:date="2018-05-15T07:43:00Z"/>
          <w:lang w:val="en-US"/>
        </w:rPr>
      </w:pPr>
      <w:ins w:id="7184" w:author="SA R2 -1807910" w:date="2018-05-15T07:43:00Z">
        <w:r>
          <w:rPr>
            <w:lang w:val="en-US"/>
          </w:rPr>
          <w:t>}</w:t>
        </w:r>
      </w:ins>
    </w:p>
    <w:p w14:paraId="553AD892" w14:textId="77777777" w:rsidR="009E2FF6" w:rsidRDefault="009E2FF6" w:rsidP="009E2FF6">
      <w:pPr>
        <w:pStyle w:val="PL"/>
        <w:rPr>
          <w:ins w:id="7185" w:author="SA R2 -1807910" w:date="2018-05-15T07:43:00Z"/>
          <w:lang w:val="en-US"/>
        </w:rPr>
      </w:pPr>
    </w:p>
    <w:p w14:paraId="4D932936" w14:textId="77777777" w:rsidR="009E2FF6" w:rsidRDefault="009E2FF6" w:rsidP="009E2FF6">
      <w:pPr>
        <w:pStyle w:val="PL"/>
        <w:rPr>
          <w:ins w:id="7186" w:author="SA R2 -1807910" w:date="2018-05-15T07:43:00Z"/>
          <w:lang w:val="en-US"/>
        </w:rPr>
      </w:pPr>
      <w:ins w:id="7187" w:author="SA R2 -1807910" w:date="2018-05-15T07:43:00Z">
        <w:r>
          <w:rPr>
            <w:lang w:val="en-US"/>
          </w:rPr>
          <w:t>RRCSetupComplete-IEs ::= SEQUENCE {</w:t>
        </w:r>
      </w:ins>
    </w:p>
    <w:p w14:paraId="21A0E418" w14:textId="77777777" w:rsidR="009E2FF6" w:rsidRDefault="009E2FF6" w:rsidP="009E2FF6">
      <w:pPr>
        <w:pStyle w:val="PL"/>
        <w:rPr>
          <w:ins w:id="7188" w:author="SA R2 -1807910" w:date="2018-05-15T07:43:00Z"/>
          <w:lang w:val="en-US"/>
        </w:rPr>
      </w:pPr>
      <w:ins w:id="7189"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345B40A4" w14:textId="77777777" w:rsidR="009E2FF6" w:rsidRDefault="009E2FF6" w:rsidP="009E2FF6">
      <w:pPr>
        <w:pStyle w:val="PL"/>
        <w:rPr>
          <w:ins w:id="7190" w:author="SA R2 -1807910" w:date="2018-05-15T07:43:00Z"/>
          <w:lang w:val="en-US"/>
        </w:rPr>
      </w:pPr>
      <w:ins w:id="7191"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92"/>
        <w:commentRangeStart w:id="7193"/>
        <w:r>
          <w:rPr>
            <w:lang w:val="en-US"/>
          </w:rPr>
          <w:t>RegisteredAMF</w:t>
        </w:r>
      </w:ins>
      <w:commentRangeEnd w:id="7192"/>
      <w:commentRangeEnd w:id="7193"/>
      <w:r w:rsidR="00C40286">
        <w:rPr>
          <w:rStyle w:val="aa"/>
          <w:rFonts w:ascii="Arial" w:eastAsia="Times New Roman" w:hAnsi="Arial"/>
          <w:noProof w:val="0"/>
          <w:lang w:eastAsia="ja-JP"/>
        </w:rPr>
        <w:commentReference w:id="7192"/>
      </w:r>
      <w:r w:rsidR="00265960">
        <w:rPr>
          <w:rStyle w:val="aa"/>
          <w:rFonts w:ascii="Arial" w:eastAsia="Times New Roman" w:hAnsi="Arial"/>
          <w:noProof w:val="0"/>
          <w:lang w:eastAsia="ja-JP"/>
        </w:rPr>
        <w:commentReference w:id="7193"/>
      </w:r>
      <w:ins w:id="719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95" w:author="SA R2-1809111" w:date="2018-05-29T11:18:00Z">
        <w:r>
          <w:rPr>
            <w:lang w:val="en-US"/>
          </w:rPr>
          <w:tab/>
        </w:r>
      </w:ins>
      <w:ins w:id="7196" w:author="SA R2 -1807910" w:date="2018-05-15T07:43:00Z">
        <w:r>
          <w:rPr>
            <w:lang w:val="en-US"/>
          </w:rPr>
          <w:t>OPTIONAL,</w:t>
        </w:r>
      </w:ins>
    </w:p>
    <w:p w14:paraId="2BCB97D7" w14:textId="77777777" w:rsidR="009E2FF6" w:rsidRDefault="009E2FF6" w:rsidP="009E2FF6">
      <w:pPr>
        <w:pStyle w:val="PL"/>
        <w:rPr>
          <w:ins w:id="7197" w:author="SA R2 -1807910" w:date="2018-05-15T07:43:00Z"/>
          <w:lang w:val="en-US"/>
        </w:rPr>
      </w:pPr>
      <w:ins w:id="7198"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99" w:author="SA R2-1809111" w:date="2018-05-29T11:18:00Z">
        <w:r>
          <w:rPr>
            <w:lang w:val="en-US"/>
          </w:rPr>
          <w:tab/>
        </w:r>
      </w:ins>
      <w:ins w:id="7200" w:author="SA R2 -1807910" w:date="2018-05-15T07:43:00Z">
        <w:r>
          <w:rPr>
            <w:lang w:val="en-US"/>
          </w:rPr>
          <w:t>OPTIONAL,</w:t>
        </w:r>
      </w:ins>
    </w:p>
    <w:p w14:paraId="3C8CD8CA" w14:textId="77777777" w:rsidR="009E2FF6" w:rsidRDefault="009E2FF6" w:rsidP="009E2FF6">
      <w:pPr>
        <w:pStyle w:val="PL"/>
        <w:rPr>
          <w:ins w:id="7201" w:author="SA R2 -1807910" w:date="2018-05-15T07:43:00Z"/>
          <w:lang w:val="en-US"/>
        </w:rPr>
      </w:pPr>
      <w:commentRangeStart w:id="7202"/>
      <w:ins w:id="7203" w:author="SA R2 -1807910" w:date="2018-05-15T07:43:00Z">
        <w:r>
          <w:rPr>
            <w:lang w:val="en-US"/>
          </w:rPr>
          <w:tab/>
          <w:t>s-</w:t>
        </w:r>
        <w:commentRangeStart w:id="7204"/>
        <w:r>
          <w:rPr>
            <w:lang w:val="en-US"/>
          </w:rPr>
          <w:t>nssai</w:t>
        </w:r>
      </w:ins>
      <w:commentRangeEnd w:id="7204"/>
      <w:r w:rsidR="00DA0045">
        <w:rPr>
          <w:rStyle w:val="aa"/>
          <w:rFonts w:ascii="Arial" w:eastAsia="Times New Roman" w:hAnsi="Arial"/>
          <w:noProof w:val="0"/>
          <w:lang w:eastAsia="ja-JP"/>
        </w:rPr>
        <w:commentReference w:id="7204"/>
      </w:r>
      <w:ins w:id="7205"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202"/>
      <w:r>
        <w:rPr>
          <w:rStyle w:val="aa"/>
          <w:rFonts w:ascii="Arial" w:eastAsia="Times New Roman" w:hAnsi="Arial"/>
          <w:lang w:eastAsia="ja-JP"/>
        </w:rPr>
        <w:commentReference w:id="7202"/>
      </w:r>
    </w:p>
    <w:p w14:paraId="02659461" w14:textId="77777777" w:rsidR="009E2FF6" w:rsidRDefault="009E2FF6" w:rsidP="009E2FF6">
      <w:pPr>
        <w:pStyle w:val="PL"/>
        <w:rPr>
          <w:ins w:id="7206" w:author="SA R2-1809111" w:date="2018-05-29T11:11:00Z"/>
          <w:lang w:val="en-US"/>
        </w:rPr>
      </w:pPr>
      <w:ins w:id="7207"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0DF9FC4C" w14:textId="77777777" w:rsidR="009E2FF6" w:rsidRDefault="009E2FF6" w:rsidP="009E2FF6">
      <w:pPr>
        <w:pStyle w:val="PL"/>
        <w:rPr>
          <w:ins w:id="7208" w:author="SA R2 -1807910" w:date="2018-05-15T07:43:00Z"/>
          <w:lang w:val="en-US"/>
        </w:rPr>
      </w:pPr>
      <w:ins w:id="7209" w:author="SA R2-1809111" w:date="2018-05-29T11:11:00Z">
        <w:r>
          <w:rPr>
            <w:lang w:val="en-US"/>
          </w:rPr>
          <w:tab/>
          <w:t>ng-5</w:t>
        </w:r>
        <w:del w:id="7210" w:author="Intel" w:date="2018-06-27T10:54:00Z">
          <w:r>
            <w:rPr>
              <w:lang w:val="en-US"/>
            </w:rPr>
            <w:delText>g</w:delText>
          </w:r>
        </w:del>
      </w:ins>
      <w:ins w:id="7211" w:author="Intel" w:date="2018-06-27T10:54:00Z">
        <w:r>
          <w:rPr>
            <w:lang w:val="en-US"/>
          </w:rPr>
          <w:t>G</w:t>
        </w:r>
      </w:ins>
      <w:ins w:id="7212" w:author="SA R2-1809111" w:date="2018-05-29T11:11:00Z">
        <w:r>
          <w:rPr>
            <w:lang w:val="en-US"/>
          </w:rPr>
          <w:t>-</w:t>
        </w:r>
        <w:del w:id="7213" w:author="Intel" w:date="2018-06-27T10:54:00Z">
          <w:r>
            <w:rPr>
              <w:lang w:val="en-US"/>
            </w:rPr>
            <w:delText>s</w:delText>
          </w:r>
        </w:del>
      </w:ins>
      <w:ins w:id="7214" w:author="Intel" w:date="2018-06-27T10:54:00Z">
        <w:r>
          <w:rPr>
            <w:lang w:val="en-US"/>
          </w:rPr>
          <w:t>S</w:t>
        </w:r>
      </w:ins>
      <w:ins w:id="7215" w:author="SA R2-1809111" w:date="2018-05-29T11:11:00Z">
        <w:r>
          <w:rPr>
            <w:lang w:val="en-US"/>
          </w:rPr>
          <w:t>-</w:t>
        </w:r>
        <w:del w:id="7216" w:author="Intel" w:date="2018-06-27T10:54:00Z">
          <w:r>
            <w:rPr>
              <w:lang w:val="en-US"/>
            </w:rPr>
            <w:delText>tmsi</w:delText>
          </w:r>
        </w:del>
      </w:ins>
      <w:ins w:id="7217" w:author="Intel" w:date="2018-06-27T10:54:00Z">
        <w:r>
          <w:rPr>
            <w:lang w:val="en-US"/>
          </w:rPr>
          <w:t>TMSI</w:t>
        </w:r>
      </w:ins>
      <w:ins w:id="7218" w:author="SA R2-1809111" w:date="2018-05-29T11:11:00Z">
        <w:r>
          <w:rPr>
            <w:lang w:val="en-US"/>
          </w:rPr>
          <w:t>-</w:t>
        </w:r>
        <w:del w:id="7219" w:author="Intel" w:date="2018-06-27T10:54:00Z">
          <w:r>
            <w:rPr>
              <w:lang w:val="en-US"/>
            </w:rPr>
            <w:delText>b</w:delText>
          </w:r>
        </w:del>
      </w:ins>
      <w:ins w:id="7220" w:author="Intel" w:date="2018-06-27T10:54:00Z">
        <w:r>
          <w:rPr>
            <w:lang w:val="en-US"/>
          </w:rPr>
          <w:t>Value</w:t>
        </w:r>
      </w:ins>
      <w:ins w:id="7221" w:author="SA R2-1809111" w:date="2018-05-29T11:11:00Z">
        <w:del w:id="7222"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223" w:author="SA R2-1809111" w:date="2018-05-29T11:12:00Z">
        <w:r>
          <w:rPr>
            <w:lang w:val="en-US"/>
          </w:rPr>
          <w:t xml:space="preserve"> {</w:t>
        </w:r>
      </w:ins>
    </w:p>
    <w:p w14:paraId="4A50A5C9" w14:textId="77777777" w:rsidR="009E2FF6" w:rsidRDefault="009E2FF6" w:rsidP="009E2FF6">
      <w:pPr>
        <w:pStyle w:val="PL"/>
        <w:rPr>
          <w:ins w:id="7224" w:author="SA R2-1809111" w:date="2018-05-29T11:12:00Z"/>
          <w:rFonts w:eastAsia="SimSun"/>
          <w:lang w:val="en-US" w:eastAsia="zh-CN"/>
        </w:rPr>
      </w:pPr>
      <w:ins w:id="7225" w:author="SA R2-1809111" w:date="2018-05-29T11:12:00Z">
        <w:r>
          <w:rPr>
            <w:lang w:val="en-US"/>
          </w:rPr>
          <w:tab/>
        </w:r>
        <w:r>
          <w:rPr>
            <w:lang w:val="en-US"/>
          </w:rPr>
          <w:tab/>
        </w:r>
      </w:ins>
      <w:ins w:id="7226" w:author="SA R2 -1807910" w:date="2018-05-15T07:43:00Z">
        <w:del w:id="7227" w:author="SA R2-1809111" w:date="2018-05-29T11:12:00Z">
          <w:r>
            <w:rPr>
              <w:lang w:val="en-US"/>
            </w:rPr>
            <w:tab/>
          </w:r>
        </w:del>
        <w:r>
          <w:rPr>
            <w:lang w:val="en-US"/>
          </w:rPr>
          <w:t>ng-5</w:t>
        </w:r>
      </w:ins>
      <w:ins w:id="7228" w:author="Rapporteur ASN1 SA" w:date="2018-07-11T15:37:00Z">
        <w:r>
          <w:rPr>
            <w:lang w:val="en-US"/>
          </w:rPr>
          <w:t>g</w:t>
        </w:r>
      </w:ins>
      <w:ins w:id="7229" w:author="SA R2 -1807910" w:date="2018-05-15T07:43:00Z">
        <w:del w:id="7230" w:author="Intel" w:date="2018-06-27T10:53:00Z">
          <w:r>
            <w:rPr>
              <w:lang w:val="en-US"/>
            </w:rPr>
            <w:delText>g</w:delText>
          </w:r>
        </w:del>
      </w:ins>
      <w:ins w:id="7231" w:author="Intel" w:date="2018-06-27T10:53:00Z">
        <w:del w:id="7232" w:author="Rapporteur ASN1 SA" w:date="2018-07-11T15:37:00Z">
          <w:r w:rsidDel="00D5236E">
            <w:rPr>
              <w:lang w:val="en-US"/>
            </w:rPr>
            <w:delText>G</w:delText>
          </w:r>
        </w:del>
      </w:ins>
      <w:ins w:id="7233" w:author="SA R2 -1807910" w:date="2018-05-15T07:43:00Z">
        <w:r>
          <w:rPr>
            <w:lang w:val="en-US"/>
          </w:rPr>
          <w:t>-</w:t>
        </w:r>
      </w:ins>
      <w:ins w:id="7234" w:author="Rapporteur ASN1 SA" w:date="2018-07-11T15:37:00Z">
        <w:r>
          <w:rPr>
            <w:lang w:val="en-US"/>
          </w:rPr>
          <w:t>s</w:t>
        </w:r>
      </w:ins>
      <w:ins w:id="7235" w:author="SA R2 -1807910" w:date="2018-05-15T07:43:00Z">
        <w:del w:id="7236" w:author="Intel" w:date="2018-06-27T10:53:00Z">
          <w:r>
            <w:rPr>
              <w:lang w:val="en-US"/>
            </w:rPr>
            <w:delText>s</w:delText>
          </w:r>
        </w:del>
      </w:ins>
      <w:ins w:id="7237" w:author="Intel" w:date="2018-06-27T10:53:00Z">
        <w:del w:id="7238" w:author="Rapporteur ASN1 SA" w:date="2018-07-11T15:37:00Z">
          <w:r w:rsidDel="00D5236E">
            <w:rPr>
              <w:lang w:val="en-US"/>
            </w:rPr>
            <w:delText>S</w:delText>
          </w:r>
        </w:del>
      </w:ins>
      <w:ins w:id="7239" w:author="SA R2 -1807910" w:date="2018-05-15T07:43:00Z">
        <w:r>
          <w:rPr>
            <w:lang w:val="en-US"/>
          </w:rPr>
          <w:t>-</w:t>
        </w:r>
      </w:ins>
      <w:ins w:id="7240" w:author="Rapporteur ASN1 SA" w:date="2018-07-11T15:37:00Z">
        <w:r>
          <w:rPr>
            <w:lang w:val="en-US"/>
          </w:rPr>
          <w:t>tmsi</w:t>
        </w:r>
      </w:ins>
      <w:ins w:id="7241" w:author="SA R2 -1807910" w:date="2018-05-15T07:43:00Z">
        <w:del w:id="7242" w:author="Intel" w:date="2018-06-27T10:53:00Z">
          <w:r>
            <w:rPr>
              <w:lang w:val="en-US"/>
            </w:rPr>
            <w:delText>tmsi</w:delText>
          </w:r>
        </w:del>
      </w:ins>
      <w:ins w:id="7243" w:author="Intel" w:date="2018-06-27T10:53:00Z">
        <w:del w:id="7244" w:author="Rapporteur ASN1 SA" w:date="2018-07-11T15:37:00Z">
          <w:r w:rsidDel="00D5236E">
            <w:rPr>
              <w:lang w:val="en-US"/>
            </w:rPr>
            <w:delText>TMSI</w:delText>
          </w:r>
        </w:del>
      </w:ins>
      <w:ins w:id="7245"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46"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12F4E704" w14:textId="77777777" w:rsidR="009B7395" w:rsidRDefault="009E2FF6">
      <w:pPr>
        <w:pStyle w:val="PL"/>
        <w:rPr>
          <w:ins w:id="7247" w:author="SA R2-1809111" w:date="2018-05-29T11:11:00Z"/>
          <w:lang w:val="en-US" w:eastAsia="en-US"/>
        </w:rPr>
        <w:pPrChange w:id="7248"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9" w:author="SA R2-1809111" w:date="2018-05-29T11:13:00Z">
        <w:r>
          <w:rPr>
            <w:noProof w:val="0"/>
            <w:lang w:val="en-US" w:eastAsia="en-US"/>
          </w:rPr>
          <w:tab/>
        </w:r>
        <w:r>
          <w:rPr>
            <w:noProof w:val="0"/>
            <w:lang w:val="en-US" w:eastAsia="en-US"/>
          </w:rPr>
          <w:tab/>
        </w:r>
        <w:commentRangeStart w:id="7250"/>
        <w:commentRangeStart w:id="7251"/>
        <w:r>
          <w:rPr>
            <w:noProof w:val="0"/>
            <w:lang w:val="en-US" w:eastAsia="en-US"/>
          </w:rPr>
          <w:t>ng-5g-s-tmsi-part</w:t>
        </w:r>
      </w:ins>
      <w:ins w:id="7252" w:author="Rapporteur ASN1 SA" w:date="2018-07-10T17:06:00Z">
        <w:r>
          <w:rPr>
            <w:noProof w:val="0"/>
            <w:lang w:val="en-US" w:eastAsia="en-US"/>
          </w:rPr>
          <w:t>2</w:t>
        </w:r>
      </w:ins>
      <w:commentRangeEnd w:id="7250"/>
      <w:r w:rsidR="00627E75">
        <w:rPr>
          <w:rStyle w:val="aa"/>
          <w:rFonts w:ascii="Arial" w:eastAsia="Times New Roman" w:hAnsi="Arial"/>
          <w:noProof w:val="0"/>
          <w:lang w:eastAsia="ja-JP"/>
        </w:rPr>
        <w:commentReference w:id="7250"/>
      </w:r>
      <w:ins w:id="7253" w:author="SA R2-1809111" w:date="2018-05-29T11:13:00Z">
        <w:r>
          <w:rPr>
            <w:noProof w:val="0"/>
            <w:lang w:val="en-US" w:eastAsia="en-US"/>
          </w:rPr>
          <w:tab/>
        </w:r>
      </w:ins>
      <w:commentRangeEnd w:id="7251"/>
      <w:r>
        <w:rPr>
          <w:rStyle w:val="aa"/>
          <w:rFonts w:ascii="Arial" w:eastAsia="Times New Roman" w:hAnsi="Arial"/>
          <w:lang w:eastAsia="ja-JP"/>
        </w:rPr>
        <w:commentReference w:id="7251"/>
      </w:r>
      <w:ins w:id="7254"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55" w:author="SA R2-1809111" w:date="2018-05-29T11:16:00Z">
        <w:r>
          <w:rPr>
            <w:noProof w:val="0"/>
            <w:lang w:val="en-US" w:eastAsia="en-US"/>
          </w:rPr>
          <w:t>BIT STRING (SIZE (</w:t>
        </w:r>
        <w:del w:id="7256" w:author="Rapporteur ASN1 SA" w:date="2018-07-10T17:06:00Z">
          <w:r w:rsidDel="00FF1EE0">
            <w:rPr>
              <w:noProof w:val="0"/>
              <w:lang w:val="en-US" w:eastAsia="en-US"/>
            </w:rPr>
            <w:delText>8</w:delText>
          </w:r>
        </w:del>
      </w:ins>
      <w:ins w:id="7257" w:author="Rapporteur ASN1 SA" w:date="2018-07-10T17:06:00Z">
        <w:r>
          <w:rPr>
            <w:noProof w:val="0"/>
            <w:lang w:val="en-US" w:eastAsia="en-US"/>
          </w:rPr>
          <w:t>9</w:t>
        </w:r>
      </w:ins>
      <w:ins w:id="7258" w:author="SA R2-1809111" w:date="2018-05-29T11:16:00Z">
        <w:r>
          <w:rPr>
            <w:noProof w:val="0"/>
            <w:lang w:val="en-US" w:eastAsia="en-US"/>
          </w:rPr>
          <w:t>))</w:t>
        </w:r>
      </w:ins>
    </w:p>
    <w:p w14:paraId="584F3382" w14:textId="77777777" w:rsidR="009E2FF6" w:rsidRDefault="009E2FF6" w:rsidP="009E2FF6">
      <w:pPr>
        <w:pStyle w:val="PL"/>
        <w:rPr>
          <w:ins w:id="7259" w:author="SA R2-1809111" w:date="2018-05-29T11:10:00Z"/>
          <w:lang w:val="en-US"/>
        </w:rPr>
      </w:pPr>
      <w:ins w:id="7260" w:author="SA R2-1809111" w:date="2018-05-29T11:13:00Z">
        <w:r>
          <w:rPr>
            <w:lang w:val="en-US"/>
          </w:rPr>
          <w:t xml:space="preserve">  </w:t>
        </w:r>
      </w:ins>
      <w:ins w:id="7261" w:author="SA R2-1809111" w:date="2018-05-29T11:14:00Z">
        <w:r>
          <w:rPr>
            <w:lang w:val="en-US"/>
          </w:rPr>
          <w:tab/>
        </w:r>
      </w:ins>
      <w:ins w:id="7262" w:author="SA R2-1809111" w:date="2018-05-29T11:13:00Z">
        <w:r>
          <w:rPr>
            <w:lang w:val="en-US"/>
          </w:rPr>
          <w:t>}</w:t>
        </w:r>
      </w:ins>
      <w:ins w:id="7263" w:author="SA R2-1809111" w:date="2018-05-29T11:14:00Z">
        <w:r>
          <w:rPr>
            <w:lang w:val="en-US"/>
          </w:rPr>
          <w:tab/>
        </w:r>
        <w:r>
          <w:rPr>
            <w:lang w:val="en-US"/>
          </w:rPr>
          <w:tab/>
        </w:r>
        <w:r>
          <w:rPr>
            <w:lang w:val="en-US"/>
          </w:rPr>
          <w:tab/>
        </w:r>
      </w:ins>
      <w:ins w:id="7264"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65" w:author="SA R2-1809111" w:date="2018-05-29T11:18:00Z">
        <w:r>
          <w:rPr>
            <w:lang w:val="en-US"/>
          </w:rPr>
          <w:tab/>
        </w:r>
        <w:r>
          <w:rPr>
            <w:lang w:val="en-US"/>
          </w:rPr>
          <w:tab/>
        </w:r>
        <w:r>
          <w:rPr>
            <w:lang w:val="en-US"/>
          </w:rPr>
          <w:tab/>
        </w:r>
        <w:r>
          <w:rPr>
            <w:lang w:val="en-US"/>
          </w:rPr>
          <w:tab/>
        </w:r>
      </w:ins>
      <w:ins w:id="7266" w:author="SA R2-1809111" w:date="2018-05-29T11:14:00Z">
        <w:r>
          <w:rPr>
            <w:lang w:val="en-US"/>
          </w:rPr>
          <w:t>OPTIONAL,</w:t>
        </w:r>
      </w:ins>
    </w:p>
    <w:p w14:paraId="7177DEC3" w14:textId="77777777" w:rsidR="009E2FF6" w:rsidRDefault="009E2FF6" w:rsidP="009E2FF6">
      <w:pPr>
        <w:pStyle w:val="PL"/>
        <w:rPr>
          <w:ins w:id="7267" w:author="SA R2 -1807910" w:date="2018-05-15T07:43:00Z"/>
          <w:del w:id="7268" w:author="SA R2-1809111" w:date="2018-05-29T11:14:00Z"/>
          <w:lang w:val="en-US"/>
        </w:rPr>
      </w:pPr>
    </w:p>
    <w:p w14:paraId="1EA9C532" w14:textId="77777777" w:rsidR="009E2FF6" w:rsidRDefault="009E2FF6" w:rsidP="009E2FF6">
      <w:pPr>
        <w:pStyle w:val="PL"/>
        <w:rPr>
          <w:ins w:id="7269" w:author="SA R2 -1807910" w:date="2018-05-15T07:43:00Z"/>
          <w:del w:id="7270" w:author="SA R2-1809111" w:date="2018-05-29T11:14:00Z"/>
        </w:rPr>
      </w:pPr>
    </w:p>
    <w:p w14:paraId="71FEC76F" w14:textId="77777777" w:rsidR="009E2FF6" w:rsidRDefault="009E2FF6" w:rsidP="009E2FF6">
      <w:pPr>
        <w:pStyle w:val="PL"/>
        <w:rPr>
          <w:ins w:id="7271" w:author="SA R2 -1807910" w:date="2018-05-15T07:43:00Z"/>
        </w:rPr>
      </w:pPr>
      <w:ins w:id="7272" w:author="SA R2 -1807910" w:date="2018-05-15T07:43:00Z">
        <w:r>
          <w:tab/>
          <w:t>lateNonCriticalExtension</w:t>
        </w:r>
        <w:r>
          <w:tab/>
        </w:r>
        <w:r>
          <w:tab/>
        </w:r>
        <w:r>
          <w:tab/>
        </w:r>
        <w:r>
          <w:tab/>
        </w:r>
        <w:r>
          <w:rPr>
            <w:color w:val="993366"/>
          </w:rPr>
          <w:t>OCTET</w:t>
        </w:r>
      </w:ins>
      <w:ins w:id="7273" w:author="Rapporteur SA Rev1" w:date="2018-05-24T19:55:00Z">
        <w:r>
          <w:rPr>
            <w:color w:val="993366"/>
          </w:rPr>
          <w:t xml:space="preserve"> </w:t>
        </w:r>
      </w:ins>
      <w:ins w:id="7274" w:author="SA R2 -1807910" w:date="2018-05-15T07:43:00Z">
        <w:r>
          <w:rPr>
            <w:color w:val="993366"/>
          </w:rPr>
          <w:t>STRING</w:t>
        </w:r>
        <w:r>
          <w:tab/>
        </w:r>
        <w:r>
          <w:tab/>
        </w:r>
        <w:r>
          <w:tab/>
        </w:r>
        <w:r>
          <w:tab/>
        </w:r>
        <w:r>
          <w:tab/>
        </w:r>
        <w:r>
          <w:tab/>
        </w:r>
        <w:r>
          <w:tab/>
        </w:r>
        <w:r>
          <w:tab/>
        </w:r>
        <w:del w:id="7275" w:author="SA R2-1809111" w:date="2018-05-29T11:17:00Z">
          <w:r>
            <w:tab/>
          </w:r>
          <w:r>
            <w:tab/>
          </w:r>
          <w:r>
            <w:tab/>
          </w:r>
          <w:r>
            <w:tab/>
          </w:r>
          <w:r>
            <w:tab/>
          </w:r>
          <w:r>
            <w:tab/>
          </w:r>
          <w:r>
            <w:tab/>
          </w:r>
        </w:del>
        <w:r>
          <w:rPr>
            <w:color w:val="993366"/>
          </w:rPr>
          <w:t>OPTIONAL</w:t>
        </w:r>
        <w:r>
          <w:t>,</w:t>
        </w:r>
      </w:ins>
    </w:p>
    <w:p w14:paraId="5635D6F9" w14:textId="77777777" w:rsidR="009E2FF6" w:rsidRDefault="009E2FF6" w:rsidP="009E2FF6">
      <w:pPr>
        <w:pStyle w:val="PL"/>
        <w:rPr>
          <w:ins w:id="7276" w:author="SA R2 -1807910" w:date="2018-05-15T07:43:00Z"/>
        </w:rPr>
      </w:pPr>
      <w:ins w:id="727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78" w:author="SA R2-1809111" w:date="2018-05-29T11:17:00Z">
          <w:r>
            <w:tab/>
          </w:r>
          <w:r>
            <w:tab/>
          </w:r>
          <w:r>
            <w:tab/>
          </w:r>
          <w:r>
            <w:tab/>
          </w:r>
          <w:r>
            <w:tab/>
          </w:r>
          <w:r>
            <w:tab/>
          </w:r>
          <w:r>
            <w:tab/>
          </w:r>
        </w:del>
        <w:r>
          <w:rPr>
            <w:color w:val="993366"/>
          </w:rPr>
          <w:t>OPTIONAL</w:t>
        </w:r>
      </w:ins>
    </w:p>
    <w:p w14:paraId="6A84ECCA" w14:textId="77777777" w:rsidR="009E2FF6" w:rsidRDefault="009E2FF6" w:rsidP="009E2FF6">
      <w:pPr>
        <w:pStyle w:val="PL"/>
        <w:rPr>
          <w:ins w:id="7279" w:author="SA R2 -1807910" w:date="2018-05-15T07:43:00Z"/>
          <w:lang w:val="en-US"/>
        </w:rPr>
      </w:pPr>
    </w:p>
    <w:p w14:paraId="087CF586" w14:textId="77777777" w:rsidR="009E2FF6" w:rsidRDefault="009E2FF6" w:rsidP="009E2FF6">
      <w:pPr>
        <w:pStyle w:val="PL"/>
        <w:rPr>
          <w:ins w:id="7280" w:author="SA R2 -1807910" w:date="2018-05-15T07:43:00Z"/>
          <w:lang w:val="en-US"/>
        </w:rPr>
      </w:pPr>
      <w:ins w:id="7281" w:author="SA R2 -1807910" w:date="2018-05-15T07:43:00Z">
        <w:r>
          <w:rPr>
            <w:lang w:val="en-US"/>
          </w:rPr>
          <w:t>}</w:t>
        </w:r>
      </w:ins>
    </w:p>
    <w:p w14:paraId="3CE3DDFC" w14:textId="77777777" w:rsidR="009E2FF6" w:rsidRDefault="009E2FF6" w:rsidP="009E2FF6">
      <w:pPr>
        <w:pStyle w:val="PL"/>
        <w:rPr>
          <w:ins w:id="7282" w:author="SA R2 -1807910" w:date="2018-05-15T07:43:00Z"/>
          <w:lang w:val="en-US"/>
        </w:rPr>
      </w:pPr>
    </w:p>
    <w:p w14:paraId="0CC7F141" w14:textId="77777777" w:rsidR="009E2FF6" w:rsidRDefault="009E2FF6" w:rsidP="009E2FF6">
      <w:pPr>
        <w:pStyle w:val="PL"/>
        <w:rPr>
          <w:ins w:id="7283" w:author="SA R2 -1807910" w:date="2018-05-15T07:43:00Z"/>
          <w:lang w:val="en-US"/>
        </w:rPr>
      </w:pPr>
    </w:p>
    <w:p w14:paraId="6D7F02E2" w14:textId="77777777" w:rsidR="009E2FF6" w:rsidRDefault="009E2FF6" w:rsidP="009E2FF6">
      <w:pPr>
        <w:pStyle w:val="PL"/>
        <w:rPr>
          <w:ins w:id="7284" w:author="SA R2 -1807910" w:date="2018-05-15T07:43:00Z"/>
          <w:lang w:val="en-US"/>
        </w:rPr>
      </w:pPr>
    </w:p>
    <w:p w14:paraId="3C9E81C0" w14:textId="77777777" w:rsidR="009E2FF6" w:rsidDel="00FF1EE0" w:rsidRDefault="009E2FF6" w:rsidP="009E2FF6">
      <w:pPr>
        <w:pStyle w:val="PL"/>
        <w:rPr>
          <w:ins w:id="7285" w:author="SA R2 -1807910" w:date="2018-05-15T07:43:00Z"/>
          <w:del w:id="7286" w:author="Rapporteur ASN1 SA" w:date="2018-07-10T17:06:00Z"/>
          <w:lang w:val="en-US"/>
        </w:rPr>
      </w:pPr>
      <w:commentRangeStart w:id="7287"/>
      <w:ins w:id="7288" w:author="SA R2 -1807910" w:date="2018-05-15T07:43:00Z">
        <w:del w:id="7289"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27E48116" w14:textId="77777777" w:rsidR="009E2FF6" w:rsidDel="00FF1EE0" w:rsidRDefault="009E2FF6" w:rsidP="009E2FF6">
      <w:pPr>
        <w:pStyle w:val="PL"/>
        <w:rPr>
          <w:ins w:id="7290" w:author="SA R2 -1807910" w:date="2018-05-15T07:43:00Z"/>
          <w:del w:id="7291" w:author="Rapporteur ASN1 SA" w:date="2018-07-10T17:06:00Z"/>
          <w:lang w:val="en-US"/>
        </w:rPr>
      </w:pPr>
      <w:ins w:id="7292" w:author="SA R2 -1807910" w:date="2018-05-15T07:43:00Z">
        <w:del w:id="7293"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0438F6C6" w14:textId="77777777" w:rsidR="009E2FF6" w:rsidDel="00FF1EE0" w:rsidRDefault="009E2FF6" w:rsidP="009E2FF6">
      <w:pPr>
        <w:pStyle w:val="PL"/>
        <w:rPr>
          <w:ins w:id="7294" w:author="SA R2 -1807910" w:date="2018-05-15T07:43:00Z"/>
          <w:del w:id="7295" w:author="Rapporteur ASN1 SA" w:date="2018-07-10T17:06:00Z"/>
          <w:lang w:val="en-US"/>
        </w:rPr>
      </w:pPr>
      <w:ins w:id="7296" w:author="SA R2 -1807910" w:date="2018-05-15T07:43:00Z">
        <w:del w:id="7297"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185FABE0" w14:textId="77777777" w:rsidR="009E2FF6" w:rsidDel="00FF1EE0" w:rsidRDefault="009E2FF6" w:rsidP="009E2FF6">
      <w:pPr>
        <w:pStyle w:val="PL"/>
        <w:rPr>
          <w:ins w:id="7298" w:author="SA R2 -1807910" w:date="2018-05-15T07:43:00Z"/>
          <w:del w:id="7299" w:author="Rapporteur ASN1 SA" w:date="2018-07-10T17:06:00Z"/>
          <w:lang w:val="en-US"/>
        </w:rPr>
      </w:pPr>
      <w:ins w:id="7300" w:author="SA R2 -1807910" w:date="2018-05-15T07:43:00Z">
        <w:del w:id="7301"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29516EB8" w14:textId="77777777" w:rsidR="009E2FF6" w:rsidDel="00FF1EE0" w:rsidRDefault="009E2FF6" w:rsidP="009E2FF6">
      <w:pPr>
        <w:pStyle w:val="PL"/>
        <w:rPr>
          <w:ins w:id="7302" w:author="SA R2 -1807910" w:date="2018-05-15T07:43:00Z"/>
          <w:del w:id="7303" w:author="Rapporteur ASN1 SA" w:date="2018-07-10T17:06:00Z"/>
          <w:lang w:val="en-US"/>
        </w:rPr>
      </w:pPr>
      <w:ins w:id="7304" w:author="SA R2 -1807910" w:date="2018-05-15T07:43:00Z">
        <w:del w:id="7305"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3411411E" w14:textId="77777777" w:rsidR="009E2FF6" w:rsidDel="00FF1EE0" w:rsidRDefault="009E2FF6" w:rsidP="009E2FF6">
      <w:pPr>
        <w:pStyle w:val="PL"/>
        <w:rPr>
          <w:ins w:id="7306" w:author="SA R2 -1807910" w:date="2018-05-15T07:43:00Z"/>
          <w:del w:id="7307" w:author="Rapporteur ASN1 SA" w:date="2018-07-10T17:06:00Z"/>
          <w:lang w:val="en-US"/>
        </w:rPr>
      </w:pPr>
      <w:ins w:id="7308" w:author="SA R2 -1807910" w:date="2018-05-15T07:43:00Z">
        <w:del w:id="7309" w:author="Rapporteur ASN1 SA" w:date="2018-07-10T17:06:00Z">
          <w:r w:rsidDel="00FF1EE0">
            <w:rPr>
              <w:lang w:val="en-US"/>
            </w:rPr>
            <w:delText>}</w:delText>
          </w:r>
        </w:del>
      </w:ins>
      <w:commentRangeEnd w:id="7287"/>
      <w:r w:rsidR="00D265F8">
        <w:rPr>
          <w:rStyle w:val="aa"/>
          <w:rFonts w:ascii="Arial" w:eastAsia="Times New Roman" w:hAnsi="Arial"/>
          <w:noProof w:val="0"/>
          <w:lang w:eastAsia="ja-JP"/>
        </w:rPr>
        <w:commentReference w:id="7287"/>
      </w:r>
    </w:p>
    <w:p w14:paraId="14FBDF30" w14:textId="77777777" w:rsidR="009E2FF6" w:rsidRDefault="009E2FF6" w:rsidP="009E2FF6">
      <w:pPr>
        <w:pStyle w:val="PL"/>
        <w:rPr>
          <w:ins w:id="7310" w:author="SA R2 -1807910" w:date="2018-05-15T07:43:00Z"/>
          <w:lang w:val="en-US"/>
        </w:rPr>
      </w:pPr>
    </w:p>
    <w:p w14:paraId="1DADEC43" w14:textId="77777777" w:rsidR="009E2FF6" w:rsidRDefault="009E2FF6" w:rsidP="009E2FF6">
      <w:pPr>
        <w:pStyle w:val="PL"/>
        <w:rPr>
          <w:ins w:id="7311" w:author="SA R2 -1807910" w:date="2018-05-15T07:43:00Z"/>
        </w:rPr>
      </w:pPr>
      <w:ins w:id="7312" w:author="SA R2 -1807910" w:date="2018-05-15T07:43:00Z">
        <w:r>
          <w:t>-- TAG-RRCSETUPCOMPLETE-STOP</w:t>
        </w:r>
      </w:ins>
    </w:p>
    <w:p w14:paraId="344D862E" w14:textId="77777777" w:rsidR="009E2FF6" w:rsidRDefault="009E2FF6" w:rsidP="009E2FF6">
      <w:pPr>
        <w:pStyle w:val="PL"/>
        <w:rPr>
          <w:ins w:id="7313" w:author="SA R2 -1807910" w:date="2018-05-15T07:43:00Z"/>
        </w:rPr>
      </w:pPr>
      <w:ins w:id="7314" w:author="SA R2 -1807910" w:date="2018-05-15T07:43:00Z">
        <w:r>
          <w:t>-- ASN1STOP</w:t>
        </w:r>
      </w:ins>
    </w:p>
    <w:p w14:paraId="1D216343" w14:textId="77777777" w:rsidR="009E2FF6" w:rsidRDefault="009E2FF6" w:rsidP="009E2FF6">
      <w:pPr>
        <w:pStyle w:val="EditorsNote"/>
        <w:rPr>
          <w:ins w:id="7315" w:author="SA R2 -1807910" w:date="2018-05-24T09:10:00Z"/>
        </w:rPr>
      </w:pPr>
    </w:p>
    <w:p w14:paraId="24E9BEEF" w14:textId="77777777" w:rsidR="009B7395" w:rsidRDefault="009E2FF6">
      <w:pPr>
        <w:pStyle w:val="EditorsNote"/>
        <w:rPr>
          <w:ins w:id="7316" w:author="SA R2 -1807910" w:date="2018-05-15T07:43:00Z"/>
          <w:rFonts w:eastAsia="ＭＳ 明朝"/>
        </w:rPr>
        <w:pPrChange w:id="7317" w:author="SA R2 -1807910" w:date="2018-05-24T09:10:00Z">
          <w:pPr>
            <w:spacing w:after="0"/>
          </w:pPr>
        </w:pPrChange>
      </w:pPr>
      <w:ins w:id="7318" w:author="SA R2 -1807910" w:date="2018-05-15T07:43:00Z">
        <w:r>
          <w:t xml:space="preserve">Editor’s Note: </w:t>
        </w:r>
        <w:r w:rsidR="005F5304" w:rsidRPr="005F5304">
          <w:rPr>
            <w:rPrChange w:id="7319" w:author="R2-1810924 SA" w:date="2018-07-11T12:04:00Z">
              <w:rPr>
                <w:lang w:val="sv-SE"/>
              </w:rPr>
            </w:rPrChange>
          </w:rPr>
          <w:t>FFS Field description of 5GC identifiers and other other information</w:t>
        </w:r>
        <w:r>
          <w:t xml:space="preserve">. </w:t>
        </w:r>
        <w:bookmarkEnd w:id="714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FE2A935" w14:textId="77777777" w:rsidTr="00A953DB">
        <w:trPr>
          <w:ins w:id="732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E9624" w14:textId="77777777" w:rsidR="009E2FF6" w:rsidRDefault="009E2FF6" w:rsidP="00A953DB">
            <w:pPr>
              <w:pStyle w:val="TAH"/>
              <w:rPr>
                <w:ins w:id="7321" w:author="Rapporteur ASN1 SA" w:date="2018-07-10T17:07:00Z"/>
                <w:szCs w:val="22"/>
              </w:rPr>
            </w:pPr>
            <w:ins w:id="7322" w:author="Rapporteur ASN1 SA" w:date="2018-07-10T17:07:00Z">
              <w:r>
                <w:rPr>
                  <w:i/>
                  <w:noProof/>
                  <w:lang w:eastAsia="en-GB"/>
                </w:rPr>
                <w:t xml:space="preserve">RRCSetupComplete </w:t>
              </w:r>
              <w:r>
                <w:rPr>
                  <w:noProof/>
                  <w:lang w:eastAsia="en-GB"/>
                </w:rPr>
                <w:t xml:space="preserve">field </w:t>
              </w:r>
              <w:r>
                <w:t>descriptions</w:t>
              </w:r>
            </w:ins>
          </w:p>
        </w:tc>
      </w:tr>
      <w:tr w:rsidR="009E2FF6" w14:paraId="64529737" w14:textId="77777777" w:rsidTr="00A953DB">
        <w:trPr>
          <w:ins w:id="732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582570E" w14:textId="77777777" w:rsidR="009E2FF6" w:rsidRPr="005A7DAE" w:rsidRDefault="009E2FF6" w:rsidP="00A953DB">
            <w:pPr>
              <w:pStyle w:val="TAL"/>
              <w:rPr>
                <w:ins w:id="7324" w:author="Rapporteur ASN1 SA" w:date="2018-07-10T17:07:00Z"/>
                <w:szCs w:val="22"/>
                <w:rPrChange w:id="7325" w:author="R2-1810924 SA" w:date="2018-07-11T12:04:00Z">
                  <w:rPr>
                    <w:ins w:id="7326" w:author="Rapporteur ASN1 SA" w:date="2018-07-10T17:07:00Z"/>
                    <w:szCs w:val="22"/>
                    <w:lang w:val="sv-SE"/>
                  </w:rPr>
                </w:rPrChange>
              </w:rPr>
            </w:pPr>
            <w:ins w:id="7327"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14:paraId="4F7FFEBC" w14:textId="77777777" w:rsidR="009E2FF6" w:rsidRDefault="009E2FF6" w:rsidP="009E2FF6">
      <w:pPr>
        <w:pStyle w:val="4"/>
        <w:rPr>
          <w:ins w:id="7328" w:author="Rapporteur ASN1 SA" w:date="2018-07-09T14:50:00Z"/>
          <w:i/>
          <w:iCs/>
        </w:rPr>
      </w:pPr>
      <w:commentRangeStart w:id="7329"/>
      <w:ins w:id="7330" w:author="Rapporteur ASN1 SA" w:date="2018-07-09T14:50:00Z">
        <w:r>
          <w:rPr>
            <w:i/>
            <w:iCs/>
          </w:rPr>
          <w:t>–</w:t>
        </w:r>
        <w:r>
          <w:rPr>
            <w:i/>
            <w:iCs/>
          </w:rPr>
          <w:tab/>
        </w:r>
        <w:r>
          <w:rPr>
            <w:i/>
            <w:iCs/>
            <w:noProof/>
          </w:rPr>
          <w:t>RRCSetupRequest</w:t>
        </w:r>
        <w:commentRangeEnd w:id="7329"/>
        <w:r>
          <w:rPr>
            <w:rStyle w:val="aa"/>
          </w:rPr>
          <w:commentReference w:id="7329"/>
        </w:r>
      </w:ins>
    </w:p>
    <w:p w14:paraId="7C5C3F65" w14:textId="77777777" w:rsidR="009E2FF6" w:rsidRDefault="009E2FF6" w:rsidP="009E2FF6">
      <w:pPr>
        <w:rPr>
          <w:ins w:id="7331" w:author="Rapporteur ASN1 SA" w:date="2018-07-09T14:50:00Z"/>
        </w:rPr>
      </w:pPr>
      <w:ins w:id="7332" w:author="Rapporteur ASN1 SA" w:date="2018-07-09T14:50:00Z">
        <w:r>
          <w:t xml:space="preserve">The </w:t>
        </w:r>
        <w:r>
          <w:rPr>
            <w:i/>
          </w:rPr>
          <w:t xml:space="preserve">RRCSetupRequest </w:t>
        </w:r>
        <w:r>
          <w:t>message is used to request the establishment of an RRC connection.</w:t>
        </w:r>
      </w:ins>
    </w:p>
    <w:p w14:paraId="79F9025E" w14:textId="77777777" w:rsidR="009E2FF6" w:rsidRDefault="009E2FF6" w:rsidP="009E2FF6">
      <w:pPr>
        <w:pStyle w:val="B1"/>
        <w:keepNext/>
        <w:keepLines/>
        <w:rPr>
          <w:ins w:id="7333" w:author="Rapporteur ASN1 SA" w:date="2018-07-09T14:50:00Z"/>
        </w:rPr>
      </w:pPr>
      <w:ins w:id="7334" w:author="Rapporteur ASN1 SA" w:date="2018-07-09T14:50:00Z">
        <w:r>
          <w:lastRenderedPageBreak/>
          <w:t>Signalling radio bearer: SRB0</w:t>
        </w:r>
      </w:ins>
    </w:p>
    <w:p w14:paraId="60DCD9F1" w14:textId="77777777" w:rsidR="009E2FF6" w:rsidRDefault="009E2FF6" w:rsidP="009E2FF6">
      <w:pPr>
        <w:pStyle w:val="B1"/>
        <w:keepNext/>
        <w:keepLines/>
        <w:rPr>
          <w:ins w:id="7335" w:author="Rapporteur ASN1 SA" w:date="2018-07-09T14:50:00Z"/>
        </w:rPr>
      </w:pPr>
      <w:ins w:id="7336" w:author="Rapporteur ASN1 SA" w:date="2018-07-09T14:50:00Z">
        <w:r>
          <w:t>RLC-SAP: TM</w:t>
        </w:r>
      </w:ins>
    </w:p>
    <w:p w14:paraId="13A1CDE4" w14:textId="77777777" w:rsidR="009E2FF6" w:rsidRDefault="009E2FF6" w:rsidP="009E2FF6">
      <w:pPr>
        <w:pStyle w:val="B1"/>
        <w:keepNext/>
        <w:keepLines/>
        <w:rPr>
          <w:ins w:id="7337" w:author="Rapporteur ASN1 SA" w:date="2018-07-09T14:50:00Z"/>
        </w:rPr>
      </w:pPr>
      <w:ins w:id="7338" w:author="Rapporteur ASN1 SA" w:date="2018-07-09T14:50:00Z">
        <w:r>
          <w:t>Logical channel: CCCH</w:t>
        </w:r>
      </w:ins>
    </w:p>
    <w:p w14:paraId="4164676A" w14:textId="77777777" w:rsidR="009E2FF6" w:rsidRDefault="009E2FF6" w:rsidP="009E2FF6">
      <w:pPr>
        <w:pStyle w:val="B1"/>
        <w:keepNext/>
        <w:keepLines/>
        <w:rPr>
          <w:ins w:id="7339" w:author="Rapporteur ASN1 SA" w:date="2018-07-09T14:50:00Z"/>
        </w:rPr>
      </w:pPr>
      <w:ins w:id="7340" w:author="Rapporteur ASN1 SA" w:date="2018-07-09T14:50:00Z">
        <w:r>
          <w:t xml:space="preserve">Direction: UE to </w:t>
        </w:r>
        <w:r>
          <w:rPr>
            <w:lang w:eastAsia="zh-CN"/>
          </w:rPr>
          <w:t>Network</w:t>
        </w:r>
      </w:ins>
    </w:p>
    <w:p w14:paraId="43E02134" w14:textId="77777777" w:rsidR="009E2FF6" w:rsidRDefault="009E2FF6" w:rsidP="009E2FF6">
      <w:pPr>
        <w:pStyle w:val="TH"/>
        <w:rPr>
          <w:ins w:id="7341" w:author="Rapporteur ASN1 SA" w:date="2018-07-09T14:50:00Z"/>
          <w:bCs/>
          <w:i/>
          <w:iCs/>
        </w:rPr>
      </w:pPr>
      <w:ins w:id="7342" w:author="Rapporteur ASN1 SA" w:date="2018-07-09T14:50:00Z">
        <w:r>
          <w:rPr>
            <w:bCs/>
            <w:i/>
            <w:iCs/>
          </w:rPr>
          <w:t>RRCSetupRequest message</w:t>
        </w:r>
      </w:ins>
    </w:p>
    <w:p w14:paraId="08669D9D" w14:textId="77777777" w:rsidR="009E2FF6" w:rsidRDefault="009E2FF6" w:rsidP="009E2FF6">
      <w:pPr>
        <w:pStyle w:val="PL"/>
        <w:rPr>
          <w:ins w:id="7343" w:author="Rapporteur ASN1 SA" w:date="2018-07-09T14:50:00Z"/>
        </w:rPr>
      </w:pPr>
      <w:ins w:id="7344" w:author="Rapporteur ASN1 SA" w:date="2018-07-09T14:50:00Z">
        <w:r>
          <w:t>-- ASN1START</w:t>
        </w:r>
      </w:ins>
    </w:p>
    <w:p w14:paraId="63B93BB7" w14:textId="77777777" w:rsidR="009E2FF6" w:rsidRDefault="009E2FF6" w:rsidP="009E2FF6">
      <w:pPr>
        <w:pStyle w:val="PL"/>
        <w:rPr>
          <w:ins w:id="7345" w:author="Rapporteur ASN1 SA" w:date="2018-07-09T14:50:00Z"/>
        </w:rPr>
      </w:pPr>
      <w:ins w:id="7346" w:author="Rapporteur ASN1 SA" w:date="2018-07-09T14:50:00Z">
        <w:r>
          <w:t>-- TAG-RRCSETUPREQUEST-START</w:t>
        </w:r>
      </w:ins>
    </w:p>
    <w:p w14:paraId="5434D7B6" w14:textId="77777777" w:rsidR="009E2FF6" w:rsidRDefault="009E2FF6" w:rsidP="009E2FF6">
      <w:pPr>
        <w:pStyle w:val="PL"/>
        <w:rPr>
          <w:ins w:id="7347" w:author="Rapporteur ASN1 SA" w:date="2018-07-09T14:50:00Z"/>
          <w:lang w:val="en-US"/>
        </w:rPr>
      </w:pPr>
    </w:p>
    <w:p w14:paraId="0A44411B" w14:textId="77777777" w:rsidR="009E2FF6" w:rsidRDefault="009E2FF6" w:rsidP="009E2FF6">
      <w:pPr>
        <w:pStyle w:val="PL"/>
        <w:rPr>
          <w:ins w:id="7348" w:author="Rapporteur ASN1 SA" w:date="2018-07-09T14:50:00Z"/>
          <w:lang w:val="en-US"/>
        </w:rPr>
      </w:pPr>
    </w:p>
    <w:p w14:paraId="77825011" w14:textId="77777777" w:rsidR="009E2FF6" w:rsidRDefault="009E2FF6" w:rsidP="009E2FF6">
      <w:pPr>
        <w:pStyle w:val="PL"/>
        <w:rPr>
          <w:ins w:id="7349" w:author="Rapporteur ASN1 SA" w:date="2018-07-09T14:50:00Z"/>
          <w:lang w:val="en-US"/>
        </w:rPr>
      </w:pPr>
      <w:ins w:id="7350" w:author="Rapporteur ASN1 SA" w:date="2018-07-09T14:50:00Z">
        <w:r>
          <w:rPr>
            <w:lang w:val="en-US"/>
          </w:rPr>
          <w:t>RRCSetupRequest ::=</w:t>
        </w:r>
        <w:r>
          <w:rPr>
            <w:lang w:val="en-US"/>
          </w:rPr>
          <w:tab/>
        </w:r>
        <w:r>
          <w:rPr>
            <w:lang w:val="en-US"/>
          </w:rPr>
          <w:tab/>
        </w:r>
        <w:r>
          <w:rPr>
            <w:lang w:val="en-US"/>
          </w:rPr>
          <w:tab/>
          <w:t>SEQUENCE {</w:t>
        </w:r>
      </w:ins>
    </w:p>
    <w:p w14:paraId="5D46A345" w14:textId="77777777" w:rsidR="009E2FF6" w:rsidRDefault="009E2FF6" w:rsidP="009E2FF6">
      <w:pPr>
        <w:pStyle w:val="PL"/>
        <w:rPr>
          <w:ins w:id="7351" w:author="Rapporteur ASN1 SA" w:date="2018-07-09T14:50:00Z"/>
          <w:lang w:val="en-US"/>
        </w:rPr>
      </w:pPr>
      <w:ins w:id="7352"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79F27B15" w14:textId="77777777" w:rsidR="009E2FF6" w:rsidRDefault="009E2FF6" w:rsidP="009E2FF6">
      <w:pPr>
        <w:pStyle w:val="PL"/>
        <w:rPr>
          <w:ins w:id="7353" w:author="Rapporteur ASN1 SA" w:date="2018-07-09T14:50:00Z"/>
          <w:lang w:val="en-US"/>
        </w:rPr>
      </w:pPr>
      <w:ins w:id="7354" w:author="Rapporteur ASN1 SA" w:date="2018-07-09T14:50:00Z">
        <w:r>
          <w:rPr>
            <w:lang w:val="en-US"/>
          </w:rPr>
          <w:t>}</w:t>
        </w:r>
      </w:ins>
    </w:p>
    <w:p w14:paraId="6668DFD8" w14:textId="77777777" w:rsidR="009E2FF6" w:rsidRDefault="009E2FF6" w:rsidP="009E2FF6">
      <w:pPr>
        <w:pStyle w:val="PL"/>
        <w:rPr>
          <w:ins w:id="7355" w:author="Rapporteur ASN1 SA" w:date="2018-07-09T14:50:00Z"/>
          <w:lang w:val="en-US"/>
        </w:rPr>
      </w:pPr>
    </w:p>
    <w:p w14:paraId="60604E30" w14:textId="77777777" w:rsidR="009E2FF6" w:rsidRDefault="009E2FF6" w:rsidP="009E2FF6">
      <w:pPr>
        <w:pStyle w:val="PL"/>
        <w:rPr>
          <w:ins w:id="7356" w:author="Rapporteur ASN1 SA" w:date="2018-07-09T14:50:00Z"/>
          <w:lang w:val="en-US"/>
        </w:rPr>
      </w:pPr>
    </w:p>
    <w:p w14:paraId="69A476C7" w14:textId="77777777" w:rsidR="009E2FF6" w:rsidRDefault="009E2FF6" w:rsidP="009E2FF6">
      <w:pPr>
        <w:pStyle w:val="PL"/>
        <w:rPr>
          <w:ins w:id="7357" w:author="Rapporteur ASN1 SA" w:date="2018-07-09T14:50:00Z"/>
          <w:lang w:val="en-US"/>
        </w:rPr>
      </w:pPr>
      <w:ins w:id="7358" w:author="Rapporteur ASN1 SA" w:date="2018-07-09T14:50:00Z">
        <w:r>
          <w:rPr>
            <w:lang w:val="en-US"/>
          </w:rPr>
          <w:t>RRCSetupRequest-IEs ::=</w:t>
        </w:r>
        <w:r>
          <w:rPr>
            <w:lang w:val="en-US"/>
          </w:rPr>
          <w:tab/>
        </w:r>
        <w:r>
          <w:rPr>
            <w:lang w:val="en-US"/>
          </w:rPr>
          <w:tab/>
          <w:t>SEQUENCE {</w:t>
        </w:r>
      </w:ins>
    </w:p>
    <w:p w14:paraId="656DAD59" w14:textId="77777777" w:rsidR="009E2FF6" w:rsidRDefault="009E2FF6" w:rsidP="009E2FF6">
      <w:pPr>
        <w:pStyle w:val="PL"/>
        <w:rPr>
          <w:ins w:id="7359" w:author="Rapporteur ASN1 SA" w:date="2018-07-09T14:50:00Z"/>
          <w:lang w:val="en-US"/>
        </w:rPr>
      </w:pPr>
      <w:ins w:id="7360"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3BA00F3E" w14:textId="77777777" w:rsidR="009E2FF6" w:rsidRDefault="009E2FF6" w:rsidP="009E2FF6">
      <w:pPr>
        <w:pStyle w:val="PL"/>
        <w:rPr>
          <w:ins w:id="7361" w:author="Rapporteur ASN1 SA" w:date="2018-07-09T14:50:00Z"/>
          <w:lang w:val="en-US"/>
        </w:rPr>
      </w:pPr>
      <w:ins w:id="7362"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0675842F" w14:textId="77777777" w:rsidR="009E2FF6" w:rsidRDefault="009E2FF6" w:rsidP="009E2FF6">
      <w:pPr>
        <w:pStyle w:val="PL"/>
        <w:rPr>
          <w:ins w:id="7363" w:author="Rapporteur ASN1 SA" w:date="2018-07-09T14:50:00Z"/>
          <w:lang w:val="en-US"/>
        </w:rPr>
      </w:pPr>
      <w:ins w:id="7364" w:author="Rapporteur ASN1 SA" w:date="2018-07-09T14:50:00Z">
        <w:r>
          <w:rPr>
            <w:lang w:val="en-US"/>
          </w:rPr>
          <w:t>}</w:t>
        </w:r>
      </w:ins>
    </w:p>
    <w:p w14:paraId="655CBD90" w14:textId="77777777" w:rsidR="009E2FF6" w:rsidRDefault="009E2FF6" w:rsidP="009E2FF6">
      <w:pPr>
        <w:pStyle w:val="PL"/>
        <w:rPr>
          <w:ins w:id="7365" w:author="Rapporteur ASN1 SA" w:date="2018-07-09T14:50:00Z"/>
          <w:lang w:val="en-US"/>
        </w:rPr>
      </w:pPr>
      <w:ins w:id="7366" w:author="Rapporteur ASN1 SA" w:date="2018-07-09T14:50:00Z">
        <w:r>
          <w:rPr>
            <w:lang w:val="en-US"/>
          </w:rPr>
          <w:tab/>
        </w:r>
        <w:r>
          <w:rPr>
            <w:lang w:val="en-US"/>
          </w:rPr>
          <w:tab/>
        </w:r>
        <w:r>
          <w:rPr>
            <w:lang w:val="en-US"/>
          </w:rPr>
          <w:tab/>
        </w:r>
        <w:r>
          <w:rPr>
            <w:lang w:val="en-US"/>
          </w:rPr>
          <w:tab/>
        </w:r>
      </w:ins>
    </w:p>
    <w:p w14:paraId="31E129E3" w14:textId="77777777" w:rsidR="009E2FF6" w:rsidRDefault="009E2FF6" w:rsidP="009E2FF6">
      <w:pPr>
        <w:pStyle w:val="PL"/>
        <w:rPr>
          <w:ins w:id="7367" w:author="Rapporteur ASN1 SA" w:date="2018-07-09T14:50:00Z"/>
          <w:lang w:val="en-US"/>
        </w:rPr>
      </w:pPr>
      <w:ins w:id="7368" w:author="Rapporteur ASN1 SA" w:date="2018-07-09T14:50:00Z">
        <w:r>
          <w:rPr>
            <w:lang w:val="en-US"/>
          </w:rPr>
          <w:t>InitialUE-Identity ::=</w:t>
        </w:r>
        <w:r>
          <w:rPr>
            <w:lang w:val="en-US"/>
          </w:rPr>
          <w:tab/>
        </w:r>
        <w:r>
          <w:rPr>
            <w:lang w:val="en-US"/>
          </w:rPr>
          <w:tab/>
        </w:r>
        <w:r>
          <w:rPr>
            <w:lang w:val="en-US"/>
          </w:rPr>
          <w:tab/>
        </w:r>
        <w:r>
          <w:rPr>
            <w:lang w:val="en-US"/>
          </w:rPr>
          <w:tab/>
          <w:t>CHOICE {</w:t>
        </w:r>
      </w:ins>
    </w:p>
    <w:p w14:paraId="2610A483" w14:textId="77777777" w:rsidR="009E2FF6" w:rsidRDefault="009E2FF6" w:rsidP="009E2FF6">
      <w:pPr>
        <w:pStyle w:val="PL"/>
        <w:rPr>
          <w:ins w:id="7369" w:author="Rapporteur ASN1 SA" w:date="2018-07-09T14:50:00Z"/>
          <w:lang w:val="en-US"/>
        </w:rPr>
      </w:pPr>
      <w:ins w:id="7370" w:author="Rapporteur ASN1 SA" w:date="2018-07-09T14:50:00Z">
        <w:r>
          <w:rPr>
            <w:lang w:val="en-US"/>
          </w:rPr>
          <w:tab/>
        </w:r>
        <w:commentRangeStart w:id="7371"/>
        <w:r>
          <w:rPr>
            <w:lang w:val="en-US"/>
          </w:rPr>
          <w:t>ng-5g-s-tmsi-part</w:t>
        </w:r>
      </w:ins>
      <w:commentRangeEnd w:id="7371"/>
      <w:ins w:id="7372" w:author="Rapporteur ASN1 SA" w:date="2018-07-10T17:02:00Z">
        <w:r>
          <w:rPr>
            <w:lang w:val="en-US"/>
          </w:rPr>
          <w:t>1</w:t>
        </w:r>
      </w:ins>
      <w:ins w:id="7373" w:author="Rapporteur ASN1 SA" w:date="2018-07-09T14:50:00Z">
        <w:r>
          <w:rPr>
            <w:rStyle w:val="aa"/>
            <w:rFonts w:ascii="Arial" w:eastAsia="Times New Roman" w:hAnsi="Arial"/>
            <w:lang w:eastAsia="ja-JP"/>
          </w:rPr>
          <w:commentReference w:id="7371"/>
        </w:r>
        <w:r>
          <w:rPr>
            <w:lang w:val="en-US"/>
          </w:rPr>
          <w:tab/>
        </w:r>
        <w:r>
          <w:rPr>
            <w:lang w:val="en-US"/>
          </w:rPr>
          <w:tab/>
        </w:r>
        <w:r>
          <w:rPr>
            <w:lang w:val="en-US"/>
          </w:rPr>
          <w:tab/>
        </w:r>
        <w:r>
          <w:rPr>
            <w:lang w:val="en-US"/>
          </w:rPr>
          <w:tab/>
        </w:r>
        <w:r>
          <w:rPr>
            <w:lang w:val="en-US"/>
          </w:rPr>
          <w:tab/>
          <w:t>BIT STRING (SIZE (</w:t>
        </w:r>
      </w:ins>
      <w:ins w:id="7374" w:author="Rapporteur ASN1 SA" w:date="2018-07-10T17:02:00Z">
        <w:r>
          <w:rPr>
            <w:lang w:val="en-US"/>
          </w:rPr>
          <w:t>39</w:t>
        </w:r>
      </w:ins>
      <w:ins w:id="7375" w:author="Rapporteur ASN1 SA" w:date="2018-07-09T14:50:00Z">
        <w:r>
          <w:rPr>
            <w:lang w:val="en-US"/>
          </w:rPr>
          <w:t>)),</w:t>
        </w:r>
      </w:ins>
    </w:p>
    <w:p w14:paraId="6783EE29" w14:textId="77777777" w:rsidR="009E2FF6" w:rsidRDefault="009E2FF6" w:rsidP="009E2FF6">
      <w:pPr>
        <w:pStyle w:val="PL"/>
        <w:rPr>
          <w:ins w:id="7376" w:author="Rapporteur ASN1 SA" w:date="2018-07-09T14:50:00Z"/>
          <w:lang w:val="en-US"/>
        </w:rPr>
      </w:pPr>
      <w:ins w:id="7377"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78" w:author="Rapporteur ASN1 SA" w:date="2018-07-10T17:02:00Z">
        <w:r>
          <w:rPr>
            <w:lang w:val="en-US"/>
          </w:rPr>
          <w:t>39</w:t>
        </w:r>
      </w:ins>
      <w:ins w:id="7379" w:author="Rapporteur ASN1 SA" w:date="2018-07-09T14:50:00Z">
        <w:r>
          <w:rPr>
            <w:lang w:val="en-US"/>
          </w:rPr>
          <w:t>))</w:t>
        </w:r>
      </w:ins>
      <w:ins w:id="7380" w:author="Rapporteur ASN1 SA" w:date="2018-07-10T17:03:00Z">
        <w:r>
          <w:rPr>
            <w:lang w:val="en-US"/>
          </w:rPr>
          <w:t>,</w:t>
        </w:r>
      </w:ins>
    </w:p>
    <w:p w14:paraId="4B547A0E" w14:textId="77777777" w:rsidR="009E2FF6" w:rsidRDefault="009E2FF6" w:rsidP="009E2FF6">
      <w:pPr>
        <w:pStyle w:val="PL"/>
        <w:rPr>
          <w:ins w:id="7381" w:author="Rapporteur ASN1 SA" w:date="2018-07-10T17:03:00Z"/>
          <w:rFonts w:cs="Courier New"/>
          <w:lang w:val="en-US"/>
        </w:rPr>
      </w:pPr>
      <w:ins w:id="7382" w:author="Rapporteur ASN1 SA" w:date="2018-07-10T17:03:00Z">
        <w:r w:rsidRPr="00325857">
          <w:rPr>
            <w:rFonts w:cs="Courier New"/>
            <w:lang w:val="en-US"/>
          </w:rPr>
          <w:tab/>
        </w:r>
        <w:commentRangeStart w:id="7383"/>
        <w:r w:rsidRPr="00325857">
          <w:rPr>
            <w:rFonts w:cs="Courier New"/>
            <w:lang w:val="en-US"/>
          </w:rPr>
          <w:t>spare</w:t>
        </w:r>
      </w:ins>
      <w:commentRangeEnd w:id="7383"/>
      <w:r w:rsidR="00720E67">
        <w:rPr>
          <w:rStyle w:val="aa"/>
          <w:rFonts w:ascii="Arial" w:eastAsia="Times New Roman" w:hAnsi="Arial"/>
          <w:noProof w:val="0"/>
          <w:lang w:eastAsia="ja-JP"/>
        </w:rPr>
        <w:commentReference w:id="7383"/>
      </w:r>
      <w:ins w:id="7384"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02DB38CA" w14:textId="77777777" w:rsidR="009E2FF6" w:rsidRDefault="009E2FF6" w:rsidP="009E2FF6">
      <w:pPr>
        <w:pStyle w:val="PL"/>
        <w:rPr>
          <w:ins w:id="7385" w:author="Rapporteur ASN1 SA" w:date="2018-07-09T14:50:00Z"/>
          <w:lang w:val="en-US"/>
        </w:rPr>
      </w:pPr>
      <w:ins w:id="7386" w:author="Rapporteur ASN1 SA" w:date="2018-07-09T14:50:00Z">
        <w:r>
          <w:rPr>
            <w:lang w:val="en-US"/>
          </w:rPr>
          <w:t>}</w:t>
        </w:r>
      </w:ins>
    </w:p>
    <w:p w14:paraId="2F1E5EB9" w14:textId="77777777" w:rsidR="009E2FF6" w:rsidRDefault="009E2FF6" w:rsidP="009E2FF6">
      <w:pPr>
        <w:pStyle w:val="PL"/>
        <w:rPr>
          <w:ins w:id="7387" w:author="Rapporteur ASN1 SA" w:date="2018-07-09T14:50:00Z"/>
          <w:lang w:val="en-US"/>
        </w:rPr>
      </w:pPr>
    </w:p>
    <w:p w14:paraId="3B24A1AC" w14:textId="77777777" w:rsidR="009E2FF6" w:rsidRDefault="009E2FF6" w:rsidP="009E2FF6">
      <w:pPr>
        <w:pStyle w:val="PL"/>
        <w:rPr>
          <w:ins w:id="7388" w:author="Rapporteur ASN1 SA" w:date="2018-07-09T14:50:00Z"/>
          <w:lang w:val="en-US"/>
        </w:rPr>
      </w:pPr>
      <w:commentRangeStart w:id="7389"/>
      <w:ins w:id="7390" w:author="Rapporteur ASN1 SA" w:date="2018-07-09T14:50:00Z">
        <w:r>
          <w:rPr>
            <w:lang w:val="en-US"/>
          </w:rPr>
          <w:t>-- FFS Which additional cause values are supported: delayTolerantAccess, MO videop, MO SMS, etc.</w:t>
        </w:r>
        <w:commentRangeEnd w:id="7389"/>
        <w:r>
          <w:rPr>
            <w:rStyle w:val="aa"/>
            <w:rFonts w:ascii="Arial" w:eastAsia="Times New Roman" w:hAnsi="Arial"/>
            <w:lang w:eastAsia="ja-JP"/>
          </w:rPr>
          <w:commentReference w:id="7389"/>
        </w:r>
      </w:ins>
    </w:p>
    <w:p w14:paraId="075B1263" w14:textId="77777777" w:rsidR="009E2FF6" w:rsidRDefault="009E2FF6" w:rsidP="009E2FF6">
      <w:pPr>
        <w:pStyle w:val="PL"/>
        <w:rPr>
          <w:ins w:id="7391" w:author="Rapporteur ASN1 SA" w:date="2018-07-09T14:50:00Z"/>
          <w:lang w:val="en-US"/>
        </w:rPr>
      </w:pPr>
      <w:ins w:id="7392"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4BDD1DB5" w14:textId="77777777" w:rsidR="009E2FF6" w:rsidRDefault="009E2FF6" w:rsidP="009E2FF6">
      <w:pPr>
        <w:pStyle w:val="PL"/>
        <w:rPr>
          <w:ins w:id="7393" w:author="Rapporteur ASN1 SA" w:date="2018-07-09T14:50:00Z"/>
          <w:lang w:val="en-US"/>
        </w:rPr>
      </w:pPr>
      <w:ins w:id="7394"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7CC97600" w14:textId="77777777" w:rsidR="009E2FF6" w:rsidRDefault="009E2FF6" w:rsidP="009E2FF6">
      <w:pPr>
        <w:pStyle w:val="PL"/>
        <w:rPr>
          <w:ins w:id="7395" w:author="Rapporteur ASN1 SA" w:date="2018-07-09T14:50:00Z"/>
          <w:lang w:val="en-US"/>
        </w:rPr>
      </w:pPr>
      <w:ins w:id="7396"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97"/>
        <w:r>
          <w:rPr>
            <w:lang w:val="en-US"/>
          </w:rPr>
          <w:t>spare1</w:t>
        </w:r>
      </w:ins>
      <w:commentRangeEnd w:id="7397"/>
      <w:ins w:id="7398" w:author="Rapporteur ASN1 SA" w:date="2018-08-06T12:46:00Z">
        <w:r w:rsidR="00E72CFD">
          <w:rPr>
            <w:lang w:val="en-US"/>
          </w:rPr>
          <w:t>0</w:t>
        </w:r>
      </w:ins>
      <w:r w:rsidR="00720E67">
        <w:rPr>
          <w:rStyle w:val="aa"/>
          <w:rFonts w:ascii="Arial" w:eastAsia="Times New Roman" w:hAnsi="Arial"/>
          <w:noProof w:val="0"/>
          <w:lang w:eastAsia="ja-JP"/>
        </w:rPr>
        <w:commentReference w:id="7397"/>
      </w:r>
      <w:ins w:id="7399" w:author="Rapporteur ASN1 SA" w:date="2018-07-09T14:50:00Z">
        <w:r>
          <w:rPr>
            <w:lang w:val="en-US"/>
          </w:rPr>
          <w:t>, spare</w:t>
        </w:r>
      </w:ins>
      <w:ins w:id="7400" w:author="Rapporteur ASN1 SA" w:date="2018-08-06T12:46:00Z">
        <w:r w:rsidR="00E72CFD">
          <w:rPr>
            <w:lang w:val="en-US"/>
          </w:rPr>
          <w:t>9</w:t>
        </w:r>
      </w:ins>
      <w:ins w:id="7401" w:author="Rapporteur ASN1 SA" w:date="2018-07-09T14:50:00Z">
        <w:r>
          <w:rPr>
            <w:lang w:val="en-US"/>
          </w:rPr>
          <w:t>, spare</w:t>
        </w:r>
      </w:ins>
      <w:ins w:id="7402" w:author="Rapporteur ASN1 SA" w:date="2018-08-06T12:46:00Z">
        <w:r w:rsidR="00E72CFD">
          <w:rPr>
            <w:lang w:val="en-US"/>
          </w:rPr>
          <w:t>8</w:t>
        </w:r>
      </w:ins>
      <w:ins w:id="7403" w:author="Rapporteur ASN1 SA" w:date="2018-07-09T14:50:00Z">
        <w:r>
          <w:rPr>
            <w:lang w:val="en-US"/>
          </w:rPr>
          <w:t>,spare</w:t>
        </w:r>
      </w:ins>
      <w:ins w:id="7404" w:author="Rapporteur ASN1 SA" w:date="2018-08-06T12:46:00Z">
        <w:r w:rsidR="00E72CFD">
          <w:rPr>
            <w:lang w:val="en-US"/>
          </w:rPr>
          <w:t>7</w:t>
        </w:r>
      </w:ins>
      <w:ins w:id="7405" w:author="Rapporteur ASN1 SA" w:date="2018-07-09T14:50:00Z">
        <w:r>
          <w:rPr>
            <w:lang w:val="en-US"/>
          </w:rPr>
          <w:t xml:space="preserve">, </w:t>
        </w:r>
      </w:ins>
    </w:p>
    <w:p w14:paraId="57C0E89E" w14:textId="77777777" w:rsidR="009E2FF6" w:rsidRPr="005A7DAE" w:rsidRDefault="009E2FF6" w:rsidP="009E2FF6">
      <w:pPr>
        <w:pStyle w:val="PL"/>
        <w:rPr>
          <w:ins w:id="7406" w:author="Rapporteur ASN1 SA" w:date="2018-07-09T14:50:00Z"/>
          <w:lang w:val="sv-SE"/>
          <w:rPrChange w:id="7407" w:author="R2-1810924 SA" w:date="2018-07-11T12:04:00Z">
            <w:rPr>
              <w:ins w:id="7408" w:author="Rapporteur ASN1 SA" w:date="2018-07-09T14:50:00Z"/>
              <w:lang w:val="en-US"/>
            </w:rPr>
          </w:rPrChange>
        </w:rPr>
      </w:pPr>
      <w:ins w:id="7409"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F5304" w:rsidRPr="005F5304">
          <w:rPr>
            <w:lang w:val="sv-SE"/>
            <w:rPrChange w:id="7410" w:author="R2-1810924 SA" w:date="2018-07-11T12:04:00Z">
              <w:rPr>
                <w:lang w:val="en-US"/>
              </w:rPr>
            </w:rPrChange>
          </w:rPr>
          <w:t>spare</w:t>
        </w:r>
      </w:ins>
      <w:ins w:id="7411" w:author="Rapporteur ASN1 SA" w:date="2018-08-06T12:46:00Z">
        <w:r w:rsidR="00E72CFD">
          <w:rPr>
            <w:lang w:val="sv-SE"/>
          </w:rPr>
          <w:t>6</w:t>
        </w:r>
      </w:ins>
      <w:ins w:id="7412" w:author="Rapporteur ASN1 SA" w:date="2018-07-09T14:50:00Z">
        <w:r w:rsidR="005F5304" w:rsidRPr="005F5304">
          <w:rPr>
            <w:lang w:val="sv-SE"/>
            <w:rPrChange w:id="7413" w:author="R2-1810924 SA" w:date="2018-07-11T12:04:00Z">
              <w:rPr>
                <w:lang w:val="en-US"/>
              </w:rPr>
            </w:rPrChange>
          </w:rPr>
          <w:t>, spare</w:t>
        </w:r>
      </w:ins>
      <w:ins w:id="7414" w:author="Rapporteur ASN1 SA" w:date="2018-08-06T12:46:00Z">
        <w:r w:rsidR="00E72CFD">
          <w:rPr>
            <w:lang w:val="sv-SE"/>
          </w:rPr>
          <w:t>5</w:t>
        </w:r>
      </w:ins>
      <w:ins w:id="7415" w:author="Rapporteur ASN1 SA" w:date="2018-07-09T14:50:00Z">
        <w:r w:rsidR="005F5304" w:rsidRPr="005F5304">
          <w:rPr>
            <w:lang w:val="sv-SE"/>
            <w:rPrChange w:id="7416" w:author="R2-1810924 SA" w:date="2018-07-11T12:04:00Z">
              <w:rPr>
                <w:lang w:val="en-US"/>
              </w:rPr>
            </w:rPrChange>
          </w:rPr>
          <w:t>, spare</w:t>
        </w:r>
      </w:ins>
      <w:ins w:id="7417" w:author="Rapporteur ASN1 SA" w:date="2018-08-06T12:46:00Z">
        <w:r w:rsidR="00E72CFD">
          <w:rPr>
            <w:lang w:val="sv-SE"/>
          </w:rPr>
          <w:t>4</w:t>
        </w:r>
      </w:ins>
      <w:ins w:id="7418" w:author="Rapporteur ASN1 SA" w:date="2018-07-09T14:50:00Z">
        <w:r w:rsidR="005F5304" w:rsidRPr="005F5304">
          <w:rPr>
            <w:lang w:val="sv-SE"/>
            <w:rPrChange w:id="7419" w:author="R2-1810924 SA" w:date="2018-07-11T12:04:00Z">
              <w:rPr>
                <w:lang w:val="en-US"/>
              </w:rPr>
            </w:rPrChange>
          </w:rPr>
          <w:t>, spare</w:t>
        </w:r>
      </w:ins>
      <w:ins w:id="7420" w:author="Rapporteur ASN1 SA" w:date="2018-08-06T12:46:00Z">
        <w:r w:rsidR="00E72CFD">
          <w:rPr>
            <w:lang w:val="sv-SE"/>
          </w:rPr>
          <w:t>3</w:t>
        </w:r>
      </w:ins>
      <w:ins w:id="7421" w:author="Rapporteur ASN1 SA" w:date="2018-07-09T14:50:00Z">
        <w:r w:rsidR="005F5304" w:rsidRPr="005F5304">
          <w:rPr>
            <w:lang w:val="sv-SE"/>
            <w:rPrChange w:id="7422" w:author="R2-1810924 SA" w:date="2018-07-11T12:04:00Z">
              <w:rPr>
                <w:lang w:val="en-US"/>
              </w:rPr>
            </w:rPrChange>
          </w:rPr>
          <w:t>, spare</w:t>
        </w:r>
      </w:ins>
      <w:ins w:id="7423" w:author="Rapporteur ASN1 SA" w:date="2018-08-06T12:46:00Z">
        <w:r w:rsidR="00E72CFD">
          <w:rPr>
            <w:lang w:val="sv-SE"/>
          </w:rPr>
          <w:t>2</w:t>
        </w:r>
      </w:ins>
      <w:ins w:id="7424" w:author="Rapporteur ASN1 SA" w:date="2018-07-09T14:50:00Z">
        <w:r w:rsidR="005F5304" w:rsidRPr="005F5304">
          <w:rPr>
            <w:lang w:val="sv-SE"/>
            <w:rPrChange w:id="7425" w:author="R2-1810924 SA" w:date="2018-07-11T12:04:00Z">
              <w:rPr>
                <w:lang w:val="en-US"/>
              </w:rPr>
            </w:rPrChange>
          </w:rPr>
          <w:t>, spare1}</w:t>
        </w:r>
      </w:ins>
    </w:p>
    <w:p w14:paraId="1EA8D0BD" w14:textId="77777777" w:rsidR="009E2FF6" w:rsidRPr="005A7DAE" w:rsidRDefault="009E2FF6" w:rsidP="009E2FF6">
      <w:pPr>
        <w:pStyle w:val="PL"/>
        <w:rPr>
          <w:ins w:id="7426" w:author="Rapporteur ASN1 SA" w:date="2018-07-09T14:50:00Z"/>
          <w:lang w:val="sv-SE"/>
          <w:rPrChange w:id="7427" w:author="R2-1810924 SA" w:date="2018-07-11T12:04:00Z">
            <w:rPr>
              <w:ins w:id="7428" w:author="Rapporteur ASN1 SA" w:date="2018-07-09T14:50:00Z"/>
            </w:rPr>
          </w:rPrChange>
        </w:rPr>
      </w:pPr>
    </w:p>
    <w:p w14:paraId="4D5CA63F" w14:textId="77777777" w:rsidR="009E2FF6" w:rsidRDefault="009E2FF6" w:rsidP="009E2FF6">
      <w:pPr>
        <w:pStyle w:val="PL"/>
        <w:rPr>
          <w:ins w:id="7429" w:author="Rapporteur ASN1 SA" w:date="2018-07-09T14:50:00Z"/>
        </w:rPr>
      </w:pPr>
      <w:ins w:id="7430" w:author="Rapporteur ASN1 SA" w:date="2018-07-09T14:50:00Z">
        <w:r>
          <w:t>-- TAG-RRCSETUPREQUEST-STOP</w:t>
        </w:r>
      </w:ins>
    </w:p>
    <w:p w14:paraId="76629294" w14:textId="77777777" w:rsidR="009E2FF6" w:rsidRDefault="009E2FF6" w:rsidP="009E2FF6">
      <w:pPr>
        <w:pStyle w:val="PL"/>
        <w:rPr>
          <w:ins w:id="7431" w:author="Rapporteur ASN1 SA" w:date="2018-07-09T14:50:00Z"/>
        </w:rPr>
      </w:pPr>
      <w:ins w:id="7432" w:author="Rapporteur ASN1 SA" w:date="2018-07-09T14:50:00Z">
        <w:r>
          <w:t>-- ASN1STOP</w:t>
        </w:r>
      </w:ins>
    </w:p>
    <w:p w14:paraId="3E9E33D9" w14:textId="77777777" w:rsidR="009E2FF6" w:rsidRDefault="009E2FF6" w:rsidP="009E2FF6">
      <w:pPr>
        <w:rPr>
          <w:ins w:id="7433"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847D69B" w14:textId="77777777" w:rsidTr="00A953DB">
        <w:trPr>
          <w:ins w:id="74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637DDE1" w14:textId="77777777" w:rsidR="009E2FF6" w:rsidRDefault="009E2FF6" w:rsidP="00A953DB">
            <w:pPr>
              <w:pStyle w:val="TAH"/>
              <w:rPr>
                <w:ins w:id="7435" w:author="Rapporteur ASN1 SA" w:date="2018-07-09T14:50:00Z"/>
                <w:szCs w:val="22"/>
              </w:rPr>
            </w:pPr>
            <w:ins w:id="7436"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7B8785BE" w14:textId="77777777" w:rsidTr="00A953DB">
        <w:trPr>
          <w:ins w:id="74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700D84B" w14:textId="77777777" w:rsidR="009E2FF6" w:rsidRDefault="009E2FF6" w:rsidP="00A953DB">
            <w:pPr>
              <w:pStyle w:val="TAL"/>
              <w:rPr>
                <w:ins w:id="7438" w:author="Rapporteur ASN1 SA" w:date="2018-07-09T14:50:00Z"/>
                <w:b/>
                <w:i/>
                <w:noProof/>
              </w:rPr>
            </w:pPr>
            <w:ins w:id="7439" w:author="Rapporteur ASN1 SA" w:date="2018-07-09T14:50:00Z">
              <w:r>
                <w:rPr>
                  <w:b/>
                  <w:i/>
                  <w:noProof/>
                </w:rPr>
                <w:t>establishmentCause</w:t>
              </w:r>
            </w:ins>
          </w:p>
          <w:p w14:paraId="367682DF" w14:textId="77777777" w:rsidR="009E2FF6" w:rsidRPr="005A7DAE" w:rsidRDefault="009E2FF6" w:rsidP="00A953DB">
            <w:pPr>
              <w:pStyle w:val="TAL"/>
              <w:rPr>
                <w:ins w:id="7440" w:author="Rapporteur ASN1 SA" w:date="2018-07-09T14:50:00Z"/>
                <w:szCs w:val="22"/>
                <w:rPrChange w:id="7441" w:author="R2-1810924 SA" w:date="2018-07-11T12:04:00Z">
                  <w:rPr>
                    <w:ins w:id="7442" w:author="Rapporteur ASN1 SA" w:date="2018-07-09T14:50:00Z"/>
                    <w:szCs w:val="22"/>
                    <w:lang w:val="sv-SE"/>
                  </w:rPr>
                </w:rPrChange>
              </w:rPr>
            </w:pPr>
            <w:ins w:id="7443" w:author="Rapporteur ASN1 SA" w:date="2018-07-09T14:50:00Z">
              <w:r>
                <w:t>Provides the establishment cause for the RRC request in accordance with the information received from upper layers</w:t>
              </w:r>
              <w:commentRangeStart w:id="7444"/>
              <w:r>
                <w:t>.</w:t>
              </w:r>
              <w:commentRangeEnd w:id="7444"/>
              <w:r>
                <w:rPr>
                  <w:rStyle w:val="aa"/>
                </w:rPr>
                <w:commentReference w:id="7444"/>
              </w:r>
              <w:r>
                <w:t xml:space="preserve"> gNB is not expected to reject a RRCSetupRequest</w:t>
              </w:r>
            </w:ins>
            <w:ins w:id="7445" w:author="Rapporteur ASN1 SA" w:date="2018-07-10T17:07:00Z">
              <w:r>
                <w:t xml:space="preserve"> </w:t>
              </w:r>
            </w:ins>
            <w:ins w:id="7446" w:author="Rapporteur ASN1 SA" w:date="2018-07-09T14:50:00Z">
              <w:r>
                <w:t>due to unknown cause value being used by the UE.</w:t>
              </w:r>
            </w:ins>
          </w:p>
        </w:tc>
      </w:tr>
      <w:tr w:rsidR="009E2FF6" w14:paraId="100D9842" w14:textId="77777777" w:rsidTr="00A953DB">
        <w:trPr>
          <w:ins w:id="744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922B6F9" w14:textId="77777777" w:rsidR="009E2FF6" w:rsidRDefault="009E2FF6" w:rsidP="00A953DB">
            <w:pPr>
              <w:pStyle w:val="TAL"/>
              <w:rPr>
                <w:ins w:id="7448" w:author="Rapporteur ASN1 SA" w:date="2018-07-09T14:50:00Z"/>
                <w:b/>
                <w:i/>
                <w:noProof/>
              </w:rPr>
            </w:pPr>
            <w:ins w:id="7449" w:author="Rapporteur ASN1 SA" w:date="2018-07-09T14:50:00Z">
              <w:r>
                <w:rPr>
                  <w:b/>
                  <w:i/>
                  <w:noProof/>
                </w:rPr>
                <w:t>randomValue</w:t>
              </w:r>
            </w:ins>
          </w:p>
          <w:p w14:paraId="63D22620" w14:textId="77777777" w:rsidR="009E2FF6" w:rsidRDefault="009E2FF6" w:rsidP="00A953DB">
            <w:pPr>
              <w:pStyle w:val="TAL"/>
              <w:rPr>
                <w:ins w:id="7450" w:author="Rapporteur ASN1 SA" w:date="2018-07-09T14:50:00Z"/>
                <w:noProof/>
              </w:rPr>
            </w:pPr>
            <w:ins w:id="7451" w:author="Rapporteur ASN1 SA" w:date="2018-07-09T14:50:00Z">
              <w:r>
                <w:t>Integer value in the range 0 to 2</w:t>
              </w:r>
            </w:ins>
            <w:ins w:id="7452" w:author="Rapporteur ASN1 SA" w:date="2018-07-11T15:04:00Z">
              <w:r w:rsidR="005F5304" w:rsidRPr="005F5304">
                <w:rPr>
                  <w:vertAlign w:val="superscript"/>
                  <w:rPrChange w:id="7453" w:author="Rapporteur ASN1 SA" w:date="2018-07-11T15:04:00Z">
                    <w:rPr>
                      <w:color w:val="FF0000"/>
                      <w:vertAlign w:val="superscript"/>
                    </w:rPr>
                  </w:rPrChange>
                </w:rPr>
                <w:t>39</w:t>
              </w:r>
            </w:ins>
            <w:ins w:id="7454" w:author="Rapporteur ASN1 SA" w:date="2018-07-09T14:50:00Z">
              <w:r>
                <w:sym w:font="Symbol" w:char="F02D"/>
              </w:r>
              <w:r>
                <w:t xml:space="preserve"> 1.</w:t>
              </w:r>
            </w:ins>
          </w:p>
        </w:tc>
      </w:tr>
      <w:tr w:rsidR="009E2FF6" w14:paraId="3B18487C" w14:textId="77777777" w:rsidTr="00A953DB">
        <w:trPr>
          <w:ins w:id="74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96CE67" w14:textId="77777777" w:rsidR="009E2FF6" w:rsidRDefault="009E2FF6" w:rsidP="00A953DB">
            <w:pPr>
              <w:pStyle w:val="TAL"/>
              <w:rPr>
                <w:ins w:id="7456" w:author="Rapporteur ASN1 SA" w:date="2018-07-09T14:50:00Z"/>
                <w:b/>
                <w:i/>
                <w:noProof/>
              </w:rPr>
            </w:pPr>
            <w:ins w:id="7457" w:author="Rapporteur ASN1 SA" w:date="2018-07-09T14:50:00Z">
              <w:r>
                <w:rPr>
                  <w:b/>
                  <w:i/>
                  <w:noProof/>
                </w:rPr>
                <w:t>ue-Identity</w:t>
              </w:r>
            </w:ins>
          </w:p>
          <w:p w14:paraId="5879289F" w14:textId="77777777" w:rsidR="009E2FF6" w:rsidRDefault="009E2FF6" w:rsidP="00A953DB">
            <w:pPr>
              <w:pStyle w:val="TAL"/>
              <w:rPr>
                <w:ins w:id="7458" w:author="Rapporteur ASN1 SA" w:date="2018-07-09T14:50:00Z"/>
                <w:iCs/>
              </w:rPr>
            </w:pPr>
            <w:ins w:id="7459" w:author="Rapporteur ASN1 SA" w:date="2018-07-09T14:50:00Z">
              <w:r>
                <w:rPr>
                  <w:noProof/>
                </w:rPr>
                <w:t>UE identity included to facilitate contention resolution by lower layers.</w:t>
              </w:r>
            </w:ins>
          </w:p>
        </w:tc>
      </w:tr>
      <w:tr w:rsidR="009E2FF6" w14:paraId="289F913D" w14:textId="77777777" w:rsidTr="00A953DB">
        <w:trPr>
          <w:ins w:id="746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2DA18607" w14:textId="77777777" w:rsidR="009E2FF6" w:rsidRDefault="009E2FF6" w:rsidP="00A953DB">
            <w:pPr>
              <w:pStyle w:val="TAL"/>
              <w:rPr>
                <w:ins w:id="7461" w:author="Rapporteur ASN1 SA" w:date="2018-07-10T17:04:00Z"/>
                <w:b/>
                <w:i/>
                <w:noProof/>
              </w:rPr>
            </w:pPr>
            <w:ins w:id="7462"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14:paraId="0C938AB5" w14:textId="77777777" w:rsidR="009E2FF6" w:rsidRDefault="009E2FF6" w:rsidP="009E2FF6">
      <w:pPr>
        <w:pStyle w:val="4"/>
        <w:rPr>
          <w:ins w:id="7463" w:author="SA R2-1805225" w:date="2018-06-02T01:29:00Z"/>
        </w:rPr>
      </w:pPr>
      <w:ins w:id="7464" w:author="SA R2-1805225" w:date="2018-06-02T01:29:00Z">
        <w:r>
          <w:t>–</w:t>
        </w:r>
        <w:r>
          <w:tab/>
        </w:r>
        <w:r>
          <w:rPr>
            <w:bCs/>
            <w:i/>
            <w:iCs/>
            <w:noProof/>
          </w:rPr>
          <w:t>RRCSystemInfoRequest</w:t>
        </w:r>
      </w:ins>
    </w:p>
    <w:p w14:paraId="133D086A" w14:textId="77777777" w:rsidR="009E2FF6" w:rsidRDefault="009E2FF6" w:rsidP="009E2FF6">
      <w:pPr>
        <w:rPr>
          <w:ins w:id="7465" w:author="SA R2-1805225" w:date="2018-06-02T01:29:00Z"/>
          <w:lang w:eastAsia="en-US"/>
        </w:rPr>
      </w:pPr>
      <w:ins w:id="7466" w:author="SA R2-1805225" w:date="2018-06-02T01:29:00Z">
        <w:r>
          <w:t xml:space="preserve">The </w:t>
        </w:r>
      </w:ins>
      <w:ins w:id="7467" w:author="SA R2-1805225" w:date="2018-06-02T01:30:00Z">
        <w:r>
          <w:rPr>
            <w:bCs/>
            <w:i/>
            <w:iCs/>
            <w:noProof/>
          </w:rPr>
          <w:t>RRCSystemInfoRequest</w:t>
        </w:r>
        <w:r>
          <w:t xml:space="preserve"> </w:t>
        </w:r>
      </w:ins>
      <w:ins w:id="7468" w:author="SA R2-1805225" w:date="2018-06-02T01:29:00Z">
        <w:r>
          <w:t xml:space="preserve">message is used to request the </w:t>
        </w:r>
        <w:r>
          <w:rPr>
            <w:lang w:eastAsia="zh-CN"/>
          </w:rPr>
          <w:t xml:space="preserve">other </w:t>
        </w:r>
        <w:commentRangeStart w:id="7469"/>
        <w:r>
          <w:rPr>
            <w:lang w:eastAsia="zh-CN"/>
          </w:rPr>
          <w:t>SI</w:t>
        </w:r>
      </w:ins>
      <w:commentRangeEnd w:id="7469"/>
      <w:r w:rsidR="004115E1">
        <w:rPr>
          <w:rStyle w:val="aa"/>
          <w:rFonts w:ascii="Arial" w:hAnsi="Arial"/>
        </w:rPr>
        <w:commentReference w:id="7469"/>
      </w:r>
      <w:ins w:id="7472" w:author="SA R2-1805225" w:date="2018-06-02T01:29:00Z">
        <w:r>
          <w:t>.</w:t>
        </w:r>
      </w:ins>
    </w:p>
    <w:p w14:paraId="27788900" w14:textId="77777777" w:rsidR="009E2FF6" w:rsidRDefault="009E2FF6" w:rsidP="009E2FF6">
      <w:pPr>
        <w:pStyle w:val="B1"/>
        <w:keepNext/>
        <w:keepLines/>
        <w:rPr>
          <w:ins w:id="7473" w:author="SA R2-1805225" w:date="2018-06-02T01:29:00Z"/>
        </w:rPr>
      </w:pPr>
      <w:ins w:id="7474" w:author="SA R2-1805225" w:date="2018-06-02T01:29:00Z">
        <w:r>
          <w:t>Signalling radio bearer: SRB0</w:t>
        </w:r>
      </w:ins>
    </w:p>
    <w:p w14:paraId="562C8B35" w14:textId="77777777" w:rsidR="009E2FF6" w:rsidRDefault="009E2FF6" w:rsidP="009E2FF6">
      <w:pPr>
        <w:pStyle w:val="B1"/>
        <w:keepNext/>
        <w:keepLines/>
        <w:rPr>
          <w:ins w:id="7475" w:author="SA R2-1805225" w:date="2018-06-02T01:29:00Z"/>
        </w:rPr>
      </w:pPr>
      <w:ins w:id="7476" w:author="SA R2-1805225" w:date="2018-06-02T01:29:00Z">
        <w:r>
          <w:t>RLC-SAP: TM</w:t>
        </w:r>
      </w:ins>
    </w:p>
    <w:p w14:paraId="05E551AA" w14:textId="77777777" w:rsidR="009E2FF6" w:rsidRDefault="009E2FF6" w:rsidP="009E2FF6">
      <w:pPr>
        <w:pStyle w:val="B1"/>
        <w:keepNext/>
        <w:keepLines/>
        <w:rPr>
          <w:ins w:id="7477" w:author="SA R2-1805225" w:date="2018-06-02T01:29:00Z"/>
        </w:rPr>
      </w:pPr>
      <w:ins w:id="7478" w:author="SA R2-1805225" w:date="2018-06-02T01:29:00Z">
        <w:r>
          <w:t>Logical channel: CCCH</w:t>
        </w:r>
      </w:ins>
    </w:p>
    <w:p w14:paraId="497A9F54" w14:textId="77777777" w:rsidR="009E2FF6" w:rsidRDefault="009E2FF6" w:rsidP="009E2FF6">
      <w:pPr>
        <w:pStyle w:val="B1"/>
        <w:keepNext/>
        <w:keepLines/>
        <w:rPr>
          <w:ins w:id="7479" w:author="SA R2-1805225" w:date="2018-06-02T01:29:00Z"/>
          <w:rFonts w:eastAsia="SimSun"/>
          <w:lang w:eastAsia="zh-CN"/>
        </w:rPr>
      </w:pPr>
      <w:ins w:id="7480" w:author="SA R2-1805225" w:date="2018-06-02T01:29:00Z">
        <w:r>
          <w:t xml:space="preserve">Direction: UE to </w:t>
        </w:r>
        <w:r>
          <w:rPr>
            <w:rFonts w:eastAsia="SimSun"/>
            <w:lang w:eastAsia="zh-CN"/>
          </w:rPr>
          <w:t>NR</w:t>
        </w:r>
      </w:ins>
    </w:p>
    <w:p w14:paraId="003F38AE" w14:textId="77777777" w:rsidR="009E2FF6" w:rsidRDefault="009E2FF6" w:rsidP="009E2FF6">
      <w:pPr>
        <w:pStyle w:val="TH"/>
        <w:rPr>
          <w:ins w:id="7481" w:author="SA R2-1805225" w:date="2018-06-02T01:29:00Z"/>
          <w:bCs/>
          <w:i/>
          <w:iCs/>
          <w:noProof/>
          <w:lang w:eastAsia="en-US"/>
        </w:rPr>
      </w:pPr>
      <w:ins w:id="7482" w:author="SA R2-1805225" w:date="2018-06-02T01:29:00Z">
        <w:r>
          <w:rPr>
            <w:bCs/>
            <w:i/>
            <w:iCs/>
            <w:noProof/>
          </w:rPr>
          <w:t>RRCSystemInfoRequest message</w:t>
        </w:r>
      </w:ins>
    </w:p>
    <w:p w14:paraId="146E128D" w14:textId="77777777" w:rsidR="009E2FF6" w:rsidRDefault="009E2FF6" w:rsidP="009E2FF6">
      <w:pPr>
        <w:pStyle w:val="PL"/>
        <w:rPr>
          <w:ins w:id="7483" w:author="SA R2-1805225" w:date="2018-06-02T01:32:00Z"/>
        </w:rPr>
      </w:pPr>
      <w:ins w:id="7484" w:author="SA R2-1805225" w:date="2018-06-02T01:29:00Z">
        <w:r>
          <w:t>-- ASN1START</w:t>
        </w:r>
      </w:ins>
    </w:p>
    <w:p w14:paraId="5DCA6C8F" w14:textId="77777777" w:rsidR="009E2FF6" w:rsidRDefault="009E2FF6" w:rsidP="009E2FF6">
      <w:pPr>
        <w:pStyle w:val="PL"/>
        <w:rPr>
          <w:ins w:id="7485" w:author="SA R2-1805225" w:date="2018-06-02T01:32:00Z"/>
        </w:rPr>
      </w:pPr>
      <w:ins w:id="7486" w:author="SA R2-1805225" w:date="2018-06-02T01:32:00Z">
        <w:r>
          <w:t>-- TAG-RRCSYETEMINFOREQUEST-START</w:t>
        </w:r>
      </w:ins>
    </w:p>
    <w:p w14:paraId="39B3A124" w14:textId="77777777" w:rsidR="009E2FF6" w:rsidRDefault="009E2FF6" w:rsidP="009E2FF6">
      <w:pPr>
        <w:pStyle w:val="PL"/>
        <w:rPr>
          <w:ins w:id="7487" w:author="SA R2-1805225" w:date="2018-06-02T01:29:00Z"/>
        </w:rPr>
      </w:pPr>
    </w:p>
    <w:p w14:paraId="3B39C369" w14:textId="77777777" w:rsidR="009E2FF6" w:rsidRDefault="009E2FF6" w:rsidP="009E2FF6">
      <w:pPr>
        <w:pStyle w:val="PL"/>
        <w:rPr>
          <w:ins w:id="7488" w:author="SA R2-1805225" w:date="2018-06-02T01:37:00Z"/>
        </w:rPr>
      </w:pPr>
      <w:ins w:id="7489" w:author="SA R2-1805225" w:date="2018-06-02T01:37:00Z">
        <w:r>
          <w:t>RRCSystemInfoRequest ::= SEQUENCE {</w:t>
        </w:r>
      </w:ins>
    </w:p>
    <w:p w14:paraId="320A6B1D" w14:textId="77777777" w:rsidR="009E2FF6" w:rsidRDefault="009E2FF6" w:rsidP="009E2FF6">
      <w:pPr>
        <w:pStyle w:val="PL"/>
        <w:rPr>
          <w:ins w:id="7490" w:author="SA R2-1805225" w:date="2018-06-02T01:29:00Z"/>
        </w:rPr>
      </w:pPr>
      <w:ins w:id="7491" w:author="SA R2-1805225" w:date="2018-06-02T01:29:00Z">
        <w:r>
          <w:tab/>
          <w:t>criticalExtensions</w:t>
        </w:r>
        <w:r>
          <w:tab/>
        </w:r>
        <w:r>
          <w:tab/>
        </w:r>
        <w:r>
          <w:tab/>
        </w:r>
        <w:r>
          <w:tab/>
        </w:r>
        <w:r>
          <w:tab/>
        </w:r>
        <w:r>
          <w:rPr>
            <w:color w:val="993366"/>
          </w:rPr>
          <w:t>CHOICE</w:t>
        </w:r>
        <w:r>
          <w:t xml:space="preserve"> {</w:t>
        </w:r>
      </w:ins>
    </w:p>
    <w:p w14:paraId="54BBF473" w14:textId="77777777" w:rsidR="009E2FF6" w:rsidRDefault="009E2FF6" w:rsidP="009E2FF6">
      <w:pPr>
        <w:pStyle w:val="PL"/>
        <w:rPr>
          <w:ins w:id="7492" w:author="SA R2-1805225" w:date="2018-06-02T01:29:00Z"/>
        </w:rPr>
      </w:pPr>
      <w:ins w:id="7493" w:author="SA R2-1805225" w:date="2018-06-02T01:29:00Z">
        <w:r>
          <w:tab/>
        </w:r>
        <w:r>
          <w:tab/>
        </w:r>
      </w:ins>
      <w:ins w:id="7494" w:author="SA R2-1805225" w:date="2018-06-02T01:56:00Z">
        <w:r>
          <w:t>rrc</w:t>
        </w:r>
      </w:ins>
      <w:ins w:id="7495"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499DD377" w14:textId="77777777" w:rsidR="009E2FF6" w:rsidRDefault="009E2FF6" w:rsidP="009E2FF6">
      <w:pPr>
        <w:pStyle w:val="PL"/>
        <w:rPr>
          <w:ins w:id="7496" w:author="SA R2-1805225" w:date="2018-06-02T01:29:00Z"/>
        </w:rPr>
      </w:pPr>
      <w:ins w:id="7497" w:author="SA R2-1805225" w:date="2018-06-02T01:29:00Z">
        <w:r>
          <w:tab/>
        </w:r>
        <w:r>
          <w:tab/>
          <w:t>criticalExtensionsFuture</w:t>
        </w:r>
        <w:r>
          <w:tab/>
        </w:r>
        <w:r>
          <w:tab/>
        </w:r>
        <w:r>
          <w:tab/>
        </w:r>
        <w:r>
          <w:rPr>
            <w:color w:val="993366"/>
          </w:rPr>
          <w:t>SEQUENCE</w:t>
        </w:r>
        <w:r>
          <w:t xml:space="preserve"> {}</w:t>
        </w:r>
      </w:ins>
    </w:p>
    <w:p w14:paraId="46C66774" w14:textId="77777777" w:rsidR="009E2FF6" w:rsidRDefault="009E2FF6" w:rsidP="009E2FF6">
      <w:pPr>
        <w:pStyle w:val="PL"/>
        <w:rPr>
          <w:ins w:id="7498" w:author="SA R2-1805225" w:date="2018-06-02T01:29:00Z"/>
        </w:rPr>
      </w:pPr>
      <w:ins w:id="7499" w:author="SA R2-1805225" w:date="2018-06-02T01:29:00Z">
        <w:r>
          <w:tab/>
          <w:t>}</w:t>
        </w:r>
      </w:ins>
    </w:p>
    <w:p w14:paraId="447BA435" w14:textId="77777777" w:rsidR="009E2FF6" w:rsidRDefault="009E2FF6" w:rsidP="009E2FF6">
      <w:pPr>
        <w:pStyle w:val="PL"/>
        <w:rPr>
          <w:ins w:id="7500" w:author="SA R2-1805225" w:date="2018-06-02T01:29:00Z"/>
        </w:rPr>
      </w:pPr>
      <w:ins w:id="7501" w:author="SA R2-1805225" w:date="2018-06-02T01:29:00Z">
        <w:r>
          <w:t>}</w:t>
        </w:r>
      </w:ins>
    </w:p>
    <w:p w14:paraId="565761A4" w14:textId="77777777" w:rsidR="009E2FF6" w:rsidRDefault="009E2FF6" w:rsidP="009E2FF6">
      <w:pPr>
        <w:pStyle w:val="PL"/>
        <w:rPr>
          <w:ins w:id="7502" w:author="SA R2-1805225" w:date="2018-06-02T01:29:00Z"/>
        </w:rPr>
      </w:pPr>
    </w:p>
    <w:p w14:paraId="7149A8FE" w14:textId="77777777" w:rsidR="009E2FF6" w:rsidRDefault="009E2FF6" w:rsidP="009E2FF6">
      <w:pPr>
        <w:pStyle w:val="PL"/>
        <w:rPr>
          <w:ins w:id="7503" w:author="SA R2-1805225" w:date="2018-06-02T01:37:00Z"/>
        </w:rPr>
      </w:pPr>
      <w:ins w:id="7504" w:author="SA R2-1805225" w:date="2018-06-02T01:37:00Z">
        <w:r>
          <w:t>RRCSystemInfoRequest-r15-IEs ::= SEQUENCE {</w:t>
        </w:r>
      </w:ins>
    </w:p>
    <w:p w14:paraId="31E4FF00" w14:textId="77777777" w:rsidR="009E2FF6" w:rsidRDefault="009E2FF6" w:rsidP="009E2FF6">
      <w:pPr>
        <w:pStyle w:val="PL"/>
        <w:rPr>
          <w:ins w:id="7505" w:author="SA R2-1805225" w:date="2018-06-02T01:29:00Z"/>
        </w:rPr>
      </w:pPr>
      <w:ins w:id="7506" w:author="SA R2-1805225" w:date="2018-06-02T01:29:00Z">
        <w:r>
          <w:tab/>
        </w:r>
        <w:r>
          <w:rPr>
            <w:lang w:eastAsia="zh-CN"/>
          </w:rPr>
          <w:t>request</w:t>
        </w:r>
      </w:ins>
      <w:ins w:id="7507" w:author="Rapporteur ASN1 SA" w:date="2018-06-28T14:17:00Z">
        <w:r>
          <w:rPr>
            <w:lang w:eastAsia="zh-CN"/>
          </w:rPr>
          <w:t>ed</w:t>
        </w:r>
      </w:ins>
      <w:ins w:id="7508" w:author="SA R2-1805225" w:date="2018-06-02T01:29:00Z">
        <w:r>
          <w:rPr>
            <w:lang w:eastAsia="zh-CN"/>
          </w:rPr>
          <w:t>-</w:t>
        </w:r>
        <w:r>
          <w:t>SI</w:t>
        </w:r>
      </w:ins>
      <w:ins w:id="7509" w:author="Intel" w:date="2018-06-27T10:56:00Z">
        <w:del w:id="7510" w:author="Rapporteur ASN1 SA" w:date="2018-06-28T14:17:00Z">
          <w:r>
            <w:delText>-</w:delText>
          </w:r>
        </w:del>
      </w:ins>
      <w:ins w:id="7511" w:author="SA R2-1805225" w:date="2018-06-02T01:29:00Z">
        <w:del w:id="7512" w:author="Rapporteur ASN1 SA" w:date="2018-06-28T14:17:00Z">
          <w:r>
            <w:delText>Type-</w:delText>
          </w:r>
        </w:del>
        <w:r>
          <w:rPr>
            <w:lang w:eastAsia="zh-CN"/>
          </w:rPr>
          <w:t>List</w:t>
        </w:r>
        <w:r>
          <w:tab/>
        </w:r>
        <w:r>
          <w:tab/>
        </w:r>
        <w:r>
          <w:tab/>
        </w:r>
        <w:r>
          <w:tab/>
        </w:r>
      </w:ins>
      <w:ins w:id="7513" w:author="SA R2-1805225" w:date="2018-06-02T01:38:00Z">
        <w:r>
          <w:tab/>
        </w:r>
      </w:ins>
      <w:commentRangeStart w:id="7514"/>
      <w:ins w:id="7515" w:author="SA R2-1805225" w:date="2018-06-02T01:29:00Z">
        <w:r>
          <w:rPr>
            <w:color w:val="993366"/>
          </w:rPr>
          <w:t>BIT STRING</w:t>
        </w:r>
        <w:r>
          <w:t xml:space="preserve"> (</w:t>
        </w:r>
        <w:r>
          <w:rPr>
            <w:color w:val="993366"/>
          </w:rPr>
          <w:t>SIZE</w:t>
        </w:r>
        <w:r>
          <w:t xml:space="preserve"> (maxSI-Message))</w:t>
        </w:r>
      </w:ins>
      <w:commentRangeEnd w:id="7514"/>
      <w:r>
        <w:rPr>
          <w:rStyle w:val="aa"/>
          <w:rFonts w:ascii="Arial" w:eastAsia="Times New Roman" w:hAnsi="Arial"/>
          <w:lang w:eastAsia="ja-JP"/>
        </w:rPr>
        <w:commentReference w:id="7514"/>
      </w:r>
      <w:ins w:id="7516" w:author="SA R2-1805225" w:date="2018-06-02T01:29:00Z">
        <w:r>
          <w:t>,</w:t>
        </w:r>
      </w:ins>
      <w:ins w:id="7517" w:author="Rapporteur ASN1 SA" w:date="2018-07-10T17:39:00Z">
        <w:r>
          <w:tab/>
          <w:t>--32bits</w:t>
        </w:r>
      </w:ins>
    </w:p>
    <w:p w14:paraId="39177E0A" w14:textId="77777777" w:rsidR="009E2FF6" w:rsidRDefault="009E2FF6" w:rsidP="009E2FF6">
      <w:pPr>
        <w:pStyle w:val="PL"/>
        <w:shd w:val="clear" w:color="auto" w:fill="E7E6E6"/>
        <w:rPr>
          <w:ins w:id="7518" w:author="Rapporteur ASN1 SA" w:date="2018-07-10T17:39:00Z"/>
        </w:rPr>
      </w:pPr>
      <w:ins w:id="7519"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554B13B5" w14:textId="77777777" w:rsidR="009E2FF6" w:rsidDel="007D5006" w:rsidRDefault="009E2FF6" w:rsidP="009E2FF6">
      <w:pPr>
        <w:pStyle w:val="PL"/>
        <w:shd w:val="clear" w:color="auto" w:fill="E7E6E6"/>
        <w:rPr>
          <w:ins w:id="7520" w:author="SA R2-1805225" w:date="2018-06-02T01:29:00Z"/>
          <w:del w:id="7521" w:author="Rapporteur ASN1 SA" w:date="2018-07-10T17:38:00Z"/>
        </w:rPr>
      </w:pPr>
      <w:ins w:id="7522" w:author="SA R2-1805225" w:date="2018-06-02T01:29:00Z">
        <w:del w:id="7523"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3C3FEAEF" w14:textId="77777777" w:rsidR="009E2FF6" w:rsidDel="007D5006" w:rsidRDefault="009E2FF6" w:rsidP="009E2FF6">
      <w:pPr>
        <w:pStyle w:val="PL"/>
        <w:shd w:val="clear" w:color="auto" w:fill="E7E6E6"/>
        <w:rPr>
          <w:ins w:id="7524" w:author="SA R2-1805225" w:date="2018-06-02T01:29:00Z"/>
          <w:del w:id="7525" w:author="Rapporteur ASN1 SA" w:date="2018-07-10T17:38:00Z"/>
        </w:rPr>
      </w:pPr>
      <w:ins w:id="7526" w:author="SA R2-1805225" w:date="2018-06-02T01:29:00Z">
        <w:del w:id="7527"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7B24A70A" w14:textId="77777777" w:rsidR="009E2FF6" w:rsidRDefault="009E2FF6" w:rsidP="009E2FF6">
      <w:pPr>
        <w:pStyle w:val="PL"/>
        <w:rPr>
          <w:ins w:id="7528" w:author="SA R2-1805225" w:date="2018-06-02T01:29:00Z"/>
          <w:lang w:eastAsia="zh-CN"/>
        </w:rPr>
      </w:pPr>
      <w:ins w:id="7529" w:author="SA R2-1805225" w:date="2018-06-02T01:29:00Z">
        <w:r>
          <w:t>}</w:t>
        </w:r>
      </w:ins>
    </w:p>
    <w:p w14:paraId="48293121" w14:textId="77777777" w:rsidR="009E2FF6" w:rsidRDefault="009E2FF6" w:rsidP="009E2FF6">
      <w:pPr>
        <w:pStyle w:val="PL"/>
        <w:rPr>
          <w:ins w:id="7530" w:author="SA R2-1805225" w:date="2018-06-02T01:29:00Z"/>
          <w:lang w:eastAsia="zh-CN"/>
        </w:rPr>
      </w:pPr>
    </w:p>
    <w:p w14:paraId="6F4E9A9F" w14:textId="77777777" w:rsidR="009E2FF6" w:rsidRDefault="009E2FF6" w:rsidP="009E2FF6">
      <w:pPr>
        <w:pStyle w:val="PL"/>
        <w:rPr>
          <w:ins w:id="7531" w:author="SA R2-1805225" w:date="2018-06-02T01:33:00Z"/>
        </w:rPr>
      </w:pPr>
      <w:ins w:id="7532" w:author="SA R2-1805225" w:date="2018-06-02T01:33:00Z">
        <w:r>
          <w:t>-- TAG-RRCSYETEMINFOREQUEST-STOP</w:t>
        </w:r>
      </w:ins>
    </w:p>
    <w:p w14:paraId="358ECB96" w14:textId="77777777" w:rsidR="009E2FF6" w:rsidRDefault="009E2FF6" w:rsidP="009E2FF6">
      <w:pPr>
        <w:pStyle w:val="PL"/>
        <w:rPr>
          <w:ins w:id="7533" w:author="SA R2-1805225" w:date="2018-06-02T01:29:00Z"/>
          <w:lang w:eastAsia="zh-CN"/>
        </w:rPr>
      </w:pPr>
      <w:ins w:id="7534" w:author="SA R2-1805225" w:date="2018-06-02T01:29:00Z">
        <w:r>
          <w:t>-- ASN1</w:t>
        </w:r>
        <w:r>
          <w:rPr>
            <w:lang w:eastAsia="zh-CN"/>
          </w:rPr>
          <w:t>STOP</w:t>
        </w:r>
      </w:ins>
    </w:p>
    <w:p w14:paraId="4224FCDA" w14:textId="77777777" w:rsidR="009E2FF6" w:rsidRDefault="009E2FF6" w:rsidP="00127598">
      <w:pPr>
        <w:spacing w:afterLines="50" w:after="120"/>
        <w:jc w:val="both"/>
        <w:rPr>
          <w:ins w:id="7535" w:author="Rapporteur ASN1 SA" w:date="2018-06-28T14:18:00Z"/>
          <w:rFonts w:eastAsia="Arial Unicode MS"/>
          <w:lang w:eastAsia="zh-CN"/>
        </w:rPr>
      </w:pPr>
    </w:p>
    <w:p w14:paraId="20051C5A" w14:textId="77777777" w:rsidR="009E2FF6" w:rsidRDefault="009E2FF6" w:rsidP="009E2FF6">
      <w:pPr>
        <w:rPr>
          <w:ins w:id="7536"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5A2076F" w14:textId="77777777" w:rsidTr="00A953DB">
        <w:trPr>
          <w:ins w:id="753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F1D6469" w14:textId="77777777" w:rsidR="009E2FF6" w:rsidRDefault="009E2FF6" w:rsidP="00A953DB">
            <w:pPr>
              <w:pStyle w:val="TAH"/>
              <w:rPr>
                <w:ins w:id="7538" w:author="Rapporteur ASN1 SA" w:date="2018-06-28T14:18:00Z"/>
                <w:szCs w:val="22"/>
              </w:rPr>
            </w:pPr>
            <w:ins w:id="7539" w:author="Rapporteur ASN1 SA" w:date="2018-06-28T14:18:00Z">
              <w:r>
                <w:rPr>
                  <w:bCs/>
                  <w:i/>
                  <w:iCs/>
                  <w:noProof/>
                </w:rPr>
                <w:lastRenderedPageBreak/>
                <w:t>RRCSystemInfoRequest</w:t>
              </w:r>
              <w:r>
                <w:rPr>
                  <w:i/>
                  <w:szCs w:val="22"/>
                </w:rPr>
                <w:t xml:space="preserve"> </w:t>
              </w:r>
              <w:r w:rsidR="005F5304" w:rsidRPr="005F5304">
                <w:rPr>
                  <w:szCs w:val="22"/>
                  <w:rPrChange w:id="7540" w:author="Rapporteur ASN1 SA" w:date="2018-06-28T14:18:00Z">
                    <w:rPr>
                      <w:i/>
                      <w:szCs w:val="22"/>
                    </w:rPr>
                  </w:rPrChange>
                </w:rPr>
                <w:t>field descriptions</w:t>
              </w:r>
            </w:ins>
          </w:p>
        </w:tc>
      </w:tr>
      <w:tr w:rsidR="009E2FF6" w14:paraId="4BFECD35" w14:textId="77777777" w:rsidTr="00A953DB">
        <w:trPr>
          <w:ins w:id="754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403E765" w14:textId="77777777" w:rsidR="009E2FF6" w:rsidRDefault="009E2FF6" w:rsidP="00A953DB">
            <w:pPr>
              <w:pStyle w:val="TAL"/>
              <w:rPr>
                <w:ins w:id="7542" w:author="Rapporteur ASN1 SA" w:date="2018-06-28T14:19:00Z"/>
                <w:b/>
                <w:bCs/>
                <w:i/>
                <w:noProof/>
                <w:szCs w:val="22"/>
                <w:lang w:eastAsia="en-GB"/>
              </w:rPr>
            </w:pPr>
            <w:commentRangeStart w:id="7543"/>
            <w:ins w:id="7544" w:author="Rapporteur ASN1 SA" w:date="2018-06-28T14:19:00Z">
              <w:r>
                <w:rPr>
                  <w:b/>
                  <w:bCs/>
                  <w:i/>
                  <w:noProof/>
                  <w:szCs w:val="22"/>
                  <w:lang w:eastAsia="en-GB"/>
                </w:rPr>
                <w:t>Requested-SI-List</w:t>
              </w:r>
            </w:ins>
            <w:commentRangeEnd w:id="7543"/>
            <w:r w:rsidR="00127598">
              <w:rPr>
                <w:rStyle w:val="aa"/>
              </w:rPr>
              <w:commentReference w:id="7543"/>
            </w:r>
          </w:p>
          <w:p w14:paraId="34D0DEC4" w14:textId="77777777" w:rsidR="009E2FF6" w:rsidRPr="005F480B" w:rsidRDefault="009E2FF6" w:rsidP="00A953DB">
            <w:pPr>
              <w:pStyle w:val="TAL"/>
              <w:rPr>
                <w:ins w:id="7545" w:author="Rapporteur ASN1 SA" w:date="2018-06-28T14:18:00Z"/>
                <w:bCs/>
                <w:noProof/>
                <w:szCs w:val="22"/>
                <w:lang w:eastAsia="en-GB"/>
              </w:rPr>
            </w:pPr>
            <w:ins w:id="7546" w:author="Rapporteur ASN1 SA" w:date="2018-06-28T14:19:00Z">
              <w:r>
                <w:rPr>
                  <w:bCs/>
                  <w:noProof/>
                  <w:szCs w:val="22"/>
                  <w:lang w:eastAsia="en-GB"/>
                </w:rPr>
                <w:t xml:space="preserve">Contains a list of requested SI messages. First </w:t>
              </w:r>
              <w:commentRangeStart w:id="7547"/>
              <w:r>
                <w:rPr>
                  <w:bCs/>
                  <w:noProof/>
                  <w:szCs w:val="22"/>
                  <w:lang w:eastAsia="en-GB"/>
                </w:rPr>
                <w:t>but</w:t>
              </w:r>
            </w:ins>
            <w:commentRangeEnd w:id="7547"/>
            <w:r w:rsidR="00115E70">
              <w:rPr>
                <w:rStyle w:val="aa"/>
              </w:rPr>
              <w:commentReference w:id="7547"/>
            </w:r>
            <w:ins w:id="7548" w:author="Rapporteur ASN1 SA" w:date="2018-06-28T14:19:00Z">
              <w:r>
                <w:rPr>
                  <w:bCs/>
                  <w:noProof/>
                  <w:szCs w:val="22"/>
                  <w:lang w:eastAsia="en-GB"/>
                </w:rPr>
                <w:t xml:space="preserve"> corresponds to SI message 0, second to SI message 1 and so on.</w:t>
              </w:r>
            </w:ins>
          </w:p>
        </w:tc>
      </w:tr>
    </w:tbl>
    <w:p w14:paraId="09135973" w14:textId="77777777" w:rsidR="009E2FF6" w:rsidRDefault="009E2FF6" w:rsidP="00127598">
      <w:pPr>
        <w:spacing w:afterLines="50" w:after="120"/>
        <w:jc w:val="both"/>
        <w:rPr>
          <w:ins w:id="7549" w:author="SA R2-1805225" w:date="2018-06-02T01:29:00Z"/>
          <w:rFonts w:eastAsia="Arial Unicode MS"/>
          <w:lang w:eastAsia="zh-CN"/>
        </w:rPr>
      </w:pPr>
    </w:p>
    <w:p w14:paraId="465B5988" w14:textId="77777777" w:rsidR="009E2FF6" w:rsidRDefault="009E2FF6" w:rsidP="009E2FF6">
      <w:pPr>
        <w:pStyle w:val="4"/>
        <w:rPr>
          <w:ins w:id="7550" w:author="SA R2 -1807910" w:date="2018-05-15T07:43:00Z"/>
        </w:rPr>
      </w:pPr>
      <w:ins w:id="7551" w:author="SA R2 -1807910" w:date="2018-05-15T07:43:00Z">
        <w:r>
          <w:t>–</w:t>
        </w:r>
        <w:r>
          <w:tab/>
        </w:r>
        <w:r>
          <w:rPr>
            <w:i/>
            <w:noProof/>
          </w:rPr>
          <w:t>SecurityModeCommand</w:t>
        </w:r>
      </w:ins>
    </w:p>
    <w:p w14:paraId="39869E8F" w14:textId="77777777" w:rsidR="009E2FF6" w:rsidRDefault="009E2FF6" w:rsidP="009E2FF6">
      <w:pPr>
        <w:rPr>
          <w:ins w:id="7552" w:author="SA R2 -1807910" w:date="2018-05-15T07:43:00Z"/>
        </w:rPr>
      </w:pPr>
      <w:ins w:id="7553" w:author="SA R2 -1807910" w:date="2018-05-15T07:43:00Z">
        <w:r>
          <w:t xml:space="preserve">The </w:t>
        </w:r>
        <w:r>
          <w:rPr>
            <w:i/>
            <w:noProof/>
          </w:rPr>
          <w:t>SecurityModeCommand</w:t>
        </w:r>
        <w:r>
          <w:t xml:space="preserve"> message is used to command the activation of AS security.</w:t>
        </w:r>
      </w:ins>
    </w:p>
    <w:p w14:paraId="7C7D99DB" w14:textId="77777777" w:rsidR="009E2FF6" w:rsidRDefault="009E2FF6" w:rsidP="009E2FF6">
      <w:pPr>
        <w:pStyle w:val="B1"/>
        <w:rPr>
          <w:ins w:id="7554" w:author="SA R2 -1807910" w:date="2018-05-15T07:43:00Z"/>
        </w:rPr>
      </w:pPr>
      <w:ins w:id="7555" w:author="SA R2 -1807910" w:date="2018-05-15T07:43:00Z">
        <w:r>
          <w:t>Signalling radio bearer: SRB1</w:t>
        </w:r>
      </w:ins>
    </w:p>
    <w:p w14:paraId="79845274" w14:textId="77777777" w:rsidR="009E2FF6" w:rsidRDefault="009E2FF6" w:rsidP="009E2FF6">
      <w:pPr>
        <w:pStyle w:val="B1"/>
        <w:rPr>
          <w:ins w:id="7556" w:author="SA R2 -1807910" w:date="2018-05-15T07:43:00Z"/>
        </w:rPr>
      </w:pPr>
      <w:ins w:id="7557" w:author="SA R2 -1807910" w:date="2018-05-15T07:43:00Z">
        <w:r>
          <w:t>RLC-SAP: AM</w:t>
        </w:r>
      </w:ins>
    </w:p>
    <w:p w14:paraId="645C1B8F" w14:textId="77777777" w:rsidR="009E2FF6" w:rsidRDefault="009E2FF6" w:rsidP="009E2FF6">
      <w:pPr>
        <w:pStyle w:val="B1"/>
        <w:rPr>
          <w:ins w:id="7558" w:author="SA R2 -1807910" w:date="2018-05-15T07:43:00Z"/>
        </w:rPr>
      </w:pPr>
      <w:ins w:id="7559" w:author="SA R2 -1807910" w:date="2018-05-15T07:43:00Z">
        <w:r>
          <w:t>Logical channel: DCCH</w:t>
        </w:r>
      </w:ins>
    </w:p>
    <w:p w14:paraId="3C9A1AAF" w14:textId="77777777" w:rsidR="009E2FF6" w:rsidRDefault="009E2FF6" w:rsidP="009E2FF6">
      <w:pPr>
        <w:pStyle w:val="B1"/>
        <w:rPr>
          <w:ins w:id="7560" w:author="SA R2 -1807910" w:date="2018-05-15T07:43:00Z"/>
        </w:rPr>
      </w:pPr>
      <w:ins w:id="7561" w:author="SA R2 -1807910" w:date="2018-05-15T07:43:00Z">
        <w:r>
          <w:t>Direction: Network to UE</w:t>
        </w:r>
      </w:ins>
    </w:p>
    <w:p w14:paraId="7EFE8E54" w14:textId="77777777" w:rsidR="009E2FF6" w:rsidRDefault="009E2FF6" w:rsidP="009E2FF6">
      <w:pPr>
        <w:pStyle w:val="TH"/>
        <w:rPr>
          <w:ins w:id="7562" w:author="SA R2 -1807910" w:date="2018-05-15T07:43:00Z"/>
        </w:rPr>
      </w:pPr>
      <w:ins w:id="7563" w:author="SA R2 -1807910" w:date="2018-05-15T07:43:00Z">
        <w:r>
          <w:rPr>
            <w:i/>
            <w:noProof/>
          </w:rPr>
          <w:t>SecurityModeCommand</w:t>
        </w:r>
        <w:r>
          <w:rPr>
            <w:noProof/>
          </w:rPr>
          <w:t xml:space="preserve"> message</w:t>
        </w:r>
      </w:ins>
    </w:p>
    <w:p w14:paraId="06A715CB" w14:textId="77777777" w:rsidR="009E2FF6" w:rsidRDefault="009E2FF6" w:rsidP="009E2FF6">
      <w:pPr>
        <w:pStyle w:val="PL"/>
        <w:rPr>
          <w:ins w:id="7564" w:author="SA R2 -1807910" w:date="2018-05-15T07:43:00Z"/>
        </w:rPr>
      </w:pPr>
      <w:ins w:id="7565" w:author="SA R2 -1807910" w:date="2018-05-15T07:43:00Z">
        <w:r>
          <w:t>-- ASN1START</w:t>
        </w:r>
      </w:ins>
    </w:p>
    <w:p w14:paraId="52FBC82A" w14:textId="77777777" w:rsidR="009E2FF6" w:rsidRDefault="009E2FF6" w:rsidP="009E2FF6">
      <w:pPr>
        <w:pStyle w:val="PL"/>
        <w:rPr>
          <w:ins w:id="7566" w:author="SA R2 -1807910" w:date="2018-05-15T07:43:00Z"/>
        </w:rPr>
      </w:pPr>
      <w:ins w:id="7567" w:author="SA R2 -1807910" w:date="2018-05-15T07:43:00Z">
        <w:r>
          <w:t>-- TAG-SECURITYMODECOMMAND-START</w:t>
        </w:r>
      </w:ins>
    </w:p>
    <w:p w14:paraId="203ACEAC" w14:textId="77777777" w:rsidR="009E2FF6" w:rsidRDefault="009E2FF6" w:rsidP="009E2FF6">
      <w:pPr>
        <w:pStyle w:val="PL"/>
        <w:rPr>
          <w:ins w:id="7568" w:author="SA R2 -1807910" w:date="2018-05-15T07:43:00Z"/>
          <w:lang w:val="en-US"/>
        </w:rPr>
      </w:pPr>
    </w:p>
    <w:p w14:paraId="0B17670B" w14:textId="77777777" w:rsidR="009E2FF6" w:rsidRDefault="009E2FF6" w:rsidP="009E2FF6">
      <w:pPr>
        <w:pStyle w:val="PL"/>
        <w:rPr>
          <w:ins w:id="7569" w:author="SA R2 -1807910" w:date="2018-05-15T07:43:00Z"/>
          <w:lang w:val="en-US"/>
        </w:rPr>
      </w:pPr>
    </w:p>
    <w:p w14:paraId="1BD8BA36" w14:textId="77777777" w:rsidR="009E2FF6" w:rsidRDefault="009E2FF6" w:rsidP="009E2FF6">
      <w:pPr>
        <w:pStyle w:val="PL"/>
        <w:rPr>
          <w:ins w:id="7570" w:author="SA R2 -1807910" w:date="2018-05-15T07:43:00Z"/>
          <w:lang w:val="en-US"/>
        </w:rPr>
      </w:pPr>
      <w:ins w:id="7571" w:author="SA R2 -1807910" w:date="2018-05-15T07:43:00Z">
        <w:r>
          <w:rPr>
            <w:lang w:val="en-US"/>
          </w:rPr>
          <w:t>SecurityModeCommand ::=</w:t>
        </w:r>
        <w:r>
          <w:rPr>
            <w:lang w:val="en-US"/>
          </w:rPr>
          <w:tab/>
        </w:r>
        <w:r>
          <w:rPr>
            <w:lang w:val="en-US"/>
          </w:rPr>
          <w:tab/>
        </w:r>
        <w:r>
          <w:rPr>
            <w:lang w:val="en-US"/>
          </w:rPr>
          <w:tab/>
        </w:r>
        <w:r>
          <w:rPr>
            <w:lang w:val="en-US"/>
          </w:rPr>
          <w:tab/>
          <w:t>SEQUENCE {</w:t>
        </w:r>
      </w:ins>
    </w:p>
    <w:p w14:paraId="646C5958" w14:textId="77777777" w:rsidR="009E2FF6" w:rsidRDefault="009E2FF6" w:rsidP="009E2FF6">
      <w:pPr>
        <w:pStyle w:val="PL"/>
        <w:rPr>
          <w:ins w:id="7572" w:author="SA R2 -1807910" w:date="2018-05-15T07:43:00Z"/>
          <w:snapToGrid w:val="0"/>
          <w:lang w:val="en-US"/>
        </w:rPr>
      </w:pPr>
      <w:ins w:id="7573"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BAC79DC" w14:textId="77777777" w:rsidR="009E2FF6" w:rsidRDefault="009E2FF6" w:rsidP="009E2FF6">
      <w:pPr>
        <w:pStyle w:val="PL"/>
        <w:rPr>
          <w:ins w:id="7574" w:author="SA R2 -1807910" w:date="2018-05-15T07:43:00Z"/>
          <w:lang w:val="en-US"/>
        </w:rPr>
      </w:pPr>
      <w:ins w:id="757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2CBAE30" w14:textId="77777777" w:rsidR="009E2FF6" w:rsidRDefault="009E2FF6" w:rsidP="009E2FF6">
      <w:pPr>
        <w:pStyle w:val="PL"/>
        <w:rPr>
          <w:ins w:id="7576" w:author="SA R2 -1807910" w:date="2018-05-15T07:43:00Z"/>
          <w:lang w:val="en-US"/>
        </w:rPr>
      </w:pPr>
      <w:ins w:id="7577"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2AE622EF" w14:textId="77777777" w:rsidR="009E2FF6" w:rsidRDefault="009E2FF6" w:rsidP="009E2FF6">
      <w:pPr>
        <w:pStyle w:val="PL"/>
        <w:rPr>
          <w:ins w:id="7578" w:author="SA R2 -1807910" w:date="2018-05-15T07:43:00Z"/>
          <w:lang w:val="en-US"/>
        </w:rPr>
      </w:pPr>
      <w:ins w:id="7579"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59D6E6D7" w14:textId="77777777" w:rsidR="009E2FF6" w:rsidRPr="005A7DAE" w:rsidRDefault="009E2FF6" w:rsidP="009E2FF6">
      <w:pPr>
        <w:pStyle w:val="PL"/>
        <w:rPr>
          <w:ins w:id="7580" w:author="SA R2 -1807910" w:date="2018-05-15T07:43:00Z"/>
          <w:lang w:val="sv-SE"/>
          <w:rPrChange w:id="7581" w:author="R2-1810924 SA" w:date="2018-07-11T12:04:00Z">
            <w:rPr>
              <w:ins w:id="7582" w:author="SA R2 -1807910" w:date="2018-05-15T07:43:00Z"/>
              <w:lang w:val="en-US"/>
            </w:rPr>
          </w:rPrChange>
        </w:rPr>
      </w:pPr>
      <w:ins w:id="7583" w:author="SA R2 -1807910" w:date="2018-05-15T07:43:00Z">
        <w:r>
          <w:rPr>
            <w:lang w:val="en-US"/>
          </w:rPr>
          <w:tab/>
        </w:r>
        <w:r>
          <w:rPr>
            <w:lang w:val="en-US"/>
          </w:rPr>
          <w:tab/>
        </w:r>
        <w:r>
          <w:rPr>
            <w:lang w:val="en-US"/>
          </w:rPr>
          <w:tab/>
        </w:r>
        <w:r w:rsidR="005F5304" w:rsidRPr="005F5304">
          <w:rPr>
            <w:lang w:val="sv-SE"/>
            <w:rPrChange w:id="7584" w:author="R2-1810924 SA" w:date="2018-07-11T12:04:00Z">
              <w:rPr>
                <w:lang w:val="en-US"/>
              </w:rPr>
            </w:rPrChange>
          </w:rPr>
          <w:t>spare3 NULL, spare2 NULL, spare1 NULL</w:t>
        </w:r>
      </w:ins>
    </w:p>
    <w:p w14:paraId="2462B2E7" w14:textId="77777777" w:rsidR="009E2FF6" w:rsidRDefault="005F5304" w:rsidP="009E2FF6">
      <w:pPr>
        <w:pStyle w:val="PL"/>
        <w:rPr>
          <w:ins w:id="7585" w:author="SA R2 -1807910" w:date="2018-05-15T07:43:00Z"/>
          <w:lang w:val="en-US"/>
        </w:rPr>
      </w:pPr>
      <w:ins w:id="7586" w:author="SA R2 -1807910" w:date="2018-05-15T07:43:00Z">
        <w:r w:rsidRPr="005F5304">
          <w:rPr>
            <w:lang w:val="sv-SE"/>
            <w:rPrChange w:id="7587" w:author="R2-1810924 SA" w:date="2018-07-11T12:04:00Z">
              <w:rPr>
                <w:lang w:val="en-US"/>
              </w:rPr>
            </w:rPrChange>
          </w:rPr>
          <w:tab/>
        </w:r>
        <w:r w:rsidRPr="005F5304">
          <w:rPr>
            <w:lang w:val="sv-SE"/>
            <w:rPrChange w:id="7588" w:author="R2-1810924 SA" w:date="2018-07-11T12:04:00Z">
              <w:rPr>
                <w:lang w:val="en-US"/>
              </w:rPr>
            </w:rPrChange>
          </w:rPr>
          <w:tab/>
        </w:r>
        <w:r w:rsidR="009E2FF6">
          <w:rPr>
            <w:lang w:val="en-US"/>
          </w:rPr>
          <w:t>},</w:t>
        </w:r>
      </w:ins>
    </w:p>
    <w:p w14:paraId="797617DD" w14:textId="77777777" w:rsidR="009E2FF6" w:rsidRDefault="009E2FF6" w:rsidP="009E2FF6">
      <w:pPr>
        <w:pStyle w:val="PL"/>
        <w:rPr>
          <w:ins w:id="7589" w:author="SA R2 -1807910" w:date="2018-05-15T07:43:00Z"/>
          <w:lang w:val="en-US"/>
        </w:rPr>
      </w:pPr>
      <w:ins w:id="759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27E7238" w14:textId="77777777" w:rsidR="009E2FF6" w:rsidRDefault="009E2FF6" w:rsidP="009E2FF6">
      <w:pPr>
        <w:pStyle w:val="PL"/>
        <w:rPr>
          <w:ins w:id="7591" w:author="SA R2 -1807910" w:date="2018-05-15T07:43:00Z"/>
          <w:lang w:val="en-US"/>
        </w:rPr>
      </w:pPr>
      <w:ins w:id="7592" w:author="SA R2 -1807910" w:date="2018-05-15T07:43:00Z">
        <w:r>
          <w:rPr>
            <w:lang w:val="en-US"/>
          </w:rPr>
          <w:tab/>
          <w:t>}</w:t>
        </w:r>
      </w:ins>
    </w:p>
    <w:p w14:paraId="07F0AEC8" w14:textId="77777777" w:rsidR="009E2FF6" w:rsidRDefault="009E2FF6" w:rsidP="009E2FF6">
      <w:pPr>
        <w:pStyle w:val="PL"/>
        <w:rPr>
          <w:ins w:id="7593" w:author="SA R2 -1807910" w:date="2018-05-15T07:43:00Z"/>
          <w:lang w:val="en-US"/>
        </w:rPr>
      </w:pPr>
      <w:ins w:id="7594" w:author="SA R2 -1807910" w:date="2018-05-15T07:43:00Z">
        <w:r>
          <w:rPr>
            <w:lang w:val="en-US"/>
          </w:rPr>
          <w:t>}</w:t>
        </w:r>
      </w:ins>
    </w:p>
    <w:p w14:paraId="376DD95E" w14:textId="77777777" w:rsidR="009E2FF6" w:rsidRDefault="009E2FF6" w:rsidP="009E2FF6">
      <w:pPr>
        <w:pStyle w:val="PL"/>
        <w:rPr>
          <w:ins w:id="7595" w:author="SA R2 -1807910" w:date="2018-05-15T07:43:00Z"/>
          <w:lang w:val="en-US"/>
        </w:rPr>
      </w:pPr>
    </w:p>
    <w:p w14:paraId="0C38B328" w14:textId="77777777" w:rsidR="009E2FF6" w:rsidRDefault="009E2FF6" w:rsidP="009E2FF6">
      <w:pPr>
        <w:pStyle w:val="PL"/>
        <w:rPr>
          <w:ins w:id="7596" w:author="SA R2 -1807910" w:date="2018-05-15T07:43:00Z"/>
          <w:lang w:val="en-US"/>
        </w:rPr>
      </w:pPr>
      <w:ins w:id="7597" w:author="SA R2 -1807910" w:date="2018-05-15T07:43:00Z">
        <w:r>
          <w:rPr>
            <w:lang w:val="en-US"/>
          </w:rPr>
          <w:t>SecurityModeCommand-IEs ::=</w:t>
        </w:r>
        <w:r>
          <w:rPr>
            <w:lang w:val="en-US"/>
          </w:rPr>
          <w:tab/>
        </w:r>
        <w:r>
          <w:rPr>
            <w:lang w:val="en-US"/>
          </w:rPr>
          <w:tab/>
          <w:t>SEQUENCE {</w:t>
        </w:r>
      </w:ins>
    </w:p>
    <w:p w14:paraId="763DCE5C" w14:textId="77777777" w:rsidR="009E2FF6" w:rsidRDefault="009E2FF6" w:rsidP="009E2FF6">
      <w:pPr>
        <w:pStyle w:val="PL"/>
        <w:rPr>
          <w:ins w:id="7598" w:author="SA R2 -1807910" w:date="2018-05-15T07:43:00Z"/>
          <w:lang w:val="en-US"/>
        </w:rPr>
      </w:pPr>
      <w:ins w:id="7599"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3C228E8B" w14:textId="77777777" w:rsidR="009E2FF6" w:rsidRDefault="009E2FF6" w:rsidP="009E2FF6">
      <w:pPr>
        <w:pStyle w:val="PL"/>
        <w:rPr>
          <w:ins w:id="7600" w:author="SA R2 -1807910" w:date="2018-05-15T07:43:00Z"/>
        </w:rPr>
      </w:pPr>
    </w:p>
    <w:p w14:paraId="14C32C5C" w14:textId="77777777" w:rsidR="009E2FF6" w:rsidRDefault="009E2FF6" w:rsidP="009E2FF6">
      <w:pPr>
        <w:pStyle w:val="PL"/>
        <w:rPr>
          <w:ins w:id="7601" w:author="SA R2 -1807910" w:date="2018-05-15T07:43:00Z"/>
        </w:rPr>
      </w:pPr>
      <w:ins w:id="7602" w:author="SA R2 -1807910" w:date="2018-05-15T07:43:00Z">
        <w:r>
          <w:tab/>
          <w:t>lateNonCriticalExtension</w:t>
        </w:r>
        <w:r>
          <w:tab/>
        </w:r>
        <w:r>
          <w:tab/>
        </w:r>
        <w:r>
          <w:tab/>
        </w:r>
        <w:r>
          <w:tab/>
        </w:r>
        <w:r>
          <w:rPr>
            <w:color w:val="993366"/>
          </w:rPr>
          <w:t>OCTET</w:t>
        </w:r>
      </w:ins>
      <w:ins w:id="7603" w:author="Rapporteur SA Rev1" w:date="2018-05-24T19:54:00Z">
        <w:r>
          <w:rPr>
            <w:color w:val="993366"/>
          </w:rPr>
          <w:t xml:space="preserve"> </w:t>
        </w:r>
      </w:ins>
      <w:ins w:id="7604"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E89924D" w14:textId="77777777" w:rsidR="009E2FF6" w:rsidRDefault="009E2FF6" w:rsidP="009E2FF6">
      <w:pPr>
        <w:pStyle w:val="PL"/>
        <w:rPr>
          <w:ins w:id="7605" w:author="SA R2 -1807910" w:date="2018-05-15T07:43:00Z"/>
        </w:rPr>
      </w:pPr>
      <w:ins w:id="760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EBE5563" w14:textId="77777777" w:rsidR="009E2FF6" w:rsidRDefault="009E2FF6" w:rsidP="009E2FF6">
      <w:pPr>
        <w:pStyle w:val="PL"/>
        <w:rPr>
          <w:ins w:id="7607" w:author="SA R2 -1807910" w:date="2018-05-15T07:43:00Z"/>
          <w:lang w:val="en-US"/>
        </w:rPr>
      </w:pPr>
      <w:ins w:id="7608" w:author="SA R2 -1807910" w:date="2018-05-15T07:43:00Z">
        <w:r>
          <w:rPr>
            <w:lang w:val="en-US"/>
          </w:rPr>
          <w:t>}</w:t>
        </w:r>
      </w:ins>
    </w:p>
    <w:p w14:paraId="06DE8066" w14:textId="77777777" w:rsidR="009E2FF6" w:rsidRDefault="009E2FF6" w:rsidP="009E2FF6">
      <w:pPr>
        <w:pStyle w:val="PL"/>
        <w:rPr>
          <w:ins w:id="7609" w:author="SA R2 -1807910" w:date="2018-05-15T07:43:00Z"/>
          <w:lang w:val="en-US"/>
        </w:rPr>
      </w:pPr>
    </w:p>
    <w:p w14:paraId="20F07CD5" w14:textId="77777777" w:rsidR="009E2FF6" w:rsidRDefault="009E2FF6" w:rsidP="009E2FF6">
      <w:pPr>
        <w:pStyle w:val="PL"/>
        <w:rPr>
          <w:ins w:id="7610" w:author="SA R2 -1807910" w:date="2018-05-15T07:43:00Z"/>
          <w:lang w:val="en-US"/>
        </w:rPr>
      </w:pPr>
      <w:ins w:id="7611"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4F1BE90" w14:textId="77777777" w:rsidR="009E2FF6" w:rsidRDefault="009E2FF6" w:rsidP="009E2FF6">
      <w:pPr>
        <w:pStyle w:val="PL"/>
        <w:rPr>
          <w:ins w:id="7612" w:author="SA R2 -1807910" w:date="2018-05-15T07:43:00Z"/>
          <w:lang w:val="en-US"/>
        </w:rPr>
      </w:pPr>
      <w:ins w:id="7613"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09286339" w14:textId="77777777" w:rsidR="009E2FF6" w:rsidRDefault="009E2FF6" w:rsidP="009E2FF6">
      <w:pPr>
        <w:pStyle w:val="PL"/>
        <w:rPr>
          <w:ins w:id="7614" w:author="SA R2 -1807910" w:date="2018-05-15T07:43:00Z"/>
          <w:lang w:val="en-US"/>
        </w:rPr>
      </w:pPr>
      <w:ins w:id="7615" w:author="SA R2 -1807910" w:date="2018-05-15T07:43:00Z">
        <w:r>
          <w:rPr>
            <w:lang w:val="en-US"/>
          </w:rPr>
          <w:tab/>
          <w:t>...</w:t>
        </w:r>
      </w:ins>
    </w:p>
    <w:p w14:paraId="6D732B11" w14:textId="77777777" w:rsidR="009E2FF6" w:rsidRDefault="009E2FF6" w:rsidP="009E2FF6">
      <w:pPr>
        <w:pStyle w:val="PL"/>
        <w:rPr>
          <w:ins w:id="7616" w:author="SA R2 -1807910" w:date="2018-05-15T07:43:00Z"/>
          <w:lang w:val="en-US"/>
        </w:rPr>
      </w:pPr>
      <w:ins w:id="7617" w:author="SA R2 -1807910" w:date="2018-05-15T07:43:00Z">
        <w:r>
          <w:rPr>
            <w:lang w:val="en-US"/>
          </w:rPr>
          <w:t>}</w:t>
        </w:r>
      </w:ins>
    </w:p>
    <w:p w14:paraId="76480F34" w14:textId="77777777" w:rsidR="009E2FF6" w:rsidRDefault="009E2FF6" w:rsidP="009E2FF6">
      <w:pPr>
        <w:pStyle w:val="PL"/>
        <w:rPr>
          <w:ins w:id="7618" w:author="SA R2 -1807910" w:date="2018-05-15T07:43:00Z"/>
          <w:lang w:val="en-US"/>
        </w:rPr>
      </w:pPr>
    </w:p>
    <w:p w14:paraId="457C2A9D" w14:textId="77777777" w:rsidR="009E2FF6" w:rsidRDefault="009E2FF6" w:rsidP="009E2FF6">
      <w:pPr>
        <w:pStyle w:val="PL"/>
        <w:rPr>
          <w:ins w:id="7619" w:author="SA R2 -1807910" w:date="2018-05-15T07:43:00Z"/>
        </w:rPr>
      </w:pPr>
      <w:ins w:id="7620" w:author="SA R2 -1807910" w:date="2018-05-15T07:43:00Z">
        <w:r>
          <w:t>-- TAG-SECURITYMODECOMMAND-STOP</w:t>
        </w:r>
      </w:ins>
    </w:p>
    <w:p w14:paraId="477B9217" w14:textId="77777777" w:rsidR="009E2FF6" w:rsidRDefault="009E2FF6" w:rsidP="009E2FF6">
      <w:pPr>
        <w:pStyle w:val="PL"/>
        <w:rPr>
          <w:ins w:id="7621" w:author="SA R2 -1807910" w:date="2018-05-15T07:43:00Z"/>
        </w:rPr>
      </w:pPr>
      <w:ins w:id="7622" w:author="SA R2 -1807910" w:date="2018-05-15T07:43:00Z">
        <w:r>
          <w:t>-- ASN1STOP</w:t>
        </w:r>
      </w:ins>
    </w:p>
    <w:p w14:paraId="6AA05A03" w14:textId="77777777" w:rsidR="009E2FF6" w:rsidRDefault="009E2FF6" w:rsidP="009E2FF6">
      <w:pPr>
        <w:pStyle w:val="4"/>
        <w:rPr>
          <w:ins w:id="7623" w:author="SA R2 -1807910" w:date="2018-05-15T07:43:00Z"/>
        </w:rPr>
      </w:pPr>
      <w:bookmarkStart w:id="7624" w:name="_Toc503260335"/>
      <w:ins w:id="7625" w:author="SA R2 -1807910" w:date="2018-05-15T07:43:00Z">
        <w:r>
          <w:lastRenderedPageBreak/>
          <w:t>–</w:t>
        </w:r>
        <w:r>
          <w:tab/>
        </w:r>
        <w:r w:rsidR="005F5304" w:rsidRPr="005F5304">
          <w:rPr>
            <w:i/>
            <w:noProof/>
            <w:rPrChange w:id="7626" w:author="Rapporteur ASN1 SA" w:date="2018-07-11T15:04:00Z">
              <w:rPr>
                <w:noProof/>
              </w:rPr>
            </w:rPrChange>
          </w:rPr>
          <w:t>SecurityModeComplete</w:t>
        </w:r>
      </w:ins>
    </w:p>
    <w:p w14:paraId="24AA273E" w14:textId="77777777" w:rsidR="009E2FF6" w:rsidRDefault="009E2FF6" w:rsidP="009E2FF6">
      <w:pPr>
        <w:rPr>
          <w:ins w:id="7627" w:author="SA R2 -1807910" w:date="2018-05-15T07:43:00Z"/>
        </w:rPr>
      </w:pPr>
      <w:ins w:id="7628" w:author="SA R2 -1807910" w:date="2018-05-15T07:43:00Z">
        <w:r>
          <w:t xml:space="preserve">The </w:t>
        </w:r>
        <w:r>
          <w:rPr>
            <w:i/>
            <w:noProof/>
          </w:rPr>
          <w:t>SecurityModeComplete</w:t>
        </w:r>
        <w:r>
          <w:t xml:space="preserve"> message is used to confirm the successful completion of a security mode command.</w:t>
        </w:r>
      </w:ins>
    </w:p>
    <w:p w14:paraId="2EB03C8F" w14:textId="77777777" w:rsidR="009E2FF6" w:rsidRDefault="009E2FF6" w:rsidP="009E2FF6">
      <w:pPr>
        <w:pStyle w:val="B1"/>
        <w:rPr>
          <w:ins w:id="7629" w:author="SA R2 -1807910" w:date="2018-05-15T07:43:00Z"/>
        </w:rPr>
      </w:pPr>
      <w:ins w:id="7630" w:author="SA R2 -1807910" w:date="2018-05-15T07:43:00Z">
        <w:r>
          <w:t>Signalling radio bearer: SRB1</w:t>
        </w:r>
      </w:ins>
    </w:p>
    <w:p w14:paraId="3A0FF4EB" w14:textId="77777777" w:rsidR="009E2FF6" w:rsidRDefault="009E2FF6" w:rsidP="009E2FF6">
      <w:pPr>
        <w:pStyle w:val="B1"/>
        <w:rPr>
          <w:ins w:id="7631" w:author="SA R2 -1807910" w:date="2018-05-15T07:43:00Z"/>
        </w:rPr>
      </w:pPr>
      <w:ins w:id="7632" w:author="SA R2 -1807910" w:date="2018-05-15T07:43:00Z">
        <w:r>
          <w:t>RLC-SAP: AM</w:t>
        </w:r>
      </w:ins>
    </w:p>
    <w:p w14:paraId="1133B357" w14:textId="77777777" w:rsidR="009E2FF6" w:rsidRDefault="009E2FF6" w:rsidP="009E2FF6">
      <w:pPr>
        <w:pStyle w:val="B1"/>
        <w:rPr>
          <w:ins w:id="7633" w:author="SA R2 -1807910" w:date="2018-05-15T07:43:00Z"/>
        </w:rPr>
      </w:pPr>
      <w:ins w:id="7634" w:author="SA R2 -1807910" w:date="2018-05-15T07:43:00Z">
        <w:r>
          <w:t>Logical channel: DCCH</w:t>
        </w:r>
      </w:ins>
    </w:p>
    <w:p w14:paraId="0773CD87" w14:textId="77777777" w:rsidR="009E2FF6" w:rsidRDefault="009E2FF6" w:rsidP="009E2FF6">
      <w:pPr>
        <w:pStyle w:val="B1"/>
        <w:rPr>
          <w:ins w:id="7635" w:author="SA R2 -1807910" w:date="2018-05-15T07:43:00Z"/>
        </w:rPr>
      </w:pPr>
      <w:ins w:id="7636" w:author="SA R2 -1807910" w:date="2018-05-15T07:43:00Z">
        <w:r>
          <w:t>Direction: UE to Network</w:t>
        </w:r>
      </w:ins>
    </w:p>
    <w:p w14:paraId="00A05B03" w14:textId="77777777" w:rsidR="009E2FF6" w:rsidRDefault="009E2FF6" w:rsidP="009E2FF6">
      <w:pPr>
        <w:pStyle w:val="TH"/>
        <w:rPr>
          <w:ins w:id="7637" w:author="SA R2 -1807910" w:date="2018-05-15T07:43:00Z"/>
        </w:rPr>
      </w:pPr>
      <w:ins w:id="7638" w:author="SA R2 -1807910" w:date="2018-05-15T07:43:00Z">
        <w:r>
          <w:rPr>
            <w:i/>
            <w:noProof/>
          </w:rPr>
          <w:t>SecurityModeComplete</w:t>
        </w:r>
        <w:r>
          <w:rPr>
            <w:noProof/>
          </w:rPr>
          <w:t xml:space="preserve"> message</w:t>
        </w:r>
      </w:ins>
    </w:p>
    <w:p w14:paraId="22D02096" w14:textId="77777777" w:rsidR="009E2FF6" w:rsidRDefault="009E2FF6" w:rsidP="009E2FF6">
      <w:pPr>
        <w:pStyle w:val="PL"/>
        <w:rPr>
          <w:ins w:id="7639" w:author="SA R2 -1807910" w:date="2018-05-15T07:43:00Z"/>
        </w:rPr>
      </w:pPr>
      <w:ins w:id="7640" w:author="SA R2 -1807910" w:date="2018-05-15T07:43:00Z">
        <w:r>
          <w:t>-- ASN1START</w:t>
        </w:r>
      </w:ins>
    </w:p>
    <w:p w14:paraId="257EF190" w14:textId="77777777" w:rsidR="009E2FF6" w:rsidRDefault="009E2FF6" w:rsidP="009E2FF6">
      <w:pPr>
        <w:pStyle w:val="PL"/>
        <w:rPr>
          <w:ins w:id="7641" w:author="SA R2 -1807910" w:date="2018-05-15T07:43:00Z"/>
        </w:rPr>
      </w:pPr>
      <w:ins w:id="7642" w:author="SA R2 -1807910" w:date="2018-05-15T07:43:00Z">
        <w:r>
          <w:t>-- TAG-SECURITYMODECOMPLETE-START</w:t>
        </w:r>
      </w:ins>
    </w:p>
    <w:p w14:paraId="1205E2D7" w14:textId="77777777" w:rsidR="009E2FF6" w:rsidRDefault="009E2FF6" w:rsidP="009E2FF6">
      <w:pPr>
        <w:pStyle w:val="PL"/>
        <w:rPr>
          <w:ins w:id="7643" w:author="SA R2 -1807910" w:date="2018-05-15T07:43:00Z"/>
          <w:lang w:val="en-US"/>
        </w:rPr>
      </w:pPr>
    </w:p>
    <w:p w14:paraId="06DC12CF" w14:textId="77777777" w:rsidR="009E2FF6" w:rsidRDefault="009E2FF6" w:rsidP="009E2FF6">
      <w:pPr>
        <w:pStyle w:val="PL"/>
        <w:rPr>
          <w:ins w:id="7644" w:author="SA R2 -1807910" w:date="2018-05-15T07:43:00Z"/>
          <w:lang w:val="en-US"/>
        </w:rPr>
      </w:pPr>
      <w:ins w:id="7645" w:author="SA R2 -1807910" w:date="2018-05-15T07:43:00Z">
        <w:r>
          <w:rPr>
            <w:lang w:val="en-US"/>
          </w:rPr>
          <w:t>SecurityModeComplete ::=</w:t>
        </w:r>
        <w:r>
          <w:rPr>
            <w:lang w:val="en-US"/>
          </w:rPr>
          <w:tab/>
        </w:r>
        <w:r>
          <w:rPr>
            <w:lang w:val="en-US"/>
          </w:rPr>
          <w:tab/>
        </w:r>
        <w:r>
          <w:rPr>
            <w:lang w:val="en-US"/>
          </w:rPr>
          <w:tab/>
          <w:t>SEQUENCE {</w:t>
        </w:r>
      </w:ins>
    </w:p>
    <w:p w14:paraId="43CA4FFA" w14:textId="77777777" w:rsidR="009E2FF6" w:rsidRDefault="009E2FF6" w:rsidP="009E2FF6">
      <w:pPr>
        <w:pStyle w:val="PL"/>
        <w:rPr>
          <w:ins w:id="7646" w:author="SA R2 -1807910" w:date="2018-05-15T07:43:00Z"/>
          <w:snapToGrid w:val="0"/>
          <w:lang w:val="en-US"/>
        </w:rPr>
      </w:pPr>
      <w:ins w:id="764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36AF190" w14:textId="77777777" w:rsidR="009E2FF6" w:rsidRDefault="009E2FF6" w:rsidP="009E2FF6">
      <w:pPr>
        <w:pStyle w:val="PL"/>
        <w:rPr>
          <w:ins w:id="7648" w:author="SA R2 -1807910" w:date="2018-05-15T07:43:00Z"/>
          <w:lang w:val="en-US"/>
        </w:rPr>
      </w:pPr>
      <w:ins w:id="764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78C20B42" w14:textId="77777777" w:rsidR="009E2FF6" w:rsidRDefault="009E2FF6" w:rsidP="009E2FF6">
      <w:pPr>
        <w:pStyle w:val="PL"/>
        <w:rPr>
          <w:ins w:id="7650" w:author="SA R2 -1807910" w:date="2018-05-15T07:43:00Z"/>
          <w:lang w:val="en-US"/>
        </w:rPr>
      </w:pPr>
      <w:ins w:id="7651"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4736DD09" w14:textId="77777777" w:rsidR="009E2FF6" w:rsidRDefault="009E2FF6" w:rsidP="009E2FF6">
      <w:pPr>
        <w:pStyle w:val="PL"/>
        <w:rPr>
          <w:ins w:id="7652" w:author="SA R2 -1807910" w:date="2018-05-15T07:43:00Z"/>
          <w:lang w:val="en-US"/>
        </w:rPr>
      </w:pPr>
      <w:ins w:id="765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ECA7811" w14:textId="77777777" w:rsidR="009E2FF6" w:rsidRDefault="009E2FF6" w:rsidP="009E2FF6">
      <w:pPr>
        <w:pStyle w:val="PL"/>
        <w:rPr>
          <w:ins w:id="7654" w:author="SA R2 -1807910" w:date="2018-05-15T07:43:00Z"/>
          <w:lang w:val="en-US"/>
        </w:rPr>
      </w:pPr>
      <w:ins w:id="7655" w:author="SA R2 -1807910" w:date="2018-05-15T07:43:00Z">
        <w:r>
          <w:rPr>
            <w:lang w:val="en-US"/>
          </w:rPr>
          <w:tab/>
          <w:t>}</w:t>
        </w:r>
      </w:ins>
    </w:p>
    <w:p w14:paraId="586CD6D3" w14:textId="77777777" w:rsidR="009E2FF6" w:rsidRDefault="009E2FF6" w:rsidP="009E2FF6">
      <w:pPr>
        <w:pStyle w:val="PL"/>
        <w:rPr>
          <w:ins w:id="7656" w:author="SA R2 -1807910" w:date="2018-05-15T07:43:00Z"/>
          <w:lang w:val="en-US"/>
        </w:rPr>
      </w:pPr>
      <w:ins w:id="7657" w:author="SA R2 -1807910" w:date="2018-05-15T07:43:00Z">
        <w:r>
          <w:rPr>
            <w:lang w:val="en-US"/>
          </w:rPr>
          <w:t>}</w:t>
        </w:r>
      </w:ins>
    </w:p>
    <w:p w14:paraId="627A54C3" w14:textId="77777777" w:rsidR="009E2FF6" w:rsidRDefault="009E2FF6" w:rsidP="009E2FF6">
      <w:pPr>
        <w:pStyle w:val="PL"/>
        <w:rPr>
          <w:ins w:id="7658" w:author="SA R2 -1807910" w:date="2018-05-15T07:43:00Z"/>
          <w:lang w:val="en-US"/>
        </w:rPr>
      </w:pPr>
    </w:p>
    <w:p w14:paraId="0A129D34" w14:textId="77777777" w:rsidR="009E2FF6" w:rsidRDefault="009E2FF6" w:rsidP="009E2FF6">
      <w:pPr>
        <w:pStyle w:val="PL"/>
        <w:rPr>
          <w:ins w:id="7659" w:author="SA R2 -1807910" w:date="2018-05-15T07:43:00Z"/>
          <w:lang w:val="en-US"/>
        </w:rPr>
      </w:pPr>
      <w:ins w:id="7660" w:author="SA R2 -1807910" w:date="2018-05-15T07:43:00Z">
        <w:r>
          <w:rPr>
            <w:lang w:val="en-US"/>
          </w:rPr>
          <w:t>SecurityModeComplete-IEs ::=</w:t>
        </w:r>
        <w:r>
          <w:rPr>
            <w:lang w:val="en-US"/>
          </w:rPr>
          <w:tab/>
        </w:r>
        <w:r>
          <w:rPr>
            <w:lang w:val="en-US"/>
          </w:rPr>
          <w:tab/>
          <w:t>SEQUENCE {</w:t>
        </w:r>
      </w:ins>
    </w:p>
    <w:p w14:paraId="072577A3" w14:textId="77777777" w:rsidR="009E2FF6" w:rsidRDefault="009E2FF6" w:rsidP="009E2FF6">
      <w:pPr>
        <w:pStyle w:val="PL"/>
        <w:rPr>
          <w:ins w:id="7661" w:author="SA R2 -1807910" w:date="2018-05-15T07:43:00Z"/>
        </w:rPr>
      </w:pPr>
      <w:ins w:id="7662" w:author="SA R2 -1807910" w:date="2018-05-15T07:43:00Z">
        <w:r>
          <w:tab/>
          <w:t>lateNonCriticalExtension</w:t>
        </w:r>
        <w:r>
          <w:tab/>
        </w:r>
        <w:r>
          <w:tab/>
        </w:r>
        <w:r>
          <w:tab/>
        </w:r>
        <w:r>
          <w:tab/>
        </w:r>
        <w:r>
          <w:rPr>
            <w:color w:val="993366"/>
          </w:rPr>
          <w:t>OCTET</w:t>
        </w:r>
      </w:ins>
      <w:ins w:id="7663" w:author="Rapporteur SA Rev1" w:date="2018-05-24T19:54:00Z">
        <w:r>
          <w:rPr>
            <w:color w:val="993366"/>
          </w:rPr>
          <w:t xml:space="preserve"> </w:t>
        </w:r>
      </w:ins>
      <w:ins w:id="7664"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436B4DFB" w14:textId="77777777" w:rsidR="009E2FF6" w:rsidRDefault="009E2FF6" w:rsidP="009E2FF6">
      <w:pPr>
        <w:pStyle w:val="PL"/>
        <w:rPr>
          <w:ins w:id="7665" w:author="SA R2 -1807910" w:date="2018-05-15T07:43:00Z"/>
        </w:rPr>
      </w:pPr>
      <w:ins w:id="766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069B5EA5" w14:textId="77777777" w:rsidR="009E2FF6" w:rsidRDefault="009E2FF6" w:rsidP="009E2FF6">
      <w:pPr>
        <w:pStyle w:val="PL"/>
        <w:rPr>
          <w:ins w:id="7667" w:author="SA R2 -1807910" w:date="2018-05-15T07:43:00Z"/>
          <w:lang w:val="en-US"/>
        </w:rPr>
      </w:pPr>
      <w:ins w:id="7668" w:author="SA R2 -1807910" w:date="2018-05-15T07:43:00Z">
        <w:r>
          <w:rPr>
            <w:lang w:val="en-US"/>
          </w:rPr>
          <w:t>}</w:t>
        </w:r>
      </w:ins>
    </w:p>
    <w:p w14:paraId="118A85DC" w14:textId="77777777" w:rsidR="009E2FF6" w:rsidRDefault="009E2FF6" w:rsidP="009E2FF6">
      <w:pPr>
        <w:pStyle w:val="PL"/>
        <w:rPr>
          <w:ins w:id="7669" w:author="SA R2 -1807910" w:date="2018-05-15T07:43:00Z"/>
          <w:lang w:val="en-US"/>
        </w:rPr>
      </w:pPr>
    </w:p>
    <w:p w14:paraId="0A3DF8F4" w14:textId="77777777" w:rsidR="009E2FF6" w:rsidRDefault="009E2FF6" w:rsidP="009E2FF6">
      <w:pPr>
        <w:pStyle w:val="PL"/>
        <w:rPr>
          <w:ins w:id="7670" w:author="SA R2 -1807910" w:date="2018-05-15T07:43:00Z"/>
        </w:rPr>
      </w:pPr>
      <w:ins w:id="7671" w:author="SA R2 -1807910" w:date="2018-05-15T07:43:00Z">
        <w:r>
          <w:t>-- TAG-SECURITYMODECOMPLETE-STOP</w:t>
        </w:r>
      </w:ins>
    </w:p>
    <w:p w14:paraId="06846CAE" w14:textId="77777777" w:rsidR="009E2FF6" w:rsidRDefault="009E2FF6" w:rsidP="009E2FF6">
      <w:pPr>
        <w:pStyle w:val="PL"/>
        <w:rPr>
          <w:ins w:id="7672" w:author="SA R2 -1807910" w:date="2018-05-15T07:43:00Z"/>
        </w:rPr>
      </w:pPr>
      <w:ins w:id="7673" w:author="SA R2 -1807910" w:date="2018-05-15T07:43:00Z">
        <w:r>
          <w:t>-- ASN1STOP</w:t>
        </w:r>
      </w:ins>
    </w:p>
    <w:p w14:paraId="2149FFFE" w14:textId="77777777" w:rsidR="009E2FF6" w:rsidRDefault="009E2FF6" w:rsidP="009E2FF6">
      <w:pPr>
        <w:pStyle w:val="4"/>
        <w:rPr>
          <w:ins w:id="7674" w:author="SA R2 -1807910" w:date="2018-05-15T07:43:00Z"/>
        </w:rPr>
      </w:pPr>
      <w:bookmarkStart w:id="7675" w:name="_Toc503260336"/>
      <w:bookmarkEnd w:id="7624"/>
      <w:ins w:id="7676" w:author="SA R2 -1807910" w:date="2018-05-15T07:43:00Z">
        <w:r>
          <w:t>–</w:t>
        </w:r>
        <w:r>
          <w:tab/>
        </w:r>
        <w:r w:rsidR="005F5304" w:rsidRPr="005F5304">
          <w:rPr>
            <w:i/>
            <w:noProof/>
            <w:rPrChange w:id="7677" w:author="Rapporteur ASN1 SA" w:date="2018-07-11T15:04:00Z">
              <w:rPr>
                <w:noProof/>
              </w:rPr>
            </w:rPrChange>
          </w:rPr>
          <w:t>SecurityModeFailure</w:t>
        </w:r>
      </w:ins>
    </w:p>
    <w:p w14:paraId="2EEE7044" w14:textId="77777777" w:rsidR="009E2FF6" w:rsidRDefault="009E2FF6" w:rsidP="009E2FF6">
      <w:pPr>
        <w:rPr>
          <w:ins w:id="7678" w:author="SA R2 -1807910" w:date="2018-05-15T07:43:00Z"/>
        </w:rPr>
      </w:pPr>
      <w:ins w:id="7679" w:author="SA R2 -1807910" w:date="2018-05-15T07:43:00Z">
        <w:r>
          <w:t xml:space="preserve">The </w:t>
        </w:r>
        <w:r>
          <w:rPr>
            <w:i/>
            <w:noProof/>
          </w:rPr>
          <w:t>SecurityModeFailure</w:t>
        </w:r>
        <w:r>
          <w:t xml:space="preserve"> message is used to indicate an unsuccessful completion of a security mode command.</w:t>
        </w:r>
      </w:ins>
    </w:p>
    <w:p w14:paraId="0C55B500" w14:textId="77777777" w:rsidR="009E2FF6" w:rsidRDefault="009E2FF6" w:rsidP="009E2FF6">
      <w:pPr>
        <w:pStyle w:val="B1"/>
        <w:rPr>
          <w:ins w:id="7680" w:author="SA R2 -1807910" w:date="2018-05-15T07:43:00Z"/>
        </w:rPr>
      </w:pPr>
      <w:ins w:id="7681" w:author="SA R2 -1807910" w:date="2018-05-15T07:43:00Z">
        <w:r>
          <w:t>Signalling radio bearer: SRB1</w:t>
        </w:r>
      </w:ins>
    </w:p>
    <w:p w14:paraId="4F0D81BD" w14:textId="77777777" w:rsidR="009E2FF6" w:rsidRDefault="009E2FF6" w:rsidP="009E2FF6">
      <w:pPr>
        <w:pStyle w:val="B1"/>
        <w:rPr>
          <w:ins w:id="7682" w:author="SA R2 -1807910" w:date="2018-05-15T07:43:00Z"/>
        </w:rPr>
      </w:pPr>
      <w:ins w:id="7683" w:author="SA R2 -1807910" w:date="2018-05-15T07:43:00Z">
        <w:r>
          <w:t>RLC-SAP: AM</w:t>
        </w:r>
      </w:ins>
    </w:p>
    <w:p w14:paraId="5437071A" w14:textId="77777777" w:rsidR="009E2FF6" w:rsidRDefault="009E2FF6" w:rsidP="009E2FF6">
      <w:pPr>
        <w:pStyle w:val="B1"/>
        <w:rPr>
          <w:ins w:id="7684" w:author="SA R2 -1807910" w:date="2018-05-15T07:43:00Z"/>
        </w:rPr>
      </w:pPr>
      <w:ins w:id="7685" w:author="SA R2 -1807910" w:date="2018-05-15T07:43:00Z">
        <w:r>
          <w:t>Logical channel: DCCH</w:t>
        </w:r>
      </w:ins>
    </w:p>
    <w:p w14:paraId="5E18494F" w14:textId="77777777" w:rsidR="009E2FF6" w:rsidRDefault="009E2FF6" w:rsidP="009E2FF6">
      <w:pPr>
        <w:pStyle w:val="B1"/>
        <w:rPr>
          <w:ins w:id="7686" w:author="SA R2 -1807910" w:date="2018-05-15T07:43:00Z"/>
        </w:rPr>
      </w:pPr>
      <w:ins w:id="7687" w:author="SA R2 -1807910" w:date="2018-05-15T07:43:00Z">
        <w:r>
          <w:t>Direction: UE to Network</w:t>
        </w:r>
      </w:ins>
    </w:p>
    <w:p w14:paraId="64C145DF" w14:textId="77777777" w:rsidR="009E2FF6" w:rsidRDefault="009E2FF6" w:rsidP="009E2FF6">
      <w:pPr>
        <w:pStyle w:val="TH"/>
        <w:rPr>
          <w:ins w:id="7688" w:author="SA R2 -1807910" w:date="2018-05-15T07:43:00Z"/>
        </w:rPr>
      </w:pPr>
      <w:ins w:id="7689" w:author="SA R2 -1807910" w:date="2018-05-15T07:43:00Z">
        <w:r>
          <w:rPr>
            <w:i/>
            <w:noProof/>
          </w:rPr>
          <w:t>SecurityModeFailure</w:t>
        </w:r>
        <w:r>
          <w:rPr>
            <w:noProof/>
          </w:rPr>
          <w:t xml:space="preserve"> message</w:t>
        </w:r>
      </w:ins>
    </w:p>
    <w:p w14:paraId="65A2649C" w14:textId="77777777" w:rsidR="009E2FF6" w:rsidRDefault="009E2FF6" w:rsidP="009E2FF6">
      <w:pPr>
        <w:pStyle w:val="PL"/>
        <w:rPr>
          <w:ins w:id="7690" w:author="SA R2 -1807910" w:date="2018-05-15T07:43:00Z"/>
        </w:rPr>
      </w:pPr>
      <w:ins w:id="7691" w:author="SA R2 -1807910" w:date="2018-05-15T07:43:00Z">
        <w:r>
          <w:t>-- ASN1START</w:t>
        </w:r>
      </w:ins>
    </w:p>
    <w:p w14:paraId="21FAA464" w14:textId="77777777" w:rsidR="009E2FF6" w:rsidRDefault="009E2FF6" w:rsidP="009E2FF6">
      <w:pPr>
        <w:pStyle w:val="PL"/>
        <w:rPr>
          <w:ins w:id="7692" w:author="SA R2 -1807910" w:date="2018-05-15T07:43:00Z"/>
        </w:rPr>
      </w:pPr>
      <w:ins w:id="7693" w:author="SA R2 -1807910" w:date="2018-05-15T07:43:00Z">
        <w:r>
          <w:t>-- TAG-SECURITYMODEFAILURE-START</w:t>
        </w:r>
      </w:ins>
    </w:p>
    <w:p w14:paraId="27816380" w14:textId="77777777" w:rsidR="009E2FF6" w:rsidRDefault="009E2FF6" w:rsidP="009E2FF6">
      <w:pPr>
        <w:pStyle w:val="PL"/>
        <w:rPr>
          <w:ins w:id="7694" w:author="SA R2 -1807910" w:date="2018-05-15T07:43:00Z"/>
          <w:lang w:val="en-US"/>
        </w:rPr>
      </w:pPr>
    </w:p>
    <w:p w14:paraId="29D2F0CE" w14:textId="77777777" w:rsidR="009E2FF6" w:rsidRDefault="009E2FF6" w:rsidP="009E2FF6">
      <w:pPr>
        <w:pStyle w:val="PL"/>
        <w:rPr>
          <w:ins w:id="7695" w:author="SA R2 -1807910" w:date="2018-05-15T07:43:00Z"/>
          <w:lang w:val="en-US"/>
        </w:rPr>
      </w:pPr>
      <w:ins w:id="7696" w:author="SA R2 -1807910" w:date="2018-05-15T07:43:00Z">
        <w:r>
          <w:rPr>
            <w:lang w:val="en-US"/>
          </w:rPr>
          <w:t>SecurityModeFailure ::=</w:t>
        </w:r>
        <w:r>
          <w:rPr>
            <w:lang w:val="en-US"/>
          </w:rPr>
          <w:tab/>
        </w:r>
        <w:r>
          <w:rPr>
            <w:lang w:val="en-US"/>
          </w:rPr>
          <w:tab/>
        </w:r>
        <w:r>
          <w:rPr>
            <w:lang w:val="en-US"/>
          </w:rPr>
          <w:tab/>
        </w:r>
        <w:r>
          <w:rPr>
            <w:lang w:val="en-US"/>
          </w:rPr>
          <w:tab/>
          <w:t>SEQUENCE {</w:t>
        </w:r>
      </w:ins>
    </w:p>
    <w:p w14:paraId="1C6CD75E" w14:textId="77777777" w:rsidR="009E2FF6" w:rsidRDefault="009E2FF6" w:rsidP="009E2FF6">
      <w:pPr>
        <w:pStyle w:val="PL"/>
        <w:rPr>
          <w:ins w:id="7697" w:author="SA R2 -1807910" w:date="2018-05-15T07:43:00Z"/>
          <w:snapToGrid w:val="0"/>
          <w:lang w:val="en-US"/>
        </w:rPr>
      </w:pPr>
      <w:ins w:id="769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168F0466" w14:textId="77777777" w:rsidR="009E2FF6" w:rsidRDefault="009E2FF6" w:rsidP="009E2FF6">
      <w:pPr>
        <w:pStyle w:val="PL"/>
        <w:rPr>
          <w:ins w:id="7699" w:author="SA R2 -1807910" w:date="2018-05-15T07:43:00Z"/>
          <w:lang w:val="en-US"/>
        </w:rPr>
      </w:pPr>
      <w:ins w:id="770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7A868F7" w14:textId="77777777" w:rsidR="009E2FF6" w:rsidRDefault="009E2FF6" w:rsidP="009E2FF6">
      <w:pPr>
        <w:pStyle w:val="PL"/>
        <w:rPr>
          <w:ins w:id="7701" w:author="SA R2 -1807910" w:date="2018-05-15T07:43:00Z"/>
          <w:lang w:val="en-US"/>
        </w:rPr>
      </w:pPr>
      <w:ins w:id="7702"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62CF9023" w14:textId="77777777" w:rsidR="009E2FF6" w:rsidRDefault="009E2FF6" w:rsidP="009E2FF6">
      <w:pPr>
        <w:pStyle w:val="PL"/>
        <w:rPr>
          <w:ins w:id="7703" w:author="SA R2 -1807910" w:date="2018-05-15T07:43:00Z"/>
          <w:lang w:val="en-US"/>
        </w:rPr>
      </w:pPr>
      <w:ins w:id="770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FD988B3" w14:textId="77777777" w:rsidR="009E2FF6" w:rsidRDefault="009E2FF6" w:rsidP="009E2FF6">
      <w:pPr>
        <w:pStyle w:val="PL"/>
        <w:rPr>
          <w:ins w:id="7705" w:author="SA R2 -1807910" w:date="2018-05-15T07:43:00Z"/>
          <w:lang w:val="en-US"/>
        </w:rPr>
      </w:pPr>
      <w:ins w:id="7706" w:author="SA R2 -1807910" w:date="2018-05-15T07:43:00Z">
        <w:r>
          <w:rPr>
            <w:lang w:val="en-US"/>
          </w:rPr>
          <w:tab/>
          <w:t>}</w:t>
        </w:r>
      </w:ins>
    </w:p>
    <w:p w14:paraId="675E09C6" w14:textId="77777777" w:rsidR="009E2FF6" w:rsidRDefault="009E2FF6" w:rsidP="009E2FF6">
      <w:pPr>
        <w:pStyle w:val="PL"/>
        <w:rPr>
          <w:ins w:id="7707" w:author="SA R2 -1807910" w:date="2018-05-15T07:43:00Z"/>
          <w:lang w:val="en-US"/>
        </w:rPr>
      </w:pPr>
      <w:ins w:id="7708" w:author="SA R2 -1807910" w:date="2018-05-15T07:43:00Z">
        <w:r>
          <w:rPr>
            <w:lang w:val="en-US"/>
          </w:rPr>
          <w:t>}</w:t>
        </w:r>
      </w:ins>
    </w:p>
    <w:p w14:paraId="1DA9ED77" w14:textId="77777777" w:rsidR="009E2FF6" w:rsidRDefault="009E2FF6" w:rsidP="009E2FF6">
      <w:pPr>
        <w:pStyle w:val="PL"/>
        <w:rPr>
          <w:ins w:id="7709" w:author="SA R2 -1807910" w:date="2018-05-15T07:43:00Z"/>
          <w:lang w:val="en-US"/>
        </w:rPr>
      </w:pPr>
    </w:p>
    <w:p w14:paraId="1B079D5D" w14:textId="77777777" w:rsidR="009E2FF6" w:rsidRDefault="009E2FF6" w:rsidP="009E2FF6">
      <w:pPr>
        <w:pStyle w:val="PL"/>
        <w:rPr>
          <w:ins w:id="7710" w:author="SA R2 -1807910" w:date="2018-05-15T07:43:00Z"/>
          <w:lang w:val="en-US"/>
        </w:rPr>
      </w:pPr>
      <w:ins w:id="7711" w:author="SA R2 -1807910" w:date="2018-05-15T07:43:00Z">
        <w:r>
          <w:rPr>
            <w:lang w:val="en-US"/>
          </w:rPr>
          <w:t>SecurityModeFailure-IEs ::= SEQUENCE {</w:t>
        </w:r>
      </w:ins>
    </w:p>
    <w:p w14:paraId="0E2CB5EE" w14:textId="77777777" w:rsidR="009E2FF6" w:rsidRDefault="009E2FF6" w:rsidP="009E2FF6">
      <w:pPr>
        <w:pStyle w:val="PL"/>
        <w:rPr>
          <w:ins w:id="7712" w:author="SA R2 -1807910" w:date="2018-05-15T07:43:00Z"/>
        </w:rPr>
      </w:pPr>
      <w:ins w:id="7713" w:author="SA R2 -1807910" w:date="2018-05-15T07:43:00Z">
        <w:r>
          <w:tab/>
          <w:t>lateNonCriticalExtension</w:t>
        </w:r>
        <w:r>
          <w:tab/>
        </w:r>
        <w:r>
          <w:tab/>
        </w:r>
        <w:r>
          <w:tab/>
        </w:r>
        <w:r>
          <w:tab/>
        </w:r>
        <w:r>
          <w:rPr>
            <w:color w:val="993366"/>
          </w:rPr>
          <w:t>OCTET</w:t>
        </w:r>
      </w:ins>
      <w:ins w:id="7714" w:author="Rapporteur SA Rev1" w:date="2018-05-24T19:54:00Z">
        <w:r>
          <w:rPr>
            <w:color w:val="993366"/>
          </w:rPr>
          <w:t xml:space="preserve"> </w:t>
        </w:r>
      </w:ins>
      <w:ins w:id="771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44C2754" w14:textId="77777777" w:rsidR="009E2FF6" w:rsidRDefault="009E2FF6" w:rsidP="009E2FF6">
      <w:pPr>
        <w:pStyle w:val="PL"/>
        <w:rPr>
          <w:ins w:id="7716" w:author="SA R2 -1807910" w:date="2018-05-15T07:43:00Z"/>
        </w:rPr>
      </w:pPr>
      <w:ins w:id="771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88DA060" w14:textId="77777777" w:rsidR="009E2FF6" w:rsidRDefault="009E2FF6" w:rsidP="009E2FF6">
      <w:pPr>
        <w:pStyle w:val="PL"/>
        <w:rPr>
          <w:ins w:id="7718" w:author="SA R2 -1807910" w:date="2018-05-15T07:43:00Z"/>
          <w:lang w:val="en-US"/>
        </w:rPr>
      </w:pPr>
      <w:ins w:id="7719" w:author="SA R2 -1807910" w:date="2018-05-15T07:43:00Z">
        <w:r>
          <w:rPr>
            <w:lang w:val="en-US"/>
          </w:rPr>
          <w:t>}</w:t>
        </w:r>
      </w:ins>
    </w:p>
    <w:p w14:paraId="4C4E5B11" w14:textId="77777777" w:rsidR="009E2FF6" w:rsidRDefault="009E2FF6" w:rsidP="009E2FF6">
      <w:pPr>
        <w:pStyle w:val="PL"/>
        <w:rPr>
          <w:ins w:id="7720" w:author="SA R2 -1807910" w:date="2018-05-15T07:43:00Z"/>
          <w:lang w:val="en-US"/>
        </w:rPr>
      </w:pPr>
    </w:p>
    <w:p w14:paraId="75086CFF" w14:textId="77777777" w:rsidR="009E2FF6" w:rsidRDefault="009E2FF6" w:rsidP="009E2FF6">
      <w:pPr>
        <w:pStyle w:val="PL"/>
        <w:rPr>
          <w:ins w:id="7721" w:author="SA R2 -1807910" w:date="2018-05-15T07:43:00Z"/>
        </w:rPr>
      </w:pPr>
      <w:ins w:id="7722" w:author="SA R2 -1807910" w:date="2018-05-15T07:43:00Z">
        <w:r>
          <w:t>-- TAG-SECURITYMODEFAILURE-STOP</w:t>
        </w:r>
      </w:ins>
    </w:p>
    <w:p w14:paraId="5F4A59F6" w14:textId="77777777" w:rsidR="009E2FF6" w:rsidRDefault="009E2FF6" w:rsidP="009E2FF6">
      <w:pPr>
        <w:pStyle w:val="PL"/>
        <w:rPr>
          <w:ins w:id="7723" w:author="SA R2 -1807910" w:date="2018-05-15T07:43:00Z"/>
        </w:rPr>
      </w:pPr>
      <w:ins w:id="7724" w:author="SA R2 -1807910" w:date="2018-05-15T07:43:00Z">
        <w:r>
          <w:t>-- ASN1STOP</w:t>
        </w:r>
      </w:ins>
    </w:p>
    <w:bookmarkEnd w:id="7675"/>
    <w:p w14:paraId="426A1ECA" w14:textId="77777777" w:rsidR="009E2FF6" w:rsidRDefault="009E2FF6" w:rsidP="009E2FF6">
      <w:pPr>
        <w:pStyle w:val="4"/>
        <w:rPr>
          <w:i/>
          <w:noProof/>
        </w:rPr>
      </w:pPr>
      <w:r>
        <w:t>–</w:t>
      </w:r>
      <w:r>
        <w:tab/>
      </w:r>
      <w:r>
        <w:rPr>
          <w:i/>
          <w:noProof/>
        </w:rPr>
        <w:t>SIB1</w:t>
      </w:r>
      <w:bookmarkEnd w:id="5894"/>
    </w:p>
    <w:p w14:paraId="7C2BFED9" w14:textId="77777777" w:rsidR="009E2FF6" w:rsidRDefault="009E2FF6" w:rsidP="009E2FF6">
      <w:pPr>
        <w:pStyle w:val="EditorsNote"/>
      </w:pPr>
      <w:r>
        <w:t>Editor’s Note: Targeted for completion in September 2018. Not used in EN-DC</w:t>
      </w:r>
      <w:bookmarkEnd w:id="5895"/>
      <w:r>
        <w:t>.</w:t>
      </w:r>
    </w:p>
    <w:p w14:paraId="3EDCD85F"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725" w:author="SA R2-1809088" w:date="2018-05-28T15:46:00Z">
        <w:r>
          <w:t xml:space="preserve"> and barring information applied to the unified access control</w:t>
        </w:r>
      </w:ins>
      <w:r>
        <w:t>.</w:t>
      </w:r>
    </w:p>
    <w:p w14:paraId="396592FF" w14:textId="77777777" w:rsidR="009E2FF6" w:rsidRDefault="009E2FF6" w:rsidP="009E2FF6">
      <w:pPr>
        <w:pStyle w:val="B1"/>
        <w:keepNext/>
        <w:keepLines/>
      </w:pPr>
      <w:r>
        <w:t>Signalling radio bearer: N/A</w:t>
      </w:r>
    </w:p>
    <w:p w14:paraId="08C51C5A" w14:textId="77777777" w:rsidR="009E2FF6" w:rsidRDefault="009E2FF6" w:rsidP="009E2FF6">
      <w:pPr>
        <w:pStyle w:val="B1"/>
        <w:keepNext/>
        <w:keepLines/>
      </w:pPr>
      <w:r>
        <w:t>RLC-SAP: TM</w:t>
      </w:r>
    </w:p>
    <w:p w14:paraId="0CDD68C3" w14:textId="77777777" w:rsidR="009E2FF6" w:rsidRDefault="009E2FF6" w:rsidP="009E2FF6">
      <w:pPr>
        <w:pStyle w:val="B1"/>
        <w:keepNext/>
        <w:keepLines/>
      </w:pPr>
      <w:r>
        <w:t>Logical channels: BCCH</w:t>
      </w:r>
      <w:del w:id="7726" w:author="SA R2-1809108" w:date="2018-05-30T00:08:00Z">
        <w:r>
          <w:delText xml:space="preserve"> and BR-BCCH</w:delText>
        </w:r>
      </w:del>
    </w:p>
    <w:p w14:paraId="2508BFEE" w14:textId="77777777" w:rsidR="009E2FF6" w:rsidRDefault="009E2FF6" w:rsidP="009E2FF6">
      <w:pPr>
        <w:pStyle w:val="B1"/>
        <w:keepNext/>
        <w:keepLines/>
      </w:pPr>
      <w:r>
        <w:t>Direction: Network to UE</w:t>
      </w:r>
    </w:p>
    <w:p w14:paraId="5BB7E50D" w14:textId="77777777" w:rsidR="009E2FF6" w:rsidRDefault="009E2FF6" w:rsidP="009E2FF6">
      <w:pPr>
        <w:pStyle w:val="TH"/>
        <w:rPr>
          <w:bCs/>
          <w:i/>
          <w:iCs/>
        </w:rPr>
      </w:pPr>
      <w:r>
        <w:rPr>
          <w:bCs/>
          <w:i/>
          <w:iCs/>
        </w:rPr>
        <w:t>SIB1 message</w:t>
      </w:r>
    </w:p>
    <w:p w14:paraId="38DB0A86" w14:textId="77777777" w:rsidR="009E2FF6" w:rsidRDefault="009E2FF6" w:rsidP="009E2FF6">
      <w:pPr>
        <w:pStyle w:val="PL"/>
        <w:rPr>
          <w:color w:val="808080"/>
        </w:rPr>
      </w:pPr>
      <w:r>
        <w:rPr>
          <w:color w:val="808080"/>
        </w:rPr>
        <w:t>-- ASN1START</w:t>
      </w:r>
    </w:p>
    <w:p w14:paraId="462F989C" w14:textId="77777777" w:rsidR="009E2FF6" w:rsidRDefault="009E2FF6" w:rsidP="009E2FF6">
      <w:pPr>
        <w:pStyle w:val="PL"/>
        <w:rPr>
          <w:color w:val="808080"/>
        </w:rPr>
      </w:pPr>
      <w:r>
        <w:rPr>
          <w:color w:val="808080"/>
        </w:rPr>
        <w:t>-- TAG-SIB1-START</w:t>
      </w:r>
    </w:p>
    <w:p w14:paraId="2AFE8206" w14:textId="77777777" w:rsidR="009E2FF6" w:rsidRDefault="009E2FF6" w:rsidP="009E2FF6">
      <w:pPr>
        <w:pStyle w:val="PL"/>
      </w:pPr>
    </w:p>
    <w:p w14:paraId="00CEE27F" w14:textId="77777777" w:rsidR="009E2FF6" w:rsidRDefault="009E2FF6" w:rsidP="009E2FF6">
      <w:pPr>
        <w:pStyle w:val="PL"/>
      </w:pPr>
      <w:commentRangeStart w:id="7727"/>
      <w:commentRangeStart w:id="7728"/>
      <w:commentRangeStart w:id="7729"/>
      <w:r>
        <w:t>SIB1</w:t>
      </w:r>
      <w:commentRangeEnd w:id="7727"/>
      <w:commentRangeEnd w:id="7728"/>
      <w:commentRangeEnd w:id="7729"/>
      <w:r w:rsidR="00BC5B35">
        <w:rPr>
          <w:rStyle w:val="aa"/>
          <w:rFonts w:ascii="Arial" w:eastAsia="Times New Roman" w:hAnsi="Arial"/>
          <w:noProof w:val="0"/>
          <w:lang w:eastAsia="ja-JP"/>
        </w:rPr>
        <w:commentReference w:id="7727"/>
      </w:r>
      <w:r w:rsidR="00342869">
        <w:rPr>
          <w:rStyle w:val="aa"/>
          <w:rFonts w:ascii="Arial" w:eastAsia="Times New Roman" w:hAnsi="Arial"/>
          <w:noProof w:val="0"/>
          <w:lang w:eastAsia="ja-JP"/>
        </w:rPr>
        <w:commentReference w:id="7728"/>
      </w:r>
      <w:r>
        <w:rPr>
          <w:rStyle w:val="aa"/>
          <w:rFonts w:ascii="Arial" w:eastAsia="Times New Roman" w:hAnsi="Arial"/>
          <w:lang w:eastAsia="ja-JP"/>
        </w:rPr>
        <w:commentReference w:id="7729"/>
      </w:r>
      <w:r>
        <w:t xml:space="preserve"> ::=</w:t>
      </w:r>
      <w:r>
        <w:tab/>
      </w:r>
      <w:r>
        <w:tab/>
      </w:r>
      <w:r>
        <w:rPr>
          <w:color w:val="993366"/>
        </w:rPr>
        <w:t>SEQUENCE</w:t>
      </w:r>
      <w:r>
        <w:t xml:space="preserve"> {</w:t>
      </w:r>
    </w:p>
    <w:p w14:paraId="1BD3CC19" w14:textId="77777777" w:rsidR="009E2FF6" w:rsidRDefault="009E2FF6" w:rsidP="009E2FF6">
      <w:pPr>
        <w:pStyle w:val="PL"/>
        <w:rPr>
          <w:del w:id="7730" w:author="SA R2-1809108" w:date="2018-05-30T00:10:00Z"/>
        </w:rPr>
      </w:pPr>
    </w:p>
    <w:p w14:paraId="2749AA22" w14:textId="77777777" w:rsidR="009E2FF6" w:rsidRDefault="009E2FF6" w:rsidP="009E2FF6">
      <w:pPr>
        <w:pStyle w:val="PL"/>
        <w:rPr>
          <w:del w:id="7731" w:author="SA R2-1809108" w:date="2018-05-30T00:10:00Z"/>
          <w:color w:val="808080"/>
        </w:rPr>
      </w:pPr>
      <w:del w:id="7732" w:author="SA R2-1809108" w:date="2018-05-30T00:10:00Z">
        <w:r>
          <w:tab/>
        </w:r>
        <w:r>
          <w:rPr>
            <w:color w:val="808080"/>
          </w:rPr>
          <w:delText xml:space="preserve">-- FFS / TODO: Add other parameters. </w:delText>
        </w:r>
      </w:del>
    </w:p>
    <w:p w14:paraId="5010B188" w14:textId="77777777" w:rsidR="009E2FF6" w:rsidRDefault="009E2FF6" w:rsidP="009E2FF6">
      <w:pPr>
        <w:pStyle w:val="PL"/>
        <w:rPr>
          <w:del w:id="7733" w:author="SA R2-1809108" w:date="2018-05-30T00:10:00Z"/>
          <w:color w:val="808080"/>
        </w:rPr>
      </w:pPr>
      <w:bookmarkStart w:id="7734" w:name="_Hlk508966924"/>
      <w:del w:id="7735"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34"/>
    <w:p w14:paraId="2B778211" w14:textId="77777777" w:rsidR="009E2FF6" w:rsidRDefault="009E2FF6" w:rsidP="009E2FF6">
      <w:pPr>
        <w:pStyle w:val="PL"/>
        <w:rPr>
          <w:del w:id="7736" w:author="SA R2-1809108" w:date="2018-05-30T00:10:00Z"/>
        </w:rPr>
      </w:pPr>
      <w:del w:id="7737" w:author="SA R2-1809108" w:date="2018-05-30T00:10:00Z">
        <w:r>
          <w:tab/>
          <w:delText>ssb-PositionsInBurst</w:delText>
        </w:r>
        <w:r>
          <w:tab/>
        </w:r>
        <w:r>
          <w:tab/>
        </w:r>
        <w:r>
          <w:tab/>
        </w:r>
        <w:r>
          <w:tab/>
        </w:r>
        <w:r>
          <w:rPr>
            <w:color w:val="993366"/>
          </w:rPr>
          <w:delText>SEQUENCE</w:delText>
        </w:r>
        <w:r>
          <w:delText xml:space="preserve"> {</w:delText>
        </w:r>
      </w:del>
    </w:p>
    <w:p w14:paraId="22C58544" w14:textId="77777777" w:rsidR="009E2FF6" w:rsidRDefault="009E2FF6" w:rsidP="009E2FF6">
      <w:pPr>
        <w:pStyle w:val="PL"/>
        <w:rPr>
          <w:del w:id="7738" w:author="SA R2-1809108" w:date="2018-05-30T00:10:00Z"/>
        </w:rPr>
      </w:pPr>
      <w:del w:id="7739"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0E96594C" w14:textId="77777777" w:rsidR="009E2FF6" w:rsidRDefault="009E2FF6" w:rsidP="009E2FF6">
      <w:pPr>
        <w:pStyle w:val="PL"/>
        <w:rPr>
          <w:del w:id="7740" w:author="SA R2-1809108" w:date="2018-05-30T00:10:00Z"/>
          <w:color w:val="808080"/>
        </w:rPr>
      </w:pPr>
      <w:del w:id="7741"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38EC790C" w14:textId="77777777" w:rsidR="009E2FF6" w:rsidRDefault="009E2FF6" w:rsidP="009E2FF6">
      <w:pPr>
        <w:pStyle w:val="PL"/>
        <w:rPr>
          <w:del w:id="7742" w:author="SA R2-1809108" w:date="2018-05-30T00:10:00Z"/>
        </w:rPr>
      </w:pPr>
      <w:del w:id="7743" w:author="SA R2-1809108" w:date="2018-05-30T00:10:00Z">
        <w:r>
          <w:tab/>
          <w:delText>},</w:delText>
        </w:r>
      </w:del>
    </w:p>
    <w:p w14:paraId="62ECA34A" w14:textId="77777777" w:rsidR="009E2FF6" w:rsidRDefault="009E2FF6" w:rsidP="009E2FF6">
      <w:pPr>
        <w:pStyle w:val="PL"/>
        <w:rPr>
          <w:del w:id="7744" w:author="SA R2-1809108" w:date="2018-05-30T00:10:00Z"/>
        </w:rPr>
      </w:pPr>
      <w:del w:id="7745"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2B41373C" w14:textId="77777777" w:rsidR="009E2FF6" w:rsidRDefault="009E2FF6" w:rsidP="009E2FF6">
      <w:pPr>
        <w:pStyle w:val="PL"/>
        <w:rPr>
          <w:del w:id="7746" w:author="SA R2-1809108" w:date="2018-05-30T00:10:00Z"/>
        </w:rPr>
      </w:pPr>
      <w:del w:id="7747" w:author="SA R2-1809108" w:date="2018-05-30T00:10:00Z">
        <w:r>
          <w:tab/>
          <w:delText>ss-PBCH-BlockPower</w:delText>
        </w:r>
        <w:r>
          <w:tab/>
        </w:r>
        <w:r>
          <w:tab/>
        </w:r>
        <w:r>
          <w:tab/>
        </w:r>
        <w:r>
          <w:tab/>
        </w:r>
        <w:r>
          <w:tab/>
        </w:r>
        <w:r>
          <w:rPr>
            <w:color w:val="993366"/>
          </w:rPr>
          <w:delText>INTEGER</w:delText>
        </w:r>
        <w:r>
          <w:delText xml:space="preserve"> (-60..50),</w:delText>
        </w:r>
      </w:del>
    </w:p>
    <w:p w14:paraId="7FF0BB1B" w14:textId="77777777" w:rsidR="009E2FF6" w:rsidRDefault="009E2FF6" w:rsidP="009E2FF6">
      <w:pPr>
        <w:pStyle w:val="PL"/>
        <w:rPr>
          <w:del w:id="7748" w:author="SA R2-1809108" w:date="2018-05-30T00:10:00Z"/>
        </w:rPr>
      </w:pPr>
    </w:p>
    <w:p w14:paraId="5146F17F" w14:textId="77777777" w:rsidR="009E2FF6" w:rsidRDefault="009E2FF6" w:rsidP="009E2FF6">
      <w:pPr>
        <w:pStyle w:val="PL"/>
        <w:rPr>
          <w:del w:id="7749" w:author="SA R2-1809108" w:date="2018-05-30T00:10:00Z"/>
        </w:rPr>
      </w:pPr>
      <w:del w:id="7750"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29AB6430" w14:textId="77777777" w:rsidR="009E2FF6" w:rsidRDefault="009E2FF6" w:rsidP="009E2FF6">
      <w:pPr>
        <w:pStyle w:val="PL"/>
        <w:rPr>
          <w:del w:id="7751" w:author="SA R2-1809108" w:date="2018-05-30T00:10:00Z"/>
        </w:rPr>
      </w:pPr>
      <w:del w:id="7752" w:author="SA R2-1809108" w:date="2018-05-30T00:10:00Z">
        <w:r>
          <w:tab/>
          <w:delText>supplementaryUplink</w:delText>
        </w:r>
        <w:r>
          <w:tab/>
        </w:r>
        <w:r>
          <w:tab/>
        </w:r>
        <w:r>
          <w:tab/>
        </w:r>
        <w:r>
          <w:tab/>
        </w:r>
        <w:r>
          <w:tab/>
        </w:r>
        <w:r>
          <w:rPr>
            <w:color w:val="993366"/>
          </w:rPr>
          <w:delText>SEQUENCE</w:delText>
        </w:r>
        <w:r>
          <w:delText xml:space="preserve"> {</w:delText>
        </w:r>
      </w:del>
    </w:p>
    <w:p w14:paraId="2F2F511E" w14:textId="77777777" w:rsidR="009E2FF6" w:rsidRDefault="009E2FF6" w:rsidP="009E2FF6">
      <w:pPr>
        <w:pStyle w:val="PL"/>
        <w:rPr>
          <w:del w:id="7753" w:author="SA R2-1809108" w:date="2018-05-30T00:10:00Z"/>
        </w:rPr>
      </w:pPr>
      <w:del w:id="7754"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4547B0E8" w14:textId="77777777" w:rsidR="009E2FF6" w:rsidRDefault="009E2FF6" w:rsidP="009E2FF6">
      <w:pPr>
        <w:pStyle w:val="PL"/>
        <w:rPr>
          <w:del w:id="7755" w:author="SA R2-1809108" w:date="2018-05-30T00:10:00Z"/>
          <w:color w:val="808080"/>
        </w:rPr>
      </w:pPr>
      <w:del w:id="7756" w:author="SA R2-1809108" w:date="2018-05-30T00:10:00Z">
        <w:r>
          <w:tab/>
        </w:r>
        <w:r>
          <w:tab/>
        </w:r>
        <w:r>
          <w:rPr>
            <w:color w:val="808080"/>
          </w:rPr>
          <w:delText xml:space="preserve">-- FFS: Add additional (selection) criteria determining when/whether the UE shall use the SUL frequency </w:delText>
        </w:r>
      </w:del>
    </w:p>
    <w:p w14:paraId="6A5A9948" w14:textId="77777777" w:rsidR="009E2FF6" w:rsidRDefault="009E2FF6" w:rsidP="009E2FF6">
      <w:pPr>
        <w:pStyle w:val="PL"/>
        <w:rPr>
          <w:del w:id="7757" w:author="SA R2-1809108" w:date="2018-05-30T00:10:00Z"/>
          <w:color w:val="808080"/>
        </w:rPr>
      </w:pPr>
      <w:del w:id="7758"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30B759AA" w14:textId="77777777" w:rsidR="009E2FF6" w:rsidRDefault="009E2FF6" w:rsidP="009E2FF6">
      <w:pPr>
        <w:pStyle w:val="PL"/>
        <w:rPr>
          <w:del w:id="7759" w:author="SA R2-1809108" w:date="2018-05-30T00:10:00Z"/>
        </w:rPr>
      </w:pPr>
    </w:p>
    <w:p w14:paraId="04F7A7ED" w14:textId="77777777" w:rsidR="009E2FF6" w:rsidRDefault="009E2FF6" w:rsidP="009E2FF6">
      <w:pPr>
        <w:pStyle w:val="PL"/>
        <w:rPr>
          <w:del w:id="7760" w:author="SA R2-1809108" w:date="2018-05-30T00:10:00Z"/>
          <w:color w:val="808080"/>
        </w:rPr>
      </w:pPr>
      <w:del w:id="7761"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2BF1E86B" w14:textId="77777777" w:rsidR="009E2FF6" w:rsidRDefault="009E2FF6" w:rsidP="009E2FF6">
      <w:pPr>
        <w:pStyle w:val="PL"/>
        <w:rPr>
          <w:del w:id="7762" w:author="SA R2-1809108" w:date="2018-05-30T00:10:00Z"/>
          <w:color w:val="808080"/>
          <w:lang w:eastAsia="ja-JP"/>
        </w:rPr>
      </w:pPr>
      <w:del w:id="7763"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7A6E28FC" w14:textId="77777777" w:rsidR="009E2FF6" w:rsidRDefault="009E2FF6" w:rsidP="009E2FF6">
      <w:pPr>
        <w:pStyle w:val="PL"/>
        <w:rPr>
          <w:del w:id="7764" w:author="SA R2-1809108" w:date="2018-05-30T00:10:00Z"/>
        </w:rPr>
      </w:pPr>
    </w:p>
    <w:p w14:paraId="6F273CC3" w14:textId="77777777" w:rsidR="009E2FF6" w:rsidRDefault="009E2FF6" w:rsidP="009E2FF6">
      <w:pPr>
        <w:pStyle w:val="PL"/>
        <w:rPr>
          <w:del w:id="7765" w:author="SA R2-1809108" w:date="2018-05-30T00:10:00Z"/>
        </w:rPr>
      </w:pPr>
      <w:del w:id="7766"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F52F05D" w14:textId="77777777" w:rsidR="009E2FF6" w:rsidRDefault="009E2FF6" w:rsidP="009E2FF6">
      <w:pPr>
        <w:pStyle w:val="PL"/>
        <w:rPr>
          <w:del w:id="7767" w:author="SA R2-1809108" w:date="2018-05-30T00:10:00Z"/>
        </w:rPr>
      </w:pPr>
      <w:del w:id="7768"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BDBEC70" w14:textId="77777777" w:rsidR="009E2FF6" w:rsidRDefault="009E2FF6" w:rsidP="009E2FF6">
      <w:pPr>
        <w:pStyle w:val="PL"/>
        <w:rPr>
          <w:ins w:id="7769" w:author="SA R2-1809108" w:date="2018-05-30T00:11:00Z"/>
          <w:rFonts w:eastAsia="SimSun"/>
          <w:lang w:eastAsia="en-GB"/>
        </w:rPr>
      </w:pPr>
      <w:ins w:id="7770" w:author="SA R2-1809108" w:date="2018-05-30T00:11:00Z">
        <w:r>
          <w:rPr>
            <w:lang w:eastAsia="en-GB"/>
          </w:rPr>
          <w:tab/>
        </w:r>
        <w:commentRangeStart w:id="7771"/>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71"/>
      <w:r>
        <w:rPr>
          <w:rStyle w:val="aa"/>
          <w:rFonts w:ascii="Arial" w:eastAsia="Times New Roman" w:hAnsi="Arial"/>
          <w:lang w:eastAsia="ja-JP"/>
        </w:rPr>
        <w:commentReference w:id="7771"/>
      </w:r>
    </w:p>
    <w:p w14:paraId="7F0A578E" w14:textId="77777777" w:rsidR="009E2FF6" w:rsidRDefault="009E2FF6" w:rsidP="009E2FF6">
      <w:pPr>
        <w:pStyle w:val="PL"/>
        <w:rPr>
          <w:ins w:id="7772" w:author="Rapporteur ASN1 SA" w:date="2018-06-28T14:20:00Z"/>
        </w:rPr>
      </w:pPr>
      <w:ins w:id="7773" w:author="SA R2-1809108" w:date="2018-05-30T00:11:00Z">
        <w:r>
          <w:tab/>
        </w:r>
        <w:r>
          <w:tab/>
          <w:t>q-RxLevMin</w:t>
        </w:r>
        <w:r>
          <w:tab/>
        </w:r>
        <w:r>
          <w:tab/>
        </w:r>
        <w:r>
          <w:tab/>
        </w:r>
        <w:r>
          <w:tab/>
        </w:r>
        <w:r>
          <w:tab/>
        </w:r>
        <w:r>
          <w:tab/>
        </w:r>
        <w:r>
          <w:tab/>
          <w:t>Q-RxLevMin,</w:t>
        </w:r>
      </w:ins>
    </w:p>
    <w:p w14:paraId="4ACDDEBE" w14:textId="77777777" w:rsidR="009E2FF6" w:rsidRDefault="009E2FF6" w:rsidP="009E2FF6">
      <w:pPr>
        <w:pStyle w:val="PL"/>
        <w:rPr>
          <w:ins w:id="7774" w:author="SA R2-1809108" w:date="2018-05-30T00:11:00Z"/>
        </w:rPr>
      </w:pPr>
      <w:ins w:id="7775"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56E6F81D" w14:textId="77777777" w:rsidR="009E2FF6" w:rsidRDefault="009E2FF6" w:rsidP="009E2FF6">
      <w:pPr>
        <w:pStyle w:val="PL"/>
        <w:rPr>
          <w:ins w:id="7776" w:author="SA R2-1809108" w:date="2018-05-30T00:11:00Z"/>
        </w:rPr>
      </w:pPr>
      <w:ins w:id="7777" w:author="SA R2-1809108" w:date="2018-05-30T00:11:00Z">
        <w:r>
          <w:tab/>
        </w:r>
        <w:r>
          <w:tab/>
        </w:r>
        <w:commentRangeStart w:id="7778"/>
        <w:r>
          <w:t>q-RxLevMinSUL</w:t>
        </w:r>
        <w:r>
          <w:tab/>
        </w:r>
        <w:r>
          <w:tab/>
        </w:r>
        <w:r>
          <w:tab/>
        </w:r>
        <w:r>
          <w:tab/>
        </w:r>
        <w:r>
          <w:tab/>
        </w:r>
        <w:r>
          <w:tab/>
          <w:t>Q-RxLevMin</w:t>
        </w:r>
      </w:ins>
      <w:commentRangeEnd w:id="7778"/>
      <w:r>
        <w:rPr>
          <w:rStyle w:val="aa"/>
          <w:rFonts w:ascii="Arial" w:eastAsia="Times New Roman" w:hAnsi="Arial"/>
          <w:lang w:eastAsia="ja-JP"/>
        </w:rPr>
        <w:commentReference w:id="7778"/>
      </w:r>
      <w:ins w:id="7779" w:author="SA R2-1809108" w:date="2018-05-30T00:11:00Z">
        <w:r>
          <w:tab/>
        </w:r>
        <w:r>
          <w:tab/>
        </w:r>
        <w:r>
          <w:tab/>
        </w:r>
        <w:r>
          <w:rPr>
            <w:color w:val="993366"/>
          </w:rPr>
          <w:t>OPTIONAL</w:t>
        </w:r>
        <w:r>
          <w:t xml:space="preserve">, </w:t>
        </w:r>
        <w:r>
          <w:tab/>
        </w:r>
        <w:r>
          <w:tab/>
        </w:r>
        <w:r>
          <w:rPr>
            <w:color w:val="808080"/>
          </w:rPr>
          <w:t xml:space="preserve">-- Need </w:t>
        </w:r>
      </w:ins>
      <w:ins w:id="7780" w:author="Rapporteur ASN1 SA" w:date="2018-07-09T14:52:00Z">
        <w:r>
          <w:rPr>
            <w:color w:val="808080"/>
          </w:rPr>
          <w:t>R</w:t>
        </w:r>
      </w:ins>
    </w:p>
    <w:p w14:paraId="75C9493F" w14:textId="77777777" w:rsidR="009E2FF6" w:rsidRDefault="009E2FF6" w:rsidP="009E2FF6">
      <w:pPr>
        <w:pStyle w:val="PL"/>
        <w:rPr>
          <w:ins w:id="7781" w:author="Rapporteur ASN1 SA" w:date="2018-06-28T14:21:00Z"/>
          <w:color w:val="808080"/>
        </w:rPr>
      </w:pPr>
      <w:ins w:id="7782" w:author="SA R2-1809108" w:date="2018-05-30T00:11:00Z">
        <w:r>
          <w:tab/>
        </w:r>
        <w:r>
          <w:tab/>
          <w:t>q-QualMin</w:t>
        </w:r>
        <w:r>
          <w:tab/>
        </w:r>
        <w:r>
          <w:tab/>
        </w:r>
        <w:r>
          <w:tab/>
        </w:r>
        <w:r>
          <w:tab/>
        </w:r>
        <w:r>
          <w:tab/>
        </w:r>
        <w:r>
          <w:tab/>
        </w:r>
        <w:r>
          <w:tab/>
          <w:t>Q-Qual</w:t>
        </w:r>
        <w:r>
          <w:rPr>
            <w:rFonts w:eastAsia="ＭＳ 明朝"/>
            <w:lang w:eastAsia="ja-JP"/>
          </w:rPr>
          <w:t>M</w:t>
        </w:r>
        <w:r>
          <w:t>in</w:t>
        </w:r>
        <w:r>
          <w:tab/>
        </w:r>
        <w:r>
          <w:tab/>
        </w:r>
        <w:r>
          <w:tab/>
        </w:r>
        <w:r>
          <w:rPr>
            <w:color w:val="993366"/>
          </w:rPr>
          <w:t>OPTIONAL</w:t>
        </w:r>
      </w:ins>
      <w:ins w:id="7783" w:author="Rapporteur SA ASN1" w:date="2018-07-11T06:35:00Z">
        <w:r>
          <w:rPr>
            <w:color w:val="993366"/>
          </w:rPr>
          <w:t>,</w:t>
        </w:r>
      </w:ins>
      <w:ins w:id="7784" w:author="SA R2-1809108" w:date="2018-05-30T00:11:00Z">
        <w:r>
          <w:tab/>
        </w:r>
        <w:r>
          <w:tab/>
        </w:r>
        <w:r>
          <w:rPr>
            <w:color w:val="808080"/>
          </w:rPr>
          <w:t xml:space="preserve">-- Need </w:t>
        </w:r>
      </w:ins>
      <w:ins w:id="7785" w:author="Rapporteur ASN1 SA" w:date="2018-07-09T14:52:00Z">
        <w:r>
          <w:rPr>
            <w:color w:val="808080"/>
          </w:rPr>
          <w:t>R</w:t>
        </w:r>
      </w:ins>
    </w:p>
    <w:p w14:paraId="460BF87D" w14:textId="77777777" w:rsidR="009E2FF6" w:rsidRDefault="009E2FF6" w:rsidP="009E2FF6">
      <w:pPr>
        <w:pStyle w:val="PL"/>
        <w:rPr>
          <w:ins w:id="7786" w:author="SA R2-1809108" w:date="2018-05-30T00:11:00Z"/>
        </w:rPr>
      </w:pPr>
      <w:ins w:id="7787"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54489DF7" w14:textId="77777777" w:rsidR="009E2FF6" w:rsidRDefault="009E2FF6" w:rsidP="009E2FF6">
      <w:pPr>
        <w:pStyle w:val="PL"/>
        <w:rPr>
          <w:ins w:id="7788" w:author="SA R2-1809108" w:date="2018-05-30T00:11:00Z"/>
        </w:rPr>
      </w:pPr>
      <w:ins w:id="7789"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90"/>
        <w:r>
          <w:rPr>
            <w:rFonts w:eastAsia="ＭＳ 明朝"/>
            <w:color w:val="993366"/>
          </w:rPr>
          <w:t>OPTIONAL</w:t>
        </w:r>
        <w:r>
          <w:t>,</w:t>
        </w:r>
      </w:ins>
      <w:commentRangeEnd w:id="7790"/>
      <w:r>
        <w:rPr>
          <w:rStyle w:val="aa"/>
          <w:rFonts w:ascii="Arial" w:eastAsia="Times New Roman" w:hAnsi="Arial"/>
          <w:lang w:eastAsia="ja-JP"/>
        </w:rPr>
        <w:commentReference w:id="7790"/>
      </w:r>
      <w:ins w:id="7791" w:author="Rapporteur ASN1 SA" w:date="2018-07-09T14:53:00Z">
        <w:r>
          <w:tab/>
        </w:r>
        <w:r>
          <w:tab/>
        </w:r>
        <w:r>
          <w:tab/>
          <w:t>-- Need S</w:t>
        </w:r>
      </w:ins>
    </w:p>
    <w:p w14:paraId="00E0DC4F" w14:textId="77777777" w:rsidR="009E2FF6" w:rsidRDefault="009E2FF6" w:rsidP="009E2FF6">
      <w:pPr>
        <w:pStyle w:val="PL"/>
        <w:rPr>
          <w:ins w:id="7792" w:author="SA R2-1809108" w:date="2018-05-30T18:01:00Z"/>
        </w:rPr>
      </w:pPr>
      <w:ins w:id="7793" w:author="SA R2-1809108" w:date="2018-05-30T00:11:00Z">
        <w:r>
          <w:tab/>
          <w:t>cellAccessRelatedInfo</w:t>
        </w:r>
        <w:r>
          <w:tab/>
        </w:r>
        <w:r>
          <w:tab/>
        </w:r>
        <w:r>
          <w:tab/>
        </w:r>
        <w:r>
          <w:tab/>
          <w:t>CellAccessRelatedInfo,</w:t>
        </w:r>
      </w:ins>
    </w:p>
    <w:p w14:paraId="4D70726E" w14:textId="77777777" w:rsidR="009E2FF6" w:rsidRDefault="009E2FF6" w:rsidP="009E2FF6">
      <w:pPr>
        <w:pStyle w:val="PL"/>
        <w:rPr>
          <w:ins w:id="7794" w:author="SA R2-1809108" w:date="2018-05-30T00:11:00Z"/>
          <w:highlight w:val="yellow"/>
        </w:rPr>
      </w:pPr>
      <w:commentRangeStart w:id="7795"/>
      <w:ins w:id="7796" w:author="SA R2-1809108" w:date="2018-05-30T18:01:00Z">
        <w:r>
          <w:rPr>
            <w:highlight w:val="yellow"/>
          </w:rPr>
          <w:tab/>
        </w:r>
      </w:ins>
      <w:ins w:id="7797" w:author="Rapporteur ASN1 SA" w:date="2018-07-14T02:47:00Z">
        <w:r>
          <w:t>c</w:t>
        </w:r>
        <w:r w:rsidRPr="0084618B">
          <w:t>onnEstFailureControl</w:t>
        </w:r>
        <w:r>
          <w:rPr>
            <w:highlight w:val="yellow"/>
          </w:rPr>
          <w:t xml:space="preserve"> </w:t>
        </w:r>
      </w:ins>
      <w:commentRangeStart w:id="7798"/>
      <w:ins w:id="7799" w:author="SA R2-1809108" w:date="2018-05-30T18:01:00Z">
        <w:del w:id="7800" w:author="Rapporteur ASN1 SA" w:date="2018-06-28T14:24:00Z">
          <w:r>
            <w:rPr>
              <w:highlight w:val="yellow"/>
            </w:rPr>
            <w:delText>connectionEstablishmentFailure</w:delText>
          </w:r>
        </w:del>
      </w:ins>
      <w:ins w:id="7801" w:author="SA R2-1809108" w:date="2018-05-30T18:02:00Z">
        <w:del w:id="7802" w:author="Rapporteur ASN1 SA" w:date="2018-06-28T14:24:00Z">
          <w:r>
            <w:rPr>
              <w:highlight w:val="yellow"/>
            </w:rPr>
            <w:delText>Control</w:delText>
          </w:r>
        </w:del>
      </w:ins>
      <w:ins w:id="7803" w:author="SA R2-1809108" w:date="2018-05-30T18:01:00Z">
        <w:r>
          <w:rPr>
            <w:highlight w:val="yellow"/>
          </w:rPr>
          <w:tab/>
        </w:r>
      </w:ins>
      <w:ins w:id="7804" w:author="Rapporteur ASN1 SA" w:date="2018-07-14T02:47:00Z">
        <w:r>
          <w:t>C</w:t>
        </w:r>
        <w:r w:rsidRPr="0084618B">
          <w:t>onnEstFailureControl</w:t>
        </w:r>
      </w:ins>
      <w:ins w:id="7805" w:author="SA R2-1809108" w:date="2018-05-30T18:01:00Z">
        <w:del w:id="7806" w:author="Rapporteur ASN1 SA" w:date="2018-06-28T14:24:00Z">
          <w:r>
            <w:rPr>
              <w:highlight w:val="yellow"/>
            </w:rPr>
            <w:delText>ConnectionEstablishmentFailureControl</w:delText>
          </w:r>
        </w:del>
        <w:r>
          <w:rPr>
            <w:highlight w:val="yellow"/>
          </w:rPr>
          <w:tab/>
        </w:r>
        <w:r>
          <w:rPr>
            <w:highlight w:val="yellow"/>
          </w:rPr>
          <w:tab/>
        </w:r>
      </w:ins>
      <w:ins w:id="7807"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808" w:author="SA R2-1809108" w:date="2018-05-30T18:01:00Z">
        <w:r w:rsidRPr="00526540">
          <w:t>OPTIONAL</w:t>
        </w:r>
      </w:ins>
      <w:commentRangeEnd w:id="7798"/>
      <w:r w:rsidRPr="00526540">
        <w:rPr>
          <w:rStyle w:val="aa"/>
          <w:rFonts w:ascii="Arial" w:eastAsia="Times New Roman" w:hAnsi="Arial"/>
          <w:lang w:eastAsia="ja-JP"/>
        </w:rPr>
        <w:commentReference w:id="7798"/>
      </w:r>
      <w:ins w:id="7809" w:author="SA R2-1809108" w:date="2018-05-30T18:01:00Z">
        <w:r w:rsidRPr="00526540">
          <w:t>,</w:t>
        </w:r>
      </w:ins>
      <w:commentRangeEnd w:id="7795"/>
      <w:r w:rsidRPr="00526540">
        <w:rPr>
          <w:rStyle w:val="aa"/>
          <w:rFonts w:ascii="Arial" w:eastAsia="Times New Roman" w:hAnsi="Arial"/>
          <w:lang w:eastAsia="ja-JP"/>
        </w:rPr>
        <w:commentReference w:id="7795"/>
      </w:r>
      <w:ins w:id="7810" w:author="Rapporteur ASN1 SA" w:date="2018-07-09T14:55:00Z">
        <w:r w:rsidRPr="00526540">
          <w:tab/>
        </w:r>
        <w:r w:rsidRPr="00526540">
          <w:tab/>
        </w:r>
        <w:r w:rsidRPr="00526540">
          <w:tab/>
          <w:t>-- Need R</w:t>
        </w:r>
      </w:ins>
    </w:p>
    <w:p w14:paraId="6DE2B47C" w14:textId="77777777" w:rsidR="009E2FF6" w:rsidRDefault="009E2FF6" w:rsidP="009E2FF6">
      <w:pPr>
        <w:pStyle w:val="PL"/>
        <w:rPr>
          <w:ins w:id="7811" w:author="SA R2-1809108" w:date="2018-05-30T00:11:00Z"/>
        </w:rPr>
      </w:pPr>
      <w:ins w:id="7812"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813" w:author="Rapporteur ASN1 SA" w:date="2018-07-09T14:55:00Z">
        <w:r>
          <w:tab/>
        </w:r>
        <w:r>
          <w:tab/>
        </w:r>
        <w:r>
          <w:tab/>
          <w:t>-- Need R</w:t>
        </w:r>
      </w:ins>
    </w:p>
    <w:p w14:paraId="2D32EC23" w14:textId="77777777" w:rsidR="009E2FF6" w:rsidRDefault="009E2FF6" w:rsidP="009E2FF6">
      <w:pPr>
        <w:pStyle w:val="PL"/>
        <w:rPr>
          <w:ins w:id="7814" w:author="SA R2-1809108" w:date="2018-05-30T00:11:00Z"/>
          <w:lang w:eastAsia="en-US"/>
        </w:rPr>
      </w:pPr>
      <w:ins w:id="7815" w:author="SA R2-1809108" w:date="2018-05-30T00:11:00Z">
        <w:r>
          <w:tab/>
          <w:t>servingCellConfigCommon</w:t>
        </w:r>
        <w:r>
          <w:tab/>
        </w:r>
        <w:r>
          <w:tab/>
        </w:r>
        <w:r>
          <w:tab/>
        </w:r>
        <w:r>
          <w:tab/>
          <w:t>ServingCellConfigCommonSIB</w:t>
        </w:r>
        <w:r>
          <w:tab/>
        </w:r>
        <w:r>
          <w:tab/>
        </w:r>
        <w:r>
          <w:tab/>
        </w:r>
        <w:del w:id="7816" w:author="Rapporteur ASN1 SA" w:date="2018-07-09T14:56:00Z">
          <w:r w:rsidDel="002316F2">
            <w:tab/>
          </w:r>
          <w:r w:rsidDel="002316F2">
            <w:tab/>
          </w:r>
        </w:del>
        <w:commentRangeStart w:id="7817"/>
        <w:r>
          <w:rPr>
            <w:rFonts w:eastAsia="ＭＳ 明朝"/>
            <w:color w:val="993366"/>
          </w:rPr>
          <w:t>OPTIONAL</w:t>
        </w:r>
      </w:ins>
      <w:commentRangeEnd w:id="7817"/>
      <w:r>
        <w:rPr>
          <w:rStyle w:val="aa"/>
          <w:rFonts w:ascii="Arial" w:eastAsia="Times New Roman" w:hAnsi="Arial"/>
          <w:lang w:eastAsia="ja-JP"/>
        </w:rPr>
        <w:commentReference w:id="7817"/>
      </w:r>
      <w:ins w:id="7818" w:author="SA R2-1809108" w:date="2018-05-30T00:11:00Z">
        <w:r>
          <w:t>,</w:t>
        </w:r>
      </w:ins>
      <w:ins w:id="7819" w:author="Rapporteur ASN1 SA" w:date="2018-07-09T14:56:00Z">
        <w:r>
          <w:tab/>
        </w:r>
        <w:r>
          <w:tab/>
        </w:r>
        <w:r>
          <w:tab/>
          <w:t>-- Need R</w:t>
        </w:r>
      </w:ins>
    </w:p>
    <w:p w14:paraId="1599D48F" w14:textId="77777777" w:rsidR="009E2FF6" w:rsidRDefault="009E2FF6" w:rsidP="009E2FF6">
      <w:pPr>
        <w:pStyle w:val="PL"/>
        <w:rPr>
          <w:ins w:id="7820" w:author="SA R2-1809108" w:date="2018-05-30T00:11:00Z"/>
          <w:lang w:eastAsia="en-GB"/>
        </w:rPr>
      </w:pPr>
      <w:ins w:id="7821"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822" w:author="Rapporteur ASN1 SA" w:date="2018-07-09T14:56:00Z">
          <w:r w:rsidDel="002316F2">
            <w:tab/>
          </w:r>
        </w:del>
        <w:r>
          <w:rPr>
            <w:color w:val="993366"/>
          </w:rPr>
          <w:t>OPTIONAL</w:t>
        </w:r>
        <w:r>
          <w:t>,</w:t>
        </w:r>
      </w:ins>
      <w:ins w:id="7823" w:author="Rapporteur ASN1 SA" w:date="2018-07-09T14:56:00Z">
        <w:r>
          <w:tab/>
        </w:r>
        <w:r>
          <w:tab/>
        </w:r>
        <w:r>
          <w:tab/>
          <w:t>-- Need R</w:t>
        </w:r>
      </w:ins>
    </w:p>
    <w:p w14:paraId="497C1D42" w14:textId="77777777" w:rsidR="009E2FF6" w:rsidRDefault="009E2FF6" w:rsidP="009E2FF6">
      <w:pPr>
        <w:pStyle w:val="PL"/>
        <w:rPr>
          <w:ins w:id="7824" w:author="SA R2-1809108" w:date="2018-05-30T00:11:00Z"/>
        </w:rPr>
      </w:pPr>
      <w:ins w:id="7825"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826" w:author="Rapporteur ASN1 SA" w:date="2018-07-09T14:56:00Z">
          <w:r w:rsidDel="002316F2">
            <w:tab/>
          </w:r>
        </w:del>
        <w:r>
          <w:rPr>
            <w:color w:val="993366"/>
          </w:rPr>
          <w:t>OPTIONAL</w:t>
        </w:r>
        <w:r>
          <w:t xml:space="preserve">, </w:t>
        </w:r>
      </w:ins>
      <w:ins w:id="7827" w:author="Rapporteur ASN1 SA" w:date="2018-07-09T14:56:00Z">
        <w:r>
          <w:tab/>
        </w:r>
        <w:r>
          <w:tab/>
        </w:r>
        <w:r>
          <w:tab/>
        </w:r>
      </w:ins>
      <w:ins w:id="7828" w:author="SA R2-1809108" w:date="2018-05-30T00:11:00Z">
        <w:r>
          <w:t>-- Cond Absent</w:t>
        </w:r>
      </w:ins>
    </w:p>
    <w:p w14:paraId="397B465E" w14:textId="77777777" w:rsidR="009E2FF6" w:rsidRDefault="009E2FF6" w:rsidP="009E2FF6">
      <w:pPr>
        <w:pStyle w:val="PL"/>
        <w:rPr>
          <w:ins w:id="7829" w:author="SA R2-1809108" w:date="2018-05-30T00:11:00Z"/>
        </w:rPr>
      </w:pPr>
      <w:ins w:id="7830" w:author="SA R2-1809108" w:date="2018-05-30T00:11:00Z">
        <w:r>
          <w:tab/>
        </w:r>
        <w:commentRangeStart w:id="7831"/>
        <w:r>
          <w:t>ue-TimersAndConstants</w:t>
        </w:r>
        <w:r>
          <w:tab/>
        </w:r>
        <w:r>
          <w:tab/>
        </w:r>
        <w:r>
          <w:tab/>
        </w:r>
        <w:r>
          <w:tab/>
          <w:t>UE-TimersAndConstants</w:t>
        </w:r>
      </w:ins>
      <w:commentRangeEnd w:id="7831"/>
      <w:r>
        <w:rPr>
          <w:rStyle w:val="aa"/>
          <w:rFonts w:ascii="Arial" w:eastAsia="Times New Roman" w:hAnsi="Arial"/>
          <w:lang w:eastAsia="ja-JP"/>
        </w:rPr>
        <w:commentReference w:id="7831"/>
      </w:r>
      <w:ins w:id="7832" w:author="SA R2-1809108" w:date="2018-05-30T00:11:00Z">
        <w:r>
          <w:tab/>
        </w:r>
        <w:r>
          <w:tab/>
        </w:r>
        <w:r>
          <w:tab/>
        </w:r>
        <w:r>
          <w:tab/>
        </w:r>
        <w:r>
          <w:tab/>
        </w:r>
        <w:r>
          <w:tab/>
        </w:r>
        <w:commentRangeStart w:id="7833"/>
        <w:r>
          <w:rPr>
            <w:color w:val="993366"/>
          </w:rPr>
          <w:t>OPTIONAL</w:t>
        </w:r>
      </w:ins>
      <w:commentRangeEnd w:id="7833"/>
      <w:r>
        <w:rPr>
          <w:rStyle w:val="aa"/>
          <w:rFonts w:ascii="Arial" w:eastAsia="Times New Roman" w:hAnsi="Arial"/>
          <w:lang w:eastAsia="ja-JP"/>
        </w:rPr>
        <w:commentReference w:id="7833"/>
      </w:r>
      <w:ins w:id="7834" w:author="SA R2-1809108" w:date="2018-05-30T00:11:00Z">
        <w:r>
          <w:t>,</w:t>
        </w:r>
      </w:ins>
      <w:ins w:id="7835" w:author="Rapporteur ASN1 SA" w:date="2018-07-09T14:56:00Z">
        <w:r>
          <w:tab/>
        </w:r>
        <w:r>
          <w:tab/>
        </w:r>
        <w:r>
          <w:tab/>
          <w:t>-- Need R</w:t>
        </w:r>
      </w:ins>
    </w:p>
    <w:p w14:paraId="49475260" w14:textId="77777777" w:rsidR="009E2FF6" w:rsidRDefault="009E2FF6" w:rsidP="009E2FF6">
      <w:pPr>
        <w:pStyle w:val="PL"/>
        <w:rPr>
          <w:ins w:id="7836" w:author="SA R2-1809108" w:date="2018-05-30T00:11:00Z"/>
        </w:rPr>
      </w:pPr>
    </w:p>
    <w:p w14:paraId="502FF8A0" w14:textId="77777777" w:rsidR="009E2FF6" w:rsidRDefault="009E2FF6" w:rsidP="009E2FF6">
      <w:pPr>
        <w:pStyle w:val="PL"/>
        <w:rPr>
          <w:ins w:id="7837" w:author="SA R2-1809088" w:date="2018-05-28T15:49:00Z"/>
        </w:rPr>
      </w:pPr>
      <w:ins w:id="7838" w:author="SA R2-1809088" w:date="2018-05-28T15:49:00Z">
        <w:r>
          <w:tab/>
        </w:r>
        <w:commentRangeStart w:id="7839"/>
        <w:r>
          <w:t xml:space="preserve">uac-BarringInfo </w:t>
        </w:r>
      </w:ins>
      <w:commentRangeEnd w:id="7839"/>
      <w:r>
        <w:rPr>
          <w:rStyle w:val="aa"/>
          <w:rFonts w:ascii="Arial" w:eastAsia="Times New Roman" w:hAnsi="Arial"/>
          <w:lang w:eastAsia="ja-JP"/>
        </w:rPr>
        <w:commentReference w:id="7839"/>
      </w:r>
      <w:ins w:id="7840" w:author="SA R2-1809088" w:date="2018-05-28T15:49:00Z">
        <w:r>
          <w:tab/>
        </w:r>
        <w:r>
          <w:tab/>
        </w:r>
        <w:r>
          <w:tab/>
        </w:r>
        <w:r>
          <w:tab/>
        </w:r>
        <w:r>
          <w:tab/>
        </w:r>
        <w:r>
          <w:tab/>
        </w:r>
        <w:r>
          <w:rPr>
            <w:rFonts w:eastAsia="Malgun Gothic"/>
            <w:color w:val="993366"/>
            <w:lang w:eastAsia="en-US"/>
          </w:rPr>
          <w:t>SEQUENCE</w:t>
        </w:r>
        <w:r>
          <w:t xml:space="preserve"> {</w:t>
        </w:r>
      </w:ins>
    </w:p>
    <w:p w14:paraId="5B620477" w14:textId="77777777" w:rsidR="009E2FF6" w:rsidRDefault="009E2FF6" w:rsidP="009E2FF6">
      <w:pPr>
        <w:pStyle w:val="PL"/>
        <w:tabs>
          <w:tab w:val="clear" w:pos="768"/>
        </w:tabs>
        <w:rPr>
          <w:ins w:id="7841" w:author="SA R2-1809088" w:date="2018-05-28T15:49:00Z"/>
        </w:rPr>
      </w:pPr>
      <w:ins w:id="7842" w:author="SA R2-1809088" w:date="2018-05-28T15:49:00Z">
        <w:r>
          <w:tab/>
        </w:r>
        <w:r>
          <w:tab/>
          <w:t>uac-BarringForCommon</w:t>
        </w:r>
        <w:r>
          <w:tab/>
        </w:r>
        <w:r>
          <w:tab/>
        </w:r>
        <w:r>
          <w:tab/>
        </w:r>
        <w:r>
          <w:tab/>
        </w:r>
        <w:r>
          <w:tab/>
          <w:t>UAC-BarringPerCatList</w:t>
        </w:r>
        <w:r>
          <w:tab/>
        </w:r>
        <w:r>
          <w:tab/>
        </w:r>
        <w:r>
          <w:tab/>
        </w:r>
        <w:commentRangeStart w:id="7843"/>
        <w:r>
          <w:rPr>
            <w:color w:val="993366"/>
          </w:rPr>
          <w:t>OPTIONAL</w:t>
        </w:r>
      </w:ins>
      <w:commentRangeEnd w:id="7843"/>
      <w:r>
        <w:rPr>
          <w:rStyle w:val="aa"/>
          <w:rFonts w:ascii="Arial" w:eastAsia="Times New Roman" w:hAnsi="Arial"/>
          <w:lang w:eastAsia="ja-JP"/>
        </w:rPr>
        <w:commentReference w:id="7843"/>
      </w:r>
      <w:ins w:id="7844" w:author="SA R2-1809088" w:date="2018-05-28T15:49:00Z">
        <w:r>
          <w:t>,</w:t>
        </w:r>
      </w:ins>
      <w:ins w:id="7845" w:author="Rapporteur ASN1 SA" w:date="2018-06-28T14:31:00Z">
        <w:r>
          <w:tab/>
        </w:r>
        <w:r>
          <w:tab/>
        </w:r>
      </w:ins>
      <w:ins w:id="7846" w:author="Rapporteur ASN1 SA" w:date="2018-07-09T14:56:00Z">
        <w:r>
          <w:tab/>
        </w:r>
      </w:ins>
      <w:ins w:id="7847" w:author="Rapporteur ASN1 SA" w:date="2018-06-28T14:31:00Z">
        <w:r>
          <w:t>-- Need S</w:t>
        </w:r>
      </w:ins>
    </w:p>
    <w:p w14:paraId="5A522A1D" w14:textId="77777777" w:rsidR="009E2FF6" w:rsidRDefault="009E2FF6" w:rsidP="009E2FF6">
      <w:pPr>
        <w:pStyle w:val="PL"/>
        <w:rPr>
          <w:ins w:id="7848" w:author="SA R2-1809088" w:date="2018-05-28T15:49:00Z"/>
        </w:rPr>
      </w:pPr>
      <w:ins w:id="7849" w:author="SA R2-1809088" w:date="2018-05-28T15:49:00Z">
        <w:r>
          <w:tab/>
        </w:r>
        <w:r>
          <w:tab/>
        </w:r>
        <w:r>
          <w:tab/>
          <w:t>uac-BarringPerPLMN-List</w:t>
        </w:r>
        <w:r>
          <w:tab/>
        </w:r>
        <w:r>
          <w:tab/>
        </w:r>
        <w:r>
          <w:tab/>
        </w:r>
        <w:r>
          <w:tab/>
          <w:t>UAC-BarringPerPLMN-List</w:t>
        </w:r>
        <w:r>
          <w:tab/>
        </w:r>
        <w:r>
          <w:tab/>
        </w:r>
        <w:r>
          <w:tab/>
        </w:r>
        <w:r>
          <w:rPr>
            <w:color w:val="993366"/>
          </w:rPr>
          <w:t>OPTIONAL</w:t>
        </w:r>
        <w:r>
          <w:t>,</w:t>
        </w:r>
      </w:ins>
      <w:ins w:id="7850" w:author="Rapporteur ASN1 SA" w:date="2018-06-28T14:31:00Z">
        <w:r>
          <w:tab/>
        </w:r>
        <w:r>
          <w:tab/>
          <w:t>-- Need S</w:t>
        </w:r>
      </w:ins>
    </w:p>
    <w:p w14:paraId="1D266F0F" w14:textId="77777777" w:rsidR="009E2FF6" w:rsidRDefault="009E2FF6" w:rsidP="009E2FF6">
      <w:pPr>
        <w:pStyle w:val="PL"/>
        <w:rPr>
          <w:ins w:id="7851" w:author="SA R2-1809088" w:date="2018-05-28T15:49:00Z"/>
        </w:rPr>
      </w:pPr>
      <w:ins w:id="7852" w:author="SA R2-1809088" w:date="2018-05-28T15:49:00Z">
        <w:r>
          <w:tab/>
        </w:r>
        <w:r>
          <w:tab/>
        </w:r>
        <w:r>
          <w:tab/>
          <w:t>uac-BarringInfoSetList</w:t>
        </w:r>
        <w:r>
          <w:tab/>
        </w:r>
        <w:r>
          <w:tab/>
        </w:r>
        <w:r>
          <w:tab/>
        </w:r>
        <w:r>
          <w:tab/>
          <w:t>UAC-BarringInfoSetList</w:t>
        </w:r>
      </w:ins>
    </w:p>
    <w:p w14:paraId="667F41BA" w14:textId="77777777" w:rsidR="009E2FF6" w:rsidRDefault="009E2FF6" w:rsidP="009E2FF6">
      <w:pPr>
        <w:pStyle w:val="PL"/>
        <w:rPr>
          <w:ins w:id="7853" w:author="SA R2-1809088" w:date="2018-05-28T15:49:00Z"/>
        </w:rPr>
      </w:pPr>
      <w:ins w:id="7854" w:author="SA R2-1809088" w:date="2018-05-28T15:49:00Z">
        <w:r>
          <w:tab/>
          <w:t>}</w:t>
        </w:r>
        <w:r>
          <w:tab/>
        </w:r>
        <w:r>
          <w:tab/>
        </w:r>
        <w:r>
          <w:tab/>
        </w:r>
        <w:r>
          <w:tab/>
        </w:r>
        <w:r>
          <w:tab/>
        </w:r>
        <w:r>
          <w:tab/>
        </w:r>
        <w:r>
          <w:tab/>
        </w:r>
        <w:r>
          <w:tab/>
        </w:r>
        <w:r>
          <w:tab/>
        </w:r>
        <w:r>
          <w:rPr>
            <w:color w:val="993366"/>
          </w:rPr>
          <w:t>OPTIONAL</w:t>
        </w:r>
        <w:r>
          <w:t>,</w:t>
        </w:r>
      </w:ins>
      <w:ins w:id="7855" w:author="Rapporteur ASN1 SA" w:date="2018-07-09T14:56:00Z">
        <w:r>
          <w:tab/>
        </w:r>
        <w:r>
          <w:tab/>
        </w:r>
        <w:r>
          <w:tab/>
        </w:r>
        <w:r>
          <w:tab/>
        </w:r>
        <w:r>
          <w:tab/>
        </w:r>
        <w:r>
          <w:tab/>
        </w:r>
        <w:r>
          <w:tab/>
        </w:r>
        <w:r>
          <w:tab/>
        </w:r>
        <w:r>
          <w:tab/>
        </w:r>
        <w:r>
          <w:tab/>
        </w:r>
        <w:r>
          <w:tab/>
        </w:r>
        <w:r>
          <w:tab/>
        </w:r>
        <w:r>
          <w:tab/>
        </w:r>
        <w:r>
          <w:tab/>
          <w:t>-- Need R</w:t>
        </w:r>
      </w:ins>
    </w:p>
    <w:p w14:paraId="3B096E03" w14:textId="77777777" w:rsidR="009E2FF6" w:rsidRDefault="009E2FF6" w:rsidP="009E2FF6">
      <w:pPr>
        <w:pStyle w:val="PL"/>
        <w:rPr>
          <w:ins w:id="7856" w:author="Rapporteur ASN1 SA" w:date="2018-07-09T15:35:00Z"/>
        </w:rPr>
      </w:pPr>
    </w:p>
    <w:p w14:paraId="73CE4313" w14:textId="77777777" w:rsidR="009E2FF6" w:rsidRDefault="009E2FF6" w:rsidP="009E2FF6">
      <w:pPr>
        <w:pStyle w:val="PL"/>
      </w:pPr>
      <w:moveToRangeStart w:id="7857" w:author="Rapporteur ASN1 SA" w:date="2018-07-09T15:35:00Z" w:name="move518913860"/>
      <w:moveTo w:id="7858" w:author="Rapporteur ASN1 SA" w:date="2018-07-09T15:35:00Z">
        <w:r>
          <w:tab/>
        </w:r>
        <w:commentRangeStart w:id="7859"/>
        <w:r>
          <w:t>useFullResumeID</w:t>
        </w:r>
        <w:commentRangeEnd w:id="7859"/>
        <w:r>
          <w:rPr>
            <w:rStyle w:val="aa"/>
            <w:rFonts w:ascii="Arial" w:eastAsia="Times New Roman" w:hAnsi="Arial"/>
            <w:lang w:eastAsia="ja-JP"/>
          </w:rPr>
          <w:commentReference w:id="7859"/>
        </w:r>
        <w:r>
          <w:tab/>
        </w:r>
        <w:r>
          <w:tab/>
        </w:r>
        <w:r>
          <w:tab/>
        </w:r>
        <w:r>
          <w:tab/>
        </w:r>
        <w:r>
          <w:tab/>
        </w:r>
        <w:r>
          <w:tab/>
        </w:r>
        <w:r>
          <w:tab/>
          <w:t>ENUMERATED {true}</w:t>
        </w:r>
        <w:r>
          <w:tab/>
        </w:r>
        <w:r>
          <w:tab/>
        </w:r>
        <w:r>
          <w:tab/>
        </w:r>
        <w:r>
          <w:tab/>
          <w:t>OPTIONAL,</w:t>
        </w:r>
        <w:r>
          <w:tab/>
          <w:t>-- Need N</w:t>
        </w:r>
      </w:moveTo>
    </w:p>
    <w:moveToRangeEnd w:id="7857"/>
    <w:p w14:paraId="4AF035E0" w14:textId="77777777" w:rsidR="009E2FF6" w:rsidRDefault="009E2FF6" w:rsidP="009E2FF6">
      <w:pPr>
        <w:pStyle w:val="PL"/>
      </w:pPr>
    </w:p>
    <w:p w14:paraId="7C4FA385"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411AA8"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5AA863E4" w14:textId="77777777" w:rsidR="009E2FF6" w:rsidRDefault="009E2FF6" w:rsidP="009E2FF6">
      <w:pPr>
        <w:pStyle w:val="PL"/>
      </w:pPr>
      <w:r>
        <w:t>}</w:t>
      </w:r>
    </w:p>
    <w:p w14:paraId="090CF8E6" w14:textId="77777777" w:rsidR="009E2FF6" w:rsidRDefault="009E2FF6" w:rsidP="009E2FF6">
      <w:pPr>
        <w:pStyle w:val="PL"/>
      </w:pPr>
    </w:p>
    <w:p w14:paraId="51B54594" w14:textId="77777777" w:rsidR="009E2FF6" w:rsidRDefault="009E2FF6" w:rsidP="009E2FF6">
      <w:pPr>
        <w:pStyle w:val="PL"/>
        <w:tabs>
          <w:tab w:val="left" w:pos="8365"/>
        </w:tabs>
        <w:rPr>
          <w:ins w:id="7860" w:author="SA R2-1809088" w:date="2018-05-28T15:50:00Z"/>
        </w:rPr>
      </w:pPr>
      <w:commentRangeStart w:id="7861"/>
      <w:ins w:id="7862" w:author="SA R2-1809088" w:date="2018-05-28T15:50:00Z">
        <w:r>
          <w:t>UAC-BarringPerPLMN-List</w:t>
        </w:r>
      </w:ins>
      <w:commentRangeEnd w:id="7861"/>
      <w:r>
        <w:rPr>
          <w:rStyle w:val="aa"/>
          <w:rFonts w:ascii="Arial" w:eastAsia="Times New Roman" w:hAnsi="Arial"/>
          <w:lang w:eastAsia="ja-JP"/>
        </w:rPr>
        <w:commentReference w:id="7861"/>
      </w:r>
      <w:ins w:id="7863" w:author="SA R2-1809088" w:date="2018-05-28T15:50:00Z">
        <w:r>
          <w:t xml:space="preserve"> ::= </w:t>
        </w:r>
        <w:r>
          <w:tab/>
        </w:r>
        <w:r>
          <w:tab/>
        </w:r>
        <w:r>
          <w:rPr>
            <w:color w:val="993366"/>
          </w:rPr>
          <w:t>SEQUENCE</w:t>
        </w:r>
        <w:r>
          <w:t xml:space="preserve"> (</w:t>
        </w:r>
        <w:r>
          <w:rPr>
            <w:color w:val="993366"/>
          </w:rPr>
          <w:t>SIZE</w:t>
        </w:r>
        <w:r>
          <w:t xml:space="preserve"> (1.. </w:t>
        </w:r>
        <w:commentRangeStart w:id="7864"/>
        <w:r>
          <w:t>maxPLMN</w:t>
        </w:r>
      </w:ins>
      <w:commentRangeEnd w:id="7864"/>
      <w:r>
        <w:rPr>
          <w:rStyle w:val="aa"/>
          <w:rFonts w:ascii="Arial" w:eastAsia="Times New Roman" w:hAnsi="Arial"/>
          <w:lang w:eastAsia="ja-JP"/>
        </w:rPr>
        <w:commentReference w:id="7864"/>
      </w:r>
      <w:ins w:id="7865" w:author="SA R2-1809088" w:date="2018-05-28T15:50:00Z">
        <w:r>
          <w:t xml:space="preserve">)) </w:t>
        </w:r>
        <w:r>
          <w:rPr>
            <w:color w:val="993366"/>
          </w:rPr>
          <w:t>OF</w:t>
        </w:r>
        <w:r>
          <w:t xml:space="preserve"> UAC-BarringPerPLMN</w:t>
        </w:r>
      </w:ins>
    </w:p>
    <w:p w14:paraId="323B172F" w14:textId="77777777" w:rsidR="009B7395" w:rsidRDefault="009B7395">
      <w:pPr>
        <w:pStyle w:val="PL"/>
        <w:rPr>
          <w:ins w:id="7866" w:author="SA R2-1809088" w:date="2018-05-28T15:50:00Z"/>
        </w:rPr>
        <w:pPrChange w:id="7867" w:author="Rapporteur SA Rev 1" w:date="2018-05-31T22:06:00Z">
          <w:pPr>
            <w:pStyle w:val="PL"/>
            <w:shd w:val="pct10" w:color="auto" w:fill="auto"/>
          </w:pPr>
        </w:pPrChange>
      </w:pPr>
    </w:p>
    <w:p w14:paraId="1FF52671" w14:textId="77777777" w:rsidR="009E2FF6" w:rsidRDefault="009E2FF6" w:rsidP="009E2FF6">
      <w:pPr>
        <w:pStyle w:val="PL"/>
        <w:rPr>
          <w:ins w:id="7868" w:author="SA R2-1809088" w:date="2018-05-28T15:50:00Z"/>
        </w:rPr>
      </w:pPr>
      <w:ins w:id="7869" w:author="SA R2-1809088" w:date="2018-05-28T15:50:00Z">
        <w:r>
          <w:t>UAC-BarringPerPLMN ::=</w:t>
        </w:r>
        <w:r>
          <w:tab/>
        </w:r>
        <w:r>
          <w:tab/>
        </w:r>
        <w:r>
          <w:tab/>
        </w:r>
        <w:r>
          <w:rPr>
            <w:color w:val="993366"/>
          </w:rPr>
          <w:t>SEQUENCE</w:t>
        </w:r>
        <w:r>
          <w:t xml:space="preserve"> {</w:t>
        </w:r>
      </w:ins>
    </w:p>
    <w:p w14:paraId="1AD071A7" w14:textId="77777777" w:rsidR="009E2FF6" w:rsidRDefault="009E2FF6" w:rsidP="009E2FF6">
      <w:pPr>
        <w:pStyle w:val="PL"/>
        <w:rPr>
          <w:ins w:id="7870" w:author="SA R2-1809088" w:date="2018-05-28T15:50:00Z"/>
        </w:rPr>
      </w:pPr>
      <w:ins w:id="7871" w:author="SA R2-1809088" w:date="2018-05-28T15:50:00Z">
        <w:r>
          <w:tab/>
        </w:r>
        <w:r>
          <w:tab/>
          <w:t>plmn-IdentityIndex</w:t>
        </w:r>
        <w:r>
          <w:tab/>
        </w:r>
        <w:r>
          <w:tab/>
        </w:r>
        <w:r>
          <w:tab/>
        </w:r>
        <w:r>
          <w:tab/>
        </w:r>
        <w:r>
          <w:tab/>
        </w:r>
        <w:r>
          <w:rPr>
            <w:color w:val="993366"/>
          </w:rPr>
          <w:t>INTEGER</w:t>
        </w:r>
        <w:r>
          <w:t xml:space="preserve"> (1..maxPLMN),</w:t>
        </w:r>
      </w:ins>
    </w:p>
    <w:p w14:paraId="49A4DAC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2" w:author="Rapporteur ASN1 SA" w:date="2018-07-09T15:07:00Z"/>
          <w:rFonts w:ascii="Courier New" w:eastAsia="Batang" w:hAnsi="Courier New"/>
          <w:noProof/>
          <w:sz w:val="16"/>
          <w:lang w:eastAsia="sv-SE"/>
        </w:rPr>
      </w:pPr>
      <w:ins w:id="7873"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commentRangeStart w:id="7874"/>
        <w:r w:rsidRPr="002316F2">
          <w:rPr>
            <w:rFonts w:ascii="Courier New" w:eastAsia="Batang" w:hAnsi="Courier New"/>
            <w:noProof/>
            <w:sz w:val="16"/>
            <w:lang w:eastAsia="sv-SE"/>
          </w:rPr>
          <w:t>uac-ACBarringListType</w:t>
        </w:r>
      </w:ins>
      <w:commentRangeEnd w:id="7874"/>
      <w:r w:rsidR="00D265F8">
        <w:rPr>
          <w:rStyle w:val="aa"/>
          <w:rFonts w:ascii="Arial" w:hAnsi="Arial"/>
        </w:rPr>
        <w:commentReference w:id="7874"/>
      </w:r>
      <w:ins w:id="7875"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5469C63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6" w:author="Rapporteur ASN1 SA" w:date="2018-07-09T15:07:00Z"/>
          <w:rFonts w:ascii="Courier New" w:eastAsia="Batang" w:hAnsi="Courier New"/>
          <w:noProof/>
          <w:sz w:val="16"/>
          <w:lang w:eastAsia="sv-SE"/>
        </w:rPr>
      </w:pPr>
      <w:ins w:id="7877"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78E6994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8" w:author="Rapporteur ASN1 SA" w:date="2018-07-09T15:07:00Z"/>
          <w:rFonts w:ascii="Courier New" w:eastAsia="Batang" w:hAnsi="Courier New"/>
          <w:noProof/>
          <w:sz w:val="16"/>
          <w:lang w:eastAsia="sv-SE"/>
        </w:rPr>
      </w:pPr>
      <w:ins w:id="7879"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41931C7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0" w:author="Rapporteur ASN1 SA" w:date="2018-07-09T15:07:00Z"/>
          <w:rFonts w:ascii="Courier New" w:eastAsia="Batang" w:hAnsi="Courier New"/>
          <w:noProof/>
          <w:sz w:val="16"/>
          <w:lang w:eastAsia="sv-SE"/>
        </w:rPr>
      </w:pPr>
      <w:ins w:id="7881"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43B731BB" w14:textId="77777777" w:rsidR="009E2FF6" w:rsidRDefault="009E2FF6" w:rsidP="009E2FF6">
      <w:pPr>
        <w:pStyle w:val="PL"/>
        <w:rPr>
          <w:ins w:id="7882" w:author="SA R2-1809088" w:date="2018-05-28T15:50:00Z"/>
        </w:rPr>
      </w:pPr>
      <w:ins w:id="7883" w:author="SA R2-1809088" w:date="2018-05-28T15:50:00Z">
        <w:r>
          <w:t>}</w:t>
        </w:r>
      </w:ins>
    </w:p>
    <w:p w14:paraId="65FBB77C" w14:textId="77777777" w:rsidR="009E2FF6" w:rsidRDefault="009E2FF6" w:rsidP="009E2FF6">
      <w:pPr>
        <w:pStyle w:val="PL"/>
        <w:rPr>
          <w:ins w:id="7884" w:author="SA R2-1809088" w:date="2018-05-28T15:50:00Z"/>
        </w:rPr>
      </w:pPr>
    </w:p>
    <w:p w14:paraId="04BB071D" w14:textId="77777777" w:rsidR="009E2FF6" w:rsidRDefault="009E2FF6" w:rsidP="009E2FF6">
      <w:pPr>
        <w:pStyle w:val="PL"/>
        <w:tabs>
          <w:tab w:val="clear" w:pos="768"/>
        </w:tabs>
        <w:rPr>
          <w:ins w:id="7885" w:author="SA R2-1809088" w:date="2018-05-28T15:50:00Z"/>
        </w:rPr>
      </w:pPr>
      <w:ins w:id="7886"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160C88B4" w14:textId="77777777" w:rsidR="009E2FF6" w:rsidRDefault="009E2FF6" w:rsidP="009E2FF6">
      <w:pPr>
        <w:pStyle w:val="PL"/>
        <w:tabs>
          <w:tab w:val="clear" w:pos="768"/>
        </w:tabs>
        <w:rPr>
          <w:ins w:id="7887" w:author="SA R2-1809088" w:date="2018-05-28T15:50:00Z"/>
        </w:rPr>
      </w:pPr>
    </w:p>
    <w:p w14:paraId="79E51876" w14:textId="77777777" w:rsidR="009E2FF6" w:rsidRDefault="009E2FF6" w:rsidP="009E2FF6">
      <w:pPr>
        <w:pStyle w:val="PL"/>
        <w:tabs>
          <w:tab w:val="clear" w:pos="768"/>
        </w:tabs>
        <w:rPr>
          <w:ins w:id="7888" w:author="SA R2-1809088" w:date="2018-05-28T15:50:00Z"/>
        </w:rPr>
      </w:pPr>
      <w:ins w:id="7889" w:author="SA R2-1809088" w:date="2018-05-28T15:50:00Z">
        <w:r>
          <w:t xml:space="preserve">UAC-BarringPerCat ::= </w:t>
        </w:r>
        <w:r>
          <w:rPr>
            <w:color w:val="993366"/>
          </w:rPr>
          <w:t>SEQUENCE</w:t>
        </w:r>
        <w:r>
          <w:t xml:space="preserve"> {</w:t>
        </w:r>
      </w:ins>
    </w:p>
    <w:p w14:paraId="64E8541C" w14:textId="77777777" w:rsidR="009E2FF6" w:rsidRDefault="009E2FF6" w:rsidP="009E2FF6">
      <w:pPr>
        <w:pStyle w:val="PL"/>
        <w:tabs>
          <w:tab w:val="clear" w:pos="768"/>
        </w:tabs>
        <w:rPr>
          <w:ins w:id="7890" w:author="SA R2-1809088" w:date="2018-05-28T15:50:00Z"/>
        </w:rPr>
      </w:pPr>
      <w:ins w:id="7891" w:author="SA R2-1809088" w:date="2018-05-28T15:50:00Z">
        <w:r>
          <w:tab/>
          <w:t>   </w:t>
        </w:r>
        <w:del w:id="7892" w:author="Intel" w:date="2018-06-27T10:58:00Z">
          <w:r>
            <w:delText xml:space="preserve"> </w:delText>
          </w:r>
        </w:del>
      </w:ins>
      <w:commentRangeStart w:id="7893"/>
      <w:ins w:id="7894" w:author="SA R2-1809088" w:date="2018-06-01T07:41:00Z">
        <w:del w:id="7895" w:author="Intel" w:date="2018-06-27T10:58:00Z">
          <w:r>
            <w:delText>z</w:delText>
          </w:r>
        </w:del>
      </w:ins>
      <w:ins w:id="7896" w:author="Intel" w:date="2018-06-27T10:58:00Z">
        <w:r>
          <w:t>a</w:t>
        </w:r>
      </w:ins>
      <w:ins w:id="7897" w:author="SA R2-1809088" w:date="2018-05-28T15:50:00Z">
        <w:r>
          <w:t>ccessCategory</w:t>
        </w:r>
      </w:ins>
      <w:commentRangeEnd w:id="7893"/>
      <w:r>
        <w:rPr>
          <w:rStyle w:val="aa"/>
          <w:rFonts w:ascii="Arial" w:eastAsia="Times New Roman" w:hAnsi="Arial"/>
          <w:lang w:eastAsia="ja-JP"/>
        </w:rPr>
        <w:commentReference w:id="7893"/>
      </w:r>
      <w:ins w:id="7898" w:author="SA R2-1809088" w:date="2018-05-28T15:50:00Z">
        <w:r>
          <w:t xml:space="preserve">             </w:t>
        </w:r>
        <w:r>
          <w:tab/>
        </w:r>
        <w:r>
          <w:tab/>
        </w:r>
        <w:r>
          <w:rPr>
            <w:color w:val="993366"/>
          </w:rPr>
          <w:t>INTEGER</w:t>
        </w:r>
        <w:r>
          <w:t xml:space="preserve"> (1..maxAccessCat-1),</w:t>
        </w:r>
      </w:ins>
    </w:p>
    <w:p w14:paraId="3FEFB015" w14:textId="77777777" w:rsidR="009E2FF6" w:rsidRDefault="009E2FF6" w:rsidP="009E2FF6">
      <w:pPr>
        <w:pStyle w:val="PL"/>
        <w:tabs>
          <w:tab w:val="clear" w:pos="768"/>
        </w:tabs>
        <w:rPr>
          <w:ins w:id="7899" w:author="SA R2-1809088" w:date="2018-05-28T15:50:00Z"/>
        </w:rPr>
      </w:pPr>
      <w:ins w:id="7900" w:author="SA R2-1809088" w:date="2018-05-28T15:50:00Z">
        <w:r>
          <w:tab/>
          <w:t>   </w:t>
        </w:r>
        <w:del w:id="7901" w:author="Intel" w:date="2018-06-27T10:58:00Z">
          <w:r>
            <w:delText xml:space="preserve"> </w:delText>
          </w:r>
        </w:del>
        <w:r>
          <w:t>uac-barringInfoSetIndex  </w:t>
        </w:r>
        <w:r>
          <w:tab/>
          <w:t>    </w:t>
        </w:r>
      </w:ins>
      <w:ins w:id="7902" w:author="Rapporteur ASN1 SA" w:date="2018-07-09T15:08:00Z">
        <w:r>
          <w:tab/>
        </w:r>
        <w:r>
          <w:tab/>
        </w:r>
        <w:r w:rsidRPr="002316F2">
          <w:t>UAC-BarringInfoSetIndex</w:t>
        </w:r>
      </w:ins>
    </w:p>
    <w:p w14:paraId="6942DD68" w14:textId="77777777" w:rsidR="009E2FF6" w:rsidRDefault="009E2FF6" w:rsidP="009E2FF6">
      <w:pPr>
        <w:pStyle w:val="PL"/>
        <w:rPr>
          <w:ins w:id="7903" w:author="SA R2-1809088" w:date="2018-05-28T15:50:00Z"/>
        </w:rPr>
      </w:pPr>
      <w:ins w:id="7904" w:author="SA R2-1809088" w:date="2018-05-28T15:50:00Z">
        <w:r>
          <w:t>}</w:t>
        </w:r>
      </w:ins>
    </w:p>
    <w:p w14:paraId="4534DF6F" w14:textId="77777777" w:rsidR="009E2FF6" w:rsidRDefault="009E2FF6" w:rsidP="009E2FF6">
      <w:pPr>
        <w:pStyle w:val="PL"/>
        <w:rPr>
          <w:ins w:id="7905" w:author="Rapporteur ASN1 SA" w:date="2018-07-11T09:28:00Z"/>
        </w:rPr>
      </w:pPr>
    </w:p>
    <w:p w14:paraId="186C7A72" w14:textId="77777777" w:rsidR="009E2FF6" w:rsidRDefault="009E2FF6" w:rsidP="009E2FF6">
      <w:pPr>
        <w:pStyle w:val="PL"/>
        <w:rPr>
          <w:ins w:id="7906" w:author="Rapporteur ASN1 SA" w:date="2018-07-11T09:28:00Z"/>
        </w:rPr>
      </w:pPr>
      <w:ins w:id="7907" w:author="Rapporteur ASN1 SA" w:date="2018-07-11T09:28:00Z">
        <w:r w:rsidRPr="001448A3">
          <w:t>UAC-BarringInfoSetIndex  ::=</w:t>
        </w:r>
        <w:r w:rsidRPr="001448A3">
          <w:tab/>
        </w:r>
        <w:r w:rsidRPr="001448A3">
          <w:tab/>
        </w:r>
        <w:r w:rsidRPr="001448A3">
          <w:tab/>
        </w:r>
        <w:r w:rsidRPr="001448A3">
          <w:tab/>
          <w:t>INTEGER (1..maxBarringInfoSet)</w:t>
        </w:r>
      </w:ins>
    </w:p>
    <w:p w14:paraId="14A22815" w14:textId="77777777" w:rsidR="009E2FF6" w:rsidRDefault="009E2FF6" w:rsidP="009E2FF6">
      <w:pPr>
        <w:pStyle w:val="PL"/>
        <w:rPr>
          <w:ins w:id="7908" w:author="SA R2-1809088" w:date="2018-05-28T15:50:00Z"/>
        </w:rPr>
      </w:pPr>
    </w:p>
    <w:p w14:paraId="2BE857BD" w14:textId="77777777" w:rsidR="009E2FF6" w:rsidRDefault="009E2FF6" w:rsidP="009E2FF6">
      <w:pPr>
        <w:pStyle w:val="PL"/>
        <w:rPr>
          <w:ins w:id="7909" w:author="SA R2-1809088" w:date="2018-05-28T15:50:00Z"/>
        </w:rPr>
      </w:pPr>
      <w:ins w:id="7910" w:author="SA R2-1809088" w:date="2018-05-28T15:50:00Z">
        <w:r>
          <w:t xml:space="preserve">UAC-BarringInfoSetList ::= </w:t>
        </w:r>
        <w:r>
          <w:rPr>
            <w:color w:val="993366"/>
          </w:rPr>
          <w:t>SEQUENCE</w:t>
        </w:r>
        <w:r>
          <w:t xml:space="preserve"> (</w:t>
        </w:r>
      </w:ins>
      <w:ins w:id="7911" w:author="SA Rapporteur Rev 1" w:date="2018-06-02T02:19:00Z">
        <w:r>
          <w:t>SIZE(</w:t>
        </w:r>
      </w:ins>
      <w:ins w:id="7912" w:author="Rapporteur ASN1 SA" w:date="2018-06-28T14:37:00Z">
        <w:r>
          <w:t>1..</w:t>
        </w:r>
      </w:ins>
      <w:commentRangeStart w:id="7913"/>
      <w:ins w:id="7914" w:author="SA R2-1809088" w:date="2018-05-28T15:50:00Z">
        <w:r>
          <w:t>maxBarringInfoSet</w:t>
        </w:r>
      </w:ins>
      <w:commentRangeEnd w:id="7913"/>
      <w:r>
        <w:rPr>
          <w:rStyle w:val="aa"/>
          <w:rFonts w:ascii="Arial" w:eastAsia="Times New Roman" w:hAnsi="Arial"/>
          <w:lang w:eastAsia="ja-JP"/>
        </w:rPr>
        <w:commentReference w:id="7913"/>
      </w:r>
      <w:ins w:id="7915" w:author="SA Rapporteur Rev 1" w:date="2018-06-02T02:19:00Z">
        <w:r>
          <w:t>)</w:t>
        </w:r>
      </w:ins>
      <w:ins w:id="7916" w:author="SA R2-1809088" w:date="2018-05-28T15:50:00Z">
        <w:r>
          <w:t xml:space="preserve">) </w:t>
        </w:r>
        <w:r>
          <w:rPr>
            <w:color w:val="993366"/>
          </w:rPr>
          <w:t>OF</w:t>
        </w:r>
        <w:r>
          <w:t xml:space="preserve"> UAC-BarringInfoSet</w:t>
        </w:r>
      </w:ins>
    </w:p>
    <w:p w14:paraId="0B7ACAA6" w14:textId="77777777" w:rsidR="009E2FF6" w:rsidRDefault="009E2FF6" w:rsidP="009E2FF6">
      <w:pPr>
        <w:pStyle w:val="PL"/>
        <w:rPr>
          <w:ins w:id="7917" w:author="SA R2-1809088" w:date="2018-05-28T15:50:00Z"/>
        </w:rPr>
      </w:pPr>
    </w:p>
    <w:p w14:paraId="00BD05BF" w14:textId="77777777" w:rsidR="009E2FF6" w:rsidRDefault="009E2FF6" w:rsidP="009E2FF6">
      <w:pPr>
        <w:pStyle w:val="PL"/>
        <w:tabs>
          <w:tab w:val="clear" w:pos="3456"/>
          <w:tab w:val="left" w:pos="3370"/>
        </w:tabs>
        <w:rPr>
          <w:ins w:id="7918" w:author="SA R2-1809088" w:date="2018-05-28T15:50:00Z"/>
        </w:rPr>
      </w:pPr>
      <w:ins w:id="7919" w:author="SA R2-1809088" w:date="2018-05-28T15:50:00Z">
        <w:r>
          <w:t xml:space="preserve">UAC-BarringInfoSet ::= </w:t>
        </w:r>
        <w:commentRangeStart w:id="7920"/>
        <w:r>
          <w:rPr>
            <w:color w:val="993366"/>
          </w:rPr>
          <w:t>SEQUENCE</w:t>
        </w:r>
      </w:ins>
      <w:commentRangeEnd w:id="7920"/>
      <w:r w:rsidR="003F1C3D">
        <w:rPr>
          <w:rStyle w:val="aa"/>
          <w:rFonts w:ascii="Arial" w:eastAsia="Times New Roman" w:hAnsi="Arial"/>
          <w:noProof w:val="0"/>
          <w:lang w:eastAsia="ja-JP"/>
        </w:rPr>
        <w:commentReference w:id="7920"/>
      </w:r>
      <w:ins w:id="7921" w:author="SA R2-1809088" w:date="2018-05-28T15:50:00Z">
        <w:r>
          <w:t xml:space="preserve"> {</w:t>
        </w:r>
      </w:ins>
    </w:p>
    <w:p w14:paraId="6E920FC7" w14:textId="77777777" w:rsidR="009E2FF6" w:rsidRDefault="009E2FF6" w:rsidP="009E2FF6">
      <w:pPr>
        <w:pStyle w:val="PL"/>
        <w:rPr>
          <w:ins w:id="7922" w:author="SA R2-1809088" w:date="2018-05-28T15:50:00Z"/>
        </w:rPr>
      </w:pPr>
      <w:ins w:id="7923" w:author="SA R2-1809088" w:date="2018-05-28T15:50:00Z">
        <w:r>
          <w:tab/>
        </w:r>
        <w:commentRangeStart w:id="7924"/>
        <w:r>
          <w:t>uac-BarringFactor</w:t>
        </w:r>
      </w:ins>
      <w:commentRangeEnd w:id="7924"/>
      <w:r>
        <w:rPr>
          <w:rStyle w:val="aa"/>
          <w:rFonts w:ascii="Arial" w:eastAsia="Times New Roman" w:hAnsi="Arial"/>
          <w:lang w:eastAsia="ja-JP"/>
        </w:rPr>
        <w:commentReference w:id="7924"/>
      </w:r>
      <w:ins w:id="7925" w:author="SA R2-1809088" w:date="2018-05-28T15:50:00Z">
        <w:r>
          <w:tab/>
        </w:r>
        <w:r>
          <w:tab/>
        </w:r>
        <w:r>
          <w:tab/>
        </w:r>
        <w:r>
          <w:rPr>
            <w:color w:val="993366"/>
          </w:rPr>
          <w:t>ENUMERATED</w:t>
        </w:r>
        <w:r>
          <w:t xml:space="preserve"> {</w:t>
        </w:r>
      </w:ins>
    </w:p>
    <w:p w14:paraId="7474499D" w14:textId="77777777" w:rsidR="009E2FF6" w:rsidRDefault="009E2FF6" w:rsidP="009E2FF6">
      <w:pPr>
        <w:pStyle w:val="PL"/>
        <w:rPr>
          <w:ins w:id="7926" w:author="SA R2-1809088" w:date="2018-05-28T15:50:00Z"/>
        </w:rPr>
      </w:pPr>
      <w:ins w:id="7927" w:author="SA R2-1809088" w:date="2018-05-28T15:50:00Z">
        <w:r>
          <w:tab/>
        </w:r>
        <w:r>
          <w:tab/>
        </w:r>
        <w:r>
          <w:tab/>
        </w:r>
        <w:r>
          <w:tab/>
        </w:r>
        <w:r>
          <w:tab/>
        </w:r>
        <w:r>
          <w:tab/>
        </w:r>
        <w:r>
          <w:tab/>
        </w:r>
        <w:r>
          <w:tab/>
        </w:r>
        <w:r>
          <w:tab/>
          <w:t>p00, p05, p10, p15, p20, p25, p30, p40,</w:t>
        </w:r>
      </w:ins>
    </w:p>
    <w:p w14:paraId="2C390F3C" w14:textId="77777777" w:rsidR="009E2FF6" w:rsidRDefault="009E2FF6" w:rsidP="009E2FF6">
      <w:pPr>
        <w:pStyle w:val="PL"/>
        <w:rPr>
          <w:ins w:id="7928" w:author="SA R2-1809088" w:date="2018-05-28T15:50:00Z"/>
        </w:rPr>
      </w:pPr>
      <w:ins w:id="7929" w:author="SA R2-1809088" w:date="2018-05-28T15:50:00Z">
        <w:r>
          <w:tab/>
        </w:r>
        <w:r>
          <w:tab/>
        </w:r>
        <w:r>
          <w:tab/>
        </w:r>
        <w:r>
          <w:tab/>
        </w:r>
        <w:r>
          <w:tab/>
        </w:r>
        <w:r>
          <w:tab/>
        </w:r>
        <w:r>
          <w:tab/>
        </w:r>
        <w:r>
          <w:tab/>
        </w:r>
        <w:r>
          <w:tab/>
          <w:t>p50, p60, p70, p75, p80, p85, p90, p95},</w:t>
        </w:r>
      </w:ins>
    </w:p>
    <w:p w14:paraId="240A4CBC" w14:textId="77777777" w:rsidR="009E2FF6" w:rsidRDefault="009E2FF6" w:rsidP="009E2FF6">
      <w:pPr>
        <w:pStyle w:val="PL"/>
        <w:rPr>
          <w:ins w:id="7930" w:author="SA R2-1809088" w:date="2018-05-28T15:50:00Z"/>
        </w:rPr>
      </w:pPr>
      <w:ins w:id="7931" w:author="SA R2-1809088" w:date="2018-05-28T15:50:00Z">
        <w:r>
          <w:tab/>
        </w:r>
        <w:commentRangeStart w:id="7932"/>
        <w:r>
          <w:t>uac-BarringTime</w:t>
        </w:r>
      </w:ins>
      <w:commentRangeEnd w:id="7932"/>
      <w:r>
        <w:rPr>
          <w:rStyle w:val="aa"/>
          <w:rFonts w:ascii="Arial" w:eastAsia="Times New Roman" w:hAnsi="Arial"/>
          <w:lang w:eastAsia="ja-JP"/>
        </w:rPr>
        <w:commentReference w:id="7932"/>
      </w:r>
      <w:ins w:id="7933" w:author="SA R2-1809088" w:date="2018-05-28T15:50:00Z">
        <w:r>
          <w:tab/>
        </w:r>
        <w:r>
          <w:tab/>
        </w:r>
        <w:r>
          <w:tab/>
        </w:r>
        <w:r>
          <w:tab/>
        </w:r>
        <w:r>
          <w:rPr>
            <w:color w:val="993366"/>
          </w:rPr>
          <w:t>ENUMERATED</w:t>
        </w:r>
        <w:r>
          <w:t xml:space="preserve"> {s4, s8, s16, s32, s64, s128, s256, s512},</w:t>
        </w:r>
      </w:ins>
    </w:p>
    <w:p w14:paraId="3A2E9D44" w14:textId="77777777" w:rsidR="009E2FF6" w:rsidRDefault="009E2FF6" w:rsidP="009E2FF6">
      <w:pPr>
        <w:pStyle w:val="PL"/>
        <w:tabs>
          <w:tab w:val="clear" w:pos="3072"/>
        </w:tabs>
        <w:rPr>
          <w:ins w:id="7934" w:author="SA R2-1809088" w:date="2018-05-28T15:50:00Z"/>
        </w:rPr>
      </w:pPr>
      <w:ins w:id="7935" w:author="SA R2-1809088" w:date="2018-05-28T15:50:00Z">
        <w:r>
          <w:tab/>
        </w:r>
        <w:commentRangeStart w:id="7936"/>
        <w:r>
          <w:t>uac-BarringForAccessIdentity</w:t>
        </w:r>
      </w:ins>
      <w:commentRangeEnd w:id="7936"/>
      <w:r>
        <w:rPr>
          <w:rStyle w:val="aa"/>
          <w:rFonts w:ascii="Arial" w:eastAsia="Times New Roman" w:hAnsi="Arial"/>
          <w:lang w:eastAsia="ja-JP"/>
        </w:rPr>
        <w:commentReference w:id="7936"/>
      </w:r>
      <w:ins w:id="7937"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5412CB" w14:textId="77777777" w:rsidR="009E2FF6" w:rsidRDefault="009E2FF6" w:rsidP="009E2FF6">
      <w:pPr>
        <w:pStyle w:val="PL"/>
        <w:rPr>
          <w:ins w:id="7938" w:author="SA R2-1809088" w:date="2018-05-28T15:50:00Z"/>
        </w:rPr>
      </w:pPr>
      <w:ins w:id="7939" w:author="SA R2-1809088" w:date="2018-05-28T15:50:00Z">
        <w:r>
          <w:t>}</w:t>
        </w:r>
      </w:ins>
    </w:p>
    <w:p w14:paraId="1961CE77" w14:textId="77777777" w:rsidR="009E2FF6" w:rsidRDefault="009E2FF6" w:rsidP="009E2FF6">
      <w:pPr>
        <w:pStyle w:val="PL"/>
      </w:pPr>
    </w:p>
    <w:p w14:paraId="583A611A" w14:textId="77777777" w:rsidR="009E2FF6" w:rsidRDefault="009E2FF6" w:rsidP="009E2FF6">
      <w:pPr>
        <w:pStyle w:val="PL"/>
        <w:rPr>
          <w:color w:val="808080"/>
        </w:rPr>
      </w:pPr>
      <w:r>
        <w:rPr>
          <w:color w:val="808080"/>
        </w:rPr>
        <w:t>-- TAG-SIB1-STOP</w:t>
      </w:r>
    </w:p>
    <w:p w14:paraId="52AC1349" w14:textId="77777777" w:rsidR="009E2FF6" w:rsidRDefault="009E2FF6" w:rsidP="009E2FF6">
      <w:pPr>
        <w:pStyle w:val="PL"/>
        <w:rPr>
          <w:color w:val="808080"/>
        </w:rPr>
      </w:pPr>
      <w:r>
        <w:rPr>
          <w:color w:val="808080"/>
        </w:rPr>
        <w:t>-- ASN1STOP</w:t>
      </w:r>
    </w:p>
    <w:p w14:paraId="2E6CC67D" w14:textId="77777777" w:rsidR="009E2FF6" w:rsidRDefault="009E2FF6" w:rsidP="009E2FF6"/>
    <w:p w14:paraId="1E0783A0" w14:textId="77777777" w:rsidR="009E2FF6" w:rsidRDefault="009E2FF6" w:rsidP="009E2FF6">
      <w:pPr>
        <w:rPr>
          <w:ins w:id="7940" w:author="SA R2-1809108" w:date="2018-05-30T00:15:00Z"/>
        </w:rPr>
      </w:pPr>
      <w:bookmarkStart w:id="794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9C0EB94" w14:textId="77777777" w:rsidTr="00A953DB">
        <w:trPr>
          <w:ins w:id="794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1515F47" w14:textId="77777777" w:rsidR="009E2FF6" w:rsidRDefault="009E2FF6" w:rsidP="00A953DB">
            <w:pPr>
              <w:pStyle w:val="TAH"/>
              <w:rPr>
                <w:ins w:id="7943" w:author="SA R2-1809108" w:date="2018-05-30T00:15:00Z"/>
                <w:szCs w:val="22"/>
              </w:rPr>
            </w:pPr>
            <w:ins w:id="7944" w:author="SA R2-1809108" w:date="2018-05-30T00:15:00Z">
              <w:r>
                <w:rPr>
                  <w:i/>
                  <w:szCs w:val="22"/>
                </w:rPr>
                <w:t>SIB1 field descriptions</w:t>
              </w:r>
            </w:ins>
          </w:p>
        </w:tc>
      </w:tr>
      <w:tr w:rsidR="009E2FF6" w14:paraId="0E32C5CA" w14:textId="77777777" w:rsidTr="00A953DB">
        <w:trPr>
          <w:ins w:id="7945"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91A5CDE" w14:textId="77777777" w:rsidR="009B7395" w:rsidRDefault="009E2FF6">
            <w:pPr>
              <w:pStyle w:val="TAL"/>
              <w:rPr>
                <w:ins w:id="7946" w:author="Rapporteur ASN1 SA" w:date="2018-06-28T14:35:00Z"/>
                <w:b/>
                <w:i/>
                <w:szCs w:val="22"/>
                <w:lang w:eastAsia="en-GB"/>
              </w:rPr>
              <w:pPrChange w:id="7947" w:author="Rapporteur ASN1 SA" w:date="2018-06-28T14:36:00Z">
                <w:pPr/>
              </w:pPrChange>
            </w:pPr>
            <w:commentRangeStart w:id="7948"/>
            <w:ins w:id="7949" w:author="Rapporteur ASN1 SA" w:date="2018-06-28T14:35:00Z">
              <w:r w:rsidRPr="00F509A2">
                <w:rPr>
                  <w:rFonts w:eastAsia="Calibri"/>
                  <w:b/>
                  <w:i/>
                  <w:szCs w:val="22"/>
                  <w:lang w:val="en-US"/>
                </w:rPr>
                <w:t>accessCategory</w:t>
              </w:r>
            </w:ins>
            <w:commentRangeEnd w:id="7948"/>
            <w:r w:rsidR="00DB46CF">
              <w:rPr>
                <w:rStyle w:val="aa"/>
              </w:rPr>
              <w:commentReference w:id="7948"/>
            </w:r>
          </w:p>
          <w:p w14:paraId="53696ACB" w14:textId="77777777" w:rsidR="009E2FF6" w:rsidRPr="005F480B" w:rsidRDefault="009E2FF6" w:rsidP="00A953DB">
            <w:pPr>
              <w:pStyle w:val="TAL"/>
              <w:rPr>
                <w:ins w:id="7950" w:author="Rapporteur ASN1 SA" w:date="2018-06-28T14:35:00Z"/>
                <w:szCs w:val="22"/>
                <w:lang w:eastAsia="en-GB"/>
              </w:rPr>
            </w:pPr>
            <w:ins w:id="7951" w:author="Rapporteur ASN1 SA" w:date="2018-06-28T14:35:00Z">
              <w:r w:rsidRPr="00F509A2">
                <w:rPr>
                  <w:rFonts w:eastAsia="Calibri"/>
                  <w:szCs w:val="22"/>
                  <w:lang w:val="en-US"/>
                </w:rPr>
                <w:t>The Access Category according to [TS 22.261]</w:t>
              </w:r>
            </w:ins>
          </w:p>
        </w:tc>
      </w:tr>
      <w:tr w:rsidR="009E2FF6" w14:paraId="0292CCAB" w14:textId="77777777" w:rsidTr="00A953DB">
        <w:trPr>
          <w:ins w:id="795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CDA9A44" w14:textId="77777777" w:rsidR="009E2FF6" w:rsidRDefault="009E2FF6" w:rsidP="00A953DB">
            <w:pPr>
              <w:pStyle w:val="TAL"/>
              <w:rPr>
                <w:ins w:id="7953" w:author="SA R2-1809108" w:date="2018-05-30T00:15:00Z"/>
                <w:b/>
                <w:bCs/>
                <w:i/>
                <w:szCs w:val="22"/>
                <w:lang w:eastAsia="en-GB"/>
              </w:rPr>
            </w:pPr>
            <w:ins w:id="7954" w:author="SA R2-1809108" w:date="2018-05-30T00:15:00Z">
              <w:r>
                <w:rPr>
                  <w:b/>
                  <w:bCs/>
                  <w:i/>
                  <w:szCs w:val="22"/>
                  <w:lang w:eastAsia="en-GB"/>
                </w:rPr>
                <w:t>q-QualMin</w:t>
              </w:r>
            </w:ins>
          </w:p>
          <w:p w14:paraId="795D1245" w14:textId="77777777" w:rsidR="009E2FF6" w:rsidRDefault="009E2FF6" w:rsidP="00A953DB">
            <w:pPr>
              <w:pStyle w:val="TAL"/>
              <w:rPr>
                <w:ins w:id="7955" w:author="SA R2-1809108" w:date="2018-05-30T00:15:00Z"/>
                <w:b/>
                <w:bCs/>
                <w:i/>
                <w:szCs w:val="22"/>
                <w:lang w:eastAsia="en-GB"/>
              </w:rPr>
            </w:pPr>
            <w:ins w:id="7956"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7FEE7930" w14:textId="77777777" w:rsidTr="00A953DB">
        <w:trPr>
          <w:ins w:id="795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4C2694D" w14:textId="77777777" w:rsidR="009E2FF6" w:rsidRDefault="009E2FF6" w:rsidP="00A953DB">
            <w:pPr>
              <w:pStyle w:val="TAL"/>
              <w:rPr>
                <w:ins w:id="7958" w:author="SA R2-1809108" w:date="2018-05-30T00:15:00Z"/>
                <w:b/>
                <w:bCs/>
                <w:i/>
                <w:szCs w:val="22"/>
                <w:lang w:eastAsia="en-GB"/>
              </w:rPr>
            </w:pPr>
            <w:ins w:id="7959" w:author="SA R2-1809108" w:date="2018-05-30T00:15:00Z">
              <w:r>
                <w:rPr>
                  <w:b/>
                  <w:bCs/>
                  <w:i/>
                  <w:szCs w:val="22"/>
                  <w:lang w:eastAsia="en-GB"/>
                </w:rPr>
                <w:t>q-RxLevMin</w:t>
              </w:r>
            </w:ins>
          </w:p>
          <w:p w14:paraId="414E9D1F" w14:textId="77777777" w:rsidR="009E2FF6" w:rsidRDefault="009E2FF6" w:rsidP="00A953DB">
            <w:pPr>
              <w:pStyle w:val="TAL"/>
              <w:rPr>
                <w:ins w:id="7960" w:author="SA R2-1809108" w:date="2018-05-30T00:15:00Z"/>
                <w:b/>
                <w:bCs/>
                <w:i/>
                <w:szCs w:val="22"/>
                <w:lang w:eastAsia="en-GB"/>
              </w:rPr>
            </w:pPr>
            <w:ins w:id="7961"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0548BBB5" w14:textId="77777777" w:rsidTr="00A953DB">
        <w:trPr>
          <w:ins w:id="796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AAC18DA" w14:textId="77777777" w:rsidR="009E2FF6" w:rsidRDefault="009E2FF6" w:rsidP="00A953DB">
            <w:pPr>
              <w:pStyle w:val="TAL"/>
              <w:rPr>
                <w:ins w:id="7963" w:author="SA R2-1809108" w:date="2018-05-30T00:15:00Z"/>
                <w:b/>
                <w:bCs/>
                <w:i/>
                <w:szCs w:val="22"/>
                <w:lang w:eastAsia="en-GB"/>
              </w:rPr>
            </w:pPr>
            <w:ins w:id="7964" w:author="SA R2-1809108" w:date="2018-05-30T00:15:00Z">
              <w:r>
                <w:rPr>
                  <w:b/>
                  <w:bCs/>
                  <w:i/>
                  <w:szCs w:val="22"/>
                  <w:lang w:eastAsia="en-GB"/>
                </w:rPr>
                <w:t>q-RxLevMinSUL</w:t>
              </w:r>
            </w:ins>
          </w:p>
          <w:p w14:paraId="37424B1F" w14:textId="77777777" w:rsidR="009E2FF6" w:rsidRDefault="009E2FF6" w:rsidP="00A953DB">
            <w:pPr>
              <w:pStyle w:val="TAL"/>
              <w:rPr>
                <w:ins w:id="7965" w:author="SA R2-1809108" w:date="2018-05-30T00:15:00Z"/>
                <w:b/>
                <w:bCs/>
                <w:i/>
                <w:szCs w:val="22"/>
                <w:lang w:eastAsia="en-GB"/>
              </w:rPr>
            </w:pPr>
            <w:commentRangeStart w:id="7966"/>
            <w:ins w:id="7967"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66"/>
            <w:r>
              <w:rPr>
                <w:rStyle w:val="aa"/>
              </w:rPr>
              <w:commentReference w:id="7966"/>
            </w:r>
            <w:ins w:id="7968" w:author="SA R2-1809108" w:date="2018-05-30T00:15:00Z">
              <w:r>
                <w:rPr>
                  <w:szCs w:val="22"/>
                  <w:lang w:eastAsia="en-GB"/>
                </w:rPr>
                <w:t xml:space="preserve"> [4], applicable for se</w:t>
              </w:r>
              <w:del w:id="7969" w:author="MTI (Mei-Ju)" w:date="2018-06-25T17:17:00Z">
                <w:r>
                  <w:rPr>
                    <w:szCs w:val="22"/>
                    <w:lang w:eastAsia="en-GB"/>
                  </w:rPr>
                  <w:delText>ee</w:delText>
                </w:r>
              </w:del>
              <w:r>
                <w:rPr>
                  <w:szCs w:val="22"/>
                  <w:lang w:eastAsia="en-GB"/>
                </w:rPr>
                <w:t>rving cell</w:t>
              </w:r>
            </w:ins>
          </w:p>
        </w:tc>
      </w:tr>
      <w:tr w:rsidR="009E2FF6" w14:paraId="43013B9F" w14:textId="77777777" w:rsidTr="00A953DB">
        <w:trPr>
          <w:ins w:id="797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255C141" w14:textId="77777777" w:rsidR="009E2FF6" w:rsidRDefault="009E2FF6" w:rsidP="00A953DB">
            <w:pPr>
              <w:pStyle w:val="TAL"/>
              <w:rPr>
                <w:ins w:id="7971" w:author="SA R2-1809088" w:date="2018-05-28T15:51:00Z"/>
                <w:rFonts w:eastAsia="Calibri"/>
                <w:szCs w:val="22"/>
              </w:rPr>
            </w:pPr>
            <w:ins w:id="7972" w:author="SA R2-1809088" w:date="2018-05-28T15:51:00Z">
              <w:r>
                <w:rPr>
                  <w:rFonts w:eastAsia="Calibri"/>
                  <w:b/>
                  <w:i/>
                  <w:szCs w:val="22"/>
                </w:rPr>
                <w:t xml:space="preserve">uac-BarringForCommon </w:t>
              </w:r>
            </w:ins>
          </w:p>
          <w:p w14:paraId="3EE3C4C9" w14:textId="77777777" w:rsidR="009E2FF6" w:rsidRDefault="009E2FF6" w:rsidP="00A953DB">
            <w:pPr>
              <w:pStyle w:val="TAL"/>
              <w:rPr>
                <w:ins w:id="7973" w:author="SA R2-1809108" w:date="2018-05-30T00:16:00Z"/>
                <w:b/>
                <w:bCs/>
                <w:i/>
                <w:szCs w:val="22"/>
                <w:lang w:eastAsia="en-GB"/>
              </w:rPr>
            </w:pPr>
            <w:ins w:id="7974"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75" w:author="Rapporteur ASN1 SA" w:date="2018-07-14T00:22:00Z">
              <w:r>
                <w:rPr>
                  <w:rFonts w:eastAsia="Calibri"/>
                  <w:szCs w:val="22"/>
                </w:rPr>
                <w:t xml:space="preserve">. </w:t>
              </w:r>
            </w:ins>
            <w:ins w:id="7976"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77" w:author="Rapporteur ASN1 SA" w:date="2018-06-28T14:33:00Z">
              <w:r>
                <w:rPr>
                  <w:rFonts w:eastAsia="Calibri"/>
                  <w:szCs w:val="22"/>
                  <w:lang w:val="en-US"/>
                </w:rPr>
                <w:t>. UE behaviour upon absence of this field is specified in section 5.3.14.2.</w:t>
              </w:r>
            </w:ins>
          </w:p>
        </w:tc>
      </w:tr>
      <w:tr w:rsidR="009E2FF6" w14:paraId="634CB3D7" w14:textId="77777777" w:rsidTr="00A953DB">
        <w:trPr>
          <w:ins w:id="797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21590C1E" w14:textId="77777777" w:rsidR="009E2FF6" w:rsidRDefault="009E2FF6" w:rsidP="00A953DB">
            <w:pPr>
              <w:pStyle w:val="TAL"/>
              <w:rPr>
                <w:ins w:id="7979" w:author="SA R2-1809088" w:date="2018-05-28T15:51:00Z"/>
                <w:rFonts w:eastAsia="Calibri"/>
                <w:szCs w:val="22"/>
              </w:rPr>
            </w:pPr>
            <w:ins w:id="7980" w:author="SA R2-1809088" w:date="2018-05-28T15:51:00Z">
              <w:r>
                <w:rPr>
                  <w:rFonts w:eastAsia="Calibri"/>
                  <w:b/>
                  <w:i/>
                  <w:szCs w:val="22"/>
                </w:rPr>
                <w:t xml:space="preserve">uac-BarringPerPLMN-List </w:t>
              </w:r>
            </w:ins>
          </w:p>
          <w:p w14:paraId="7032AE11" w14:textId="77777777" w:rsidR="009E2FF6" w:rsidRDefault="009E2FF6" w:rsidP="00A953DB">
            <w:pPr>
              <w:pStyle w:val="TAL"/>
              <w:rPr>
                <w:ins w:id="7981" w:author="SA R2-1809108" w:date="2018-05-30T00:16:00Z"/>
                <w:b/>
                <w:bCs/>
                <w:i/>
                <w:szCs w:val="22"/>
                <w:lang w:eastAsia="en-GB"/>
              </w:rPr>
            </w:pPr>
            <w:ins w:id="7982" w:author="SA R2-1809088" w:date="2018-05-28T15:51:00Z">
              <w:r>
                <w:rPr>
                  <w:rFonts w:eastAsia="Calibri"/>
                  <w:szCs w:val="22"/>
                  <w:lang w:val="en-US"/>
                </w:rPr>
                <w:t>Access control parameters for each access category valid only for a specific PLMN.</w:t>
              </w:r>
            </w:ins>
          </w:p>
        </w:tc>
      </w:tr>
      <w:tr w:rsidR="009E2FF6" w14:paraId="6EED720C" w14:textId="77777777" w:rsidTr="00A953DB">
        <w:trPr>
          <w:ins w:id="798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09C2E14" w14:textId="77777777" w:rsidR="009E2FF6" w:rsidRDefault="009E2FF6" w:rsidP="00A953DB">
            <w:pPr>
              <w:pStyle w:val="TAL"/>
              <w:rPr>
                <w:ins w:id="7984" w:author="SA R2-1809088" w:date="2018-05-28T15:51:00Z"/>
                <w:rFonts w:eastAsia="Calibri"/>
                <w:b/>
                <w:i/>
                <w:szCs w:val="22"/>
              </w:rPr>
            </w:pPr>
            <w:ins w:id="7985" w:author="SA R2-1809088" w:date="2018-05-28T15:51:00Z">
              <w:r>
                <w:rPr>
                  <w:rFonts w:eastAsia="Calibri"/>
                  <w:b/>
                  <w:i/>
                  <w:szCs w:val="22"/>
                </w:rPr>
                <w:t>uac-barringInfoSetIndex</w:t>
              </w:r>
            </w:ins>
          </w:p>
          <w:p w14:paraId="52A0691D" w14:textId="77777777" w:rsidR="009E2FF6" w:rsidRDefault="009E2FF6" w:rsidP="00A953DB">
            <w:pPr>
              <w:pStyle w:val="TAL"/>
              <w:rPr>
                <w:ins w:id="7986" w:author="SA R2-1809108" w:date="2018-05-30T00:17:00Z"/>
                <w:b/>
                <w:bCs/>
                <w:i/>
                <w:szCs w:val="22"/>
                <w:lang w:eastAsia="en-GB"/>
              </w:rPr>
            </w:pPr>
            <w:ins w:id="7987"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07583868" w14:textId="77777777" w:rsidTr="00A953DB">
        <w:trPr>
          <w:ins w:id="798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63D2182" w14:textId="77777777" w:rsidR="009E2FF6" w:rsidRDefault="009E2FF6" w:rsidP="00A953DB">
            <w:pPr>
              <w:pStyle w:val="TAL"/>
              <w:rPr>
                <w:ins w:id="7989" w:author="SA R2-1809088" w:date="2018-05-28T15:51:00Z"/>
                <w:rFonts w:eastAsia="Calibri"/>
                <w:szCs w:val="22"/>
              </w:rPr>
            </w:pPr>
            <w:ins w:id="7990" w:author="SA R2-1809088" w:date="2018-05-28T15:51:00Z">
              <w:r>
                <w:rPr>
                  <w:rFonts w:eastAsia="Calibri"/>
                  <w:b/>
                  <w:i/>
                  <w:szCs w:val="22"/>
                </w:rPr>
                <w:t>uac-BarringInfoSet</w:t>
              </w:r>
              <w:commentRangeStart w:id="7991"/>
              <w:r>
                <w:rPr>
                  <w:rFonts w:eastAsia="Calibri"/>
                  <w:b/>
                  <w:i/>
                  <w:szCs w:val="22"/>
                </w:rPr>
                <w:t xml:space="preserve">List </w:t>
              </w:r>
            </w:ins>
            <w:commentRangeEnd w:id="7991"/>
            <w:r w:rsidR="00FA4348">
              <w:rPr>
                <w:rStyle w:val="aa"/>
              </w:rPr>
              <w:commentReference w:id="7991"/>
            </w:r>
          </w:p>
          <w:p w14:paraId="123B487A" w14:textId="77777777" w:rsidR="009E2FF6" w:rsidRDefault="009E2FF6" w:rsidP="00A953DB">
            <w:pPr>
              <w:pStyle w:val="TAL"/>
              <w:rPr>
                <w:ins w:id="7992" w:author="SA R2-1809108" w:date="2018-05-30T00:17:00Z"/>
                <w:b/>
                <w:bCs/>
                <w:i/>
                <w:szCs w:val="22"/>
                <w:lang w:eastAsia="en-GB"/>
              </w:rPr>
            </w:pPr>
            <w:ins w:id="7993"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72FB7658" w14:textId="77777777" w:rsidTr="00A953DB">
        <w:trPr>
          <w:ins w:id="799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E789737" w14:textId="77777777" w:rsidR="009E2FF6" w:rsidRDefault="009E2FF6" w:rsidP="00A953DB">
            <w:pPr>
              <w:pStyle w:val="TAL"/>
              <w:rPr>
                <w:ins w:id="7995" w:author="SA R2-1809088" w:date="2018-05-28T15:51:00Z"/>
                <w:rFonts w:eastAsia="Calibri"/>
                <w:b/>
                <w:i/>
                <w:szCs w:val="22"/>
              </w:rPr>
            </w:pPr>
            <w:ins w:id="7996" w:author="SA R2-1809088" w:date="2018-05-28T15:51:00Z">
              <w:r>
                <w:rPr>
                  <w:rFonts w:eastAsia="Calibri"/>
                  <w:b/>
                  <w:i/>
                  <w:szCs w:val="22"/>
                </w:rPr>
                <w:t>uac-BarringForAccessIdentity</w:t>
              </w:r>
            </w:ins>
          </w:p>
          <w:p w14:paraId="534E03FA" w14:textId="77777777" w:rsidR="009E2FF6" w:rsidRDefault="009E2FF6" w:rsidP="00A953DB">
            <w:pPr>
              <w:pStyle w:val="TAL"/>
              <w:rPr>
                <w:ins w:id="7997" w:author="SA R2-1809108" w:date="2018-05-30T00:17:00Z"/>
                <w:b/>
                <w:bCs/>
                <w:i/>
                <w:szCs w:val="22"/>
                <w:lang w:eastAsia="en-GB"/>
              </w:rPr>
            </w:pPr>
            <w:ins w:id="7998"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60D07162" w14:textId="77777777" w:rsidTr="00A953DB">
        <w:trPr>
          <w:ins w:id="799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F7F6B8" w14:textId="77777777" w:rsidR="009E2FF6" w:rsidRDefault="009E2FF6" w:rsidP="00A953DB">
            <w:pPr>
              <w:pStyle w:val="TAL"/>
              <w:rPr>
                <w:ins w:id="8000" w:author="Rapporteur ASN1 SA" w:date="2018-07-09T23:18:00Z"/>
                <w:b/>
                <w:i/>
              </w:rPr>
            </w:pPr>
            <w:commentRangeStart w:id="8001"/>
            <w:ins w:id="8002" w:author="Rapporteur ASN1 SA" w:date="2018-07-09T23:18:00Z">
              <w:r>
                <w:rPr>
                  <w:b/>
                  <w:i/>
                </w:rPr>
                <w:t>useFullResumeID</w:t>
              </w:r>
            </w:ins>
            <w:commentRangeEnd w:id="8001"/>
            <w:r w:rsidR="00A04527">
              <w:rPr>
                <w:rStyle w:val="aa"/>
              </w:rPr>
              <w:commentReference w:id="8001"/>
            </w:r>
          </w:p>
          <w:p w14:paraId="4AC0C849" w14:textId="77777777" w:rsidR="009E2FF6" w:rsidRDefault="009E2FF6" w:rsidP="00A953DB">
            <w:pPr>
              <w:pStyle w:val="TAL"/>
              <w:rPr>
                <w:ins w:id="8003" w:author="Rapporteur ASN1 SA" w:date="2018-07-09T23:18:00Z"/>
                <w:rFonts w:eastAsia="Calibri"/>
                <w:b/>
                <w:i/>
                <w:szCs w:val="22"/>
              </w:rPr>
            </w:pPr>
            <w:ins w:id="8004" w:author="Rapporteur ASN1 SA" w:date="2018-07-09T23:18:00Z">
              <w:r>
                <w:t xml:space="preserve">This field indicates if the UE indicates full resume ID of 40 bits in </w:t>
              </w:r>
              <w:r>
                <w:rPr>
                  <w:i/>
                </w:rPr>
                <w:t>RRCResumeRequest</w:t>
              </w:r>
              <w:r>
                <w:t>.</w:t>
              </w:r>
            </w:ins>
          </w:p>
        </w:tc>
      </w:tr>
      <w:bookmarkEnd w:id="7941"/>
    </w:tbl>
    <w:p w14:paraId="379AA6C7" w14:textId="77777777" w:rsidR="009E2FF6" w:rsidRDefault="009E2FF6" w:rsidP="009E2FF6">
      <w:pPr>
        <w:rPr>
          <w:ins w:id="8005"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8B44C2" w14:textId="77777777" w:rsidTr="00A953DB">
        <w:trPr>
          <w:ins w:id="800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2FCE288" w14:textId="77777777" w:rsidR="009E2FF6" w:rsidRDefault="009E2FF6" w:rsidP="00A953DB">
            <w:pPr>
              <w:pStyle w:val="TAH"/>
              <w:rPr>
                <w:ins w:id="8007" w:author="Rapporteur ASN1 SA" w:date="2018-06-28T14:39:00Z"/>
                <w:szCs w:val="22"/>
              </w:rPr>
            </w:pPr>
            <w:ins w:id="8008" w:author="Rapporteur ASN1 SA" w:date="2018-06-28T14:39:00Z">
              <w:r>
                <w:rPr>
                  <w:i/>
                  <w:szCs w:val="22"/>
                </w:rPr>
                <w:lastRenderedPageBreak/>
                <w:t>UAC-BarringPerCat field descriptions</w:t>
              </w:r>
            </w:ins>
          </w:p>
        </w:tc>
      </w:tr>
      <w:tr w:rsidR="009E2FF6" w14:paraId="76DCF0F6" w14:textId="77777777" w:rsidTr="00A953DB">
        <w:trPr>
          <w:ins w:id="800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D9C003" w14:textId="77777777" w:rsidR="009E2FF6" w:rsidRDefault="009E2FF6" w:rsidP="00A953DB">
            <w:pPr>
              <w:pStyle w:val="TAL"/>
              <w:rPr>
                <w:ins w:id="8010" w:author="Rapporteur ASN1 SA" w:date="2018-06-28T14:39:00Z"/>
                <w:b/>
                <w:i/>
                <w:szCs w:val="22"/>
                <w:lang w:eastAsia="en-GB"/>
              </w:rPr>
            </w:pPr>
            <w:ins w:id="8011" w:author="Rapporteur ASN1 SA" w:date="2018-06-28T14:39:00Z">
              <w:r>
                <w:rPr>
                  <w:b/>
                  <w:i/>
                  <w:szCs w:val="22"/>
                  <w:lang w:eastAsia="en-GB"/>
                </w:rPr>
                <w:t>accessCategory</w:t>
              </w:r>
            </w:ins>
          </w:p>
          <w:p w14:paraId="7BA7FE8A" w14:textId="77777777" w:rsidR="009E2FF6" w:rsidRDefault="009E2FF6" w:rsidP="00A953DB">
            <w:pPr>
              <w:pStyle w:val="TAL"/>
              <w:rPr>
                <w:ins w:id="8012" w:author="Rapporteur ASN1 SA" w:date="2018-06-28T14:39:00Z"/>
                <w:szCs w:val="22"/>
                <w:lang w:eastAsia="en-GB"/>
              </w:rPr>
            </w:pPr>
            <w:ins w:id="8013" w:author="Rapporteur ASN1 SA" w:date="2018-06-28T14:39:00Z">
              <w:r>
                <w:rPr>
                  <w:szCs w:val="22"/>
                  <w:lang w:eastAsia="en-GB"/>
                </w:rPr>
                <w:t>The Access Category according to [TS 22.261]</w:t>
              </w:r>
            </w:ins>
          </w:p>
        </w:tc>
      </w:tr>
    </w:tbl>
    <w:p w14:paraId="1514FEE3" w14:textId="77777777" w:rsidR="009E2FF6" w:rsidRDefault="009E2FF6" w:rsidP="009E2FF6">
      <w:pPr>
        <w:rPr>
          <w:ins w:id="8014"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68CBCE" w14:textId="77777777" w:rsidTr="00A953DB">
        <w:trPr>
          <w:ins w:id="801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1830522" w14:textId="77777777" w:rsidR="009E2FF6" w:rsidRDefault="009E2FF6" w:rsidP="00A953DB">
            <w:pPr>
              <w:pStyle w:val="TAH"/>
              <w:rPr>
                <w:ins w:id="8016" w:author="Rapporteur ASN1 SA" w:date="2018-06-28T14:39:00Z"/>
                <w:szCs w:val="22"/>
              </w:rPr>
            </w:pPr>
            <w:ins w:id="8017" w:author="Rapporteur ASN1 SA" w:date="2018-06-28T14:39:00Z">
              <w:r>
                <w:rPr>
                  <w:i/>
                  <w:szCs w:val="22"/>
                </w:rPr>
                <w:t>UAC-BarringInfoSet field descriptions</w:t>
              </w:r>
            </w:ins>
          </w:p>
        </w:tc>
      </w:tr>
      <w:tr w:rsidR="009E2FF6" w14:paraId="3B653ABF" w14:textId="77777777" w:rsidTr="00A953DB">
        <w:trPr>
          <w:ins w:id="801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15F919A" w14:textId="77777777" w:rsidR="009E2FF6" w:rsidRDefault="009E2FF6" w:rsidP="00A953DB">
            <w:pPr>
              <w:pStyle w:val="TAL"/>
              <w:rPr>
                <w:ins w:id="8019" w:author="Rapporteur ASN1 SA" w:date="2018-06-28T14:40:00Z"/>
                <w:b/>
                <w:i/>
                <w:szCs w:val="22"/>
                <w:lang w:eastAsia="en-GB"/>
              </w:rPr>
            </w:pPr>
            <w:ins w:id="8020" w:author="Rapporteur ASN1 SA" w:date="2018-06-28T14:40:00Z">
              <w:r>
                <w:rPr>
                  <w:b/>
                  <w:i/>
                  <w:szCs w:val="22"/>
                  <w:lang w:eastAsia="en-GB"/>
                </w:rPr>
                <w:t>uac-BarringFactor</w:t>
              </w:r>
            </w:ins>
          </w:p>
          <w:p w14:paraId="6A618CD8" w14:textId="77777777" w:rsidR="009E2FF6" w:rsidRDefault="005F5304" w:rsidP="00A953DB">
            <w:pPr>
              <w:pStyle w:val="TAL"/>
              <w:rPr>
                <w:ins w:id="8021" w:author="Rapporteur ASN1 SA" w:date="2018-06-28T14:39:00Z"/>
                <w:szCs w:val="22"/>
                <w:lang w:eastAsia="en-GB"/>
              </w:rPr>
            </w:pPr>
            <w:ins w:id="8022" w:author="Rapporteur ASN1 SA" w:date="2018-06-28T14:40:00Z">
              <w:r w:rsidRPr="005F5304">
                <w:rPr>
                  <w:szCs w:val="22"/>
                  <w:lang w:eastAsia="en-GB"/>
                  <w:rPrChange w:id="8023" w:author="Rapporteur ASN1 SA" w:date="2018-06-28T14:40:00Z">
                    <w:rPr>
                      <w:b/>
                      <w:i/>
                      <w:szCs w:val="22"/>
                      <w:lang w:eastAsia="en-GB"/>
                    </w:rPr>
                  </w:rPrChange>
                </w:rPr>
                <w:t>Represents the probability that access attempt would be allowed during access barring check.</w:t>
              </w:r>
            </w:ins>
          </w:p>
        </w:tc>
      </w:tr>
      <w:tr w:rsidR="009E2FF6" w14:paraId="040E112B" w14:textId="77777777" w:rsidTr="00A953DB">
        <w:trPr>
          <w:ins w:id="802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58B8A07" w14:textId="77777777" w:rsidR="009E2FF6" w:rsidRDefault="009E2FF6" w:rsidP="00A953DB">
            <w:pPr>
              <w:pStyle w:val="TAL"/>
              <w:rPr>
                <w:ins w:id="8025" w:author="Rapporteur ASN1 SA" w:date="2018-06-28T14:40:00Z"/>
                <w:b/>
                <w:i/>
                <w:szCs w:val="22"/>
                <w:lang w:eastAsia="en-GB"/>
              </w:rPr>
            </w:pPr>
            <w:ins w:id="8026" w:author="Rapporteur ASN1 SA" w:date="2018-06-28T14:40:00Z">
              <w:r>
                <w:rPr>
                  <w:b/>
                  <w:i/>
                  <w:szCs w:val="22"/>
                  <w:lang w:eastAsia="en-GB"/>
                </w:rPr>
                <w:t>uac-BarringTime</w:t>
              </w:r>
            </w:ins>
          </w:p>
          <w:p w14:paraId="453B03D0" w14:textId="77777777" w:rsidR="009E2FF6" w:rsidRPr="005F480B" w:rsidRDefault="005F5304" w:rsidP="00A953DB">
            <w:pPr>
              <w:pStyle w:val="TAL"/>
              <w:rPr>
                <w:ins w:id="8027" w:author="Rapporteur ASN1 SA" w:date="2018-06-28T14:40:00Z"/>
                <w:szCs w:val="22"/>
                <w:lang w:eastAsia="en-GB"/>
              </w:rPr>
            </w:pPr>
            <w:ins w:id="8028" w:author="Rapporteur ASN1 SA" w:date="2018-06-28T14:40:00Z">
              <w:r w:rsidRPr="005F5304">
                <w:rPr>
                  <w:szCs w:val="22"/>
                  <w:lang w:eastAsia="en-GB"/>
                  <w:rPrChange w:id="8029"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2AB5407E" w14:textId="77777777" w:rsidR="009E2FF6" w:rsidRPr="005F480B" w:rsidRDefault="009E2FF6" w:rsidP="009E2FF6">
      <w:pPr>
        <w:rPr>
          <w:ins w:id="8030"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3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32">
          <w:tblGrid>
            <w:gridCol w:w="2268"/>
            <w:gridCol w:w="11907"/>
          </w:tblGrid>
        </w:tblGridChange>
      </w:tblGrid>
      <w:tr w:rsidR="009E2FF6" w14:paraId="2368BE71" w14:textId="77777777" w:rsidTr="00A953DB">
        <w:trPr>
          <w:cantSplit/>
          <w:tblHeader/>
          <w:ins w:id="8033" w:author="SA R2-1809108" w:date="2018-05-30T00:15:00Z"/>
          <w:trPrChange w:id="803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3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D926" w14:textId="77777777" w:rsidR="009E2FF6" w:rsidRDefault="009E2FF6" w:rsidP="00A953DB">
            <w:pPr>
              <w:pStyle w:val="TAH"/>
              <w:rPr>
                <w:ins w:id="8036" w:author="SA R2-1809108" w:date="2018-05-30T00:15:00Z"/>
                <w:lang w:eastAsia="en-GB"/>
              </w:rPr>
            </w:pPr>
            <w:bookmarkStart w:id="8037" w:name="_Hlk515402606"/>
            <w:ins w:id="8038"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3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ED24333" w14:textId="77777777" w:rsidR="009E2FF6" w:rsidRDefault="009E2FF6" w:rsidP="00A953DB">
            <w:pPr>
              <w:pStyle w:val="TAH"/>
              <w:rPr>
                <w:ins w:id="8040" w:author="SA R2-1809108" w:date="2018-05-30T00:15:00Z"/>
                <w:lang w:eastAsia="en-GB"/>
              </w:rPr>
            </w:pPr>
            <w:ins w:id="8041" w:author="SA R2-1809108" w:date="2018-05-30T00:15:00Z">
              <w:r>
                <w:rPr>
                  <w:lang w:eastAsia="en-GB"/>
                </w:rPr>
                <w:t>Explanation</w:t>
              </w:r>
            </w:ins>
          </w:p>
        </w:tc>
      </w:tr>
      <w:tr w:rsidR="009E2FF6" w14:paraId="412CF864" w14:textId="77777777" w:rsidTr="00A953DB">
        <w:trPr>
          <w:cantSplit/>
          <w:tblHeader/>
          <w:ins w:id="8042" w:author="SA R2-1809108" w:date="2018-05-30T00:15:00Z"/>
          <w:trPrChange w:id="804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4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45EB066" w14:textId="77777777" w:rsidR="009E2FF6" w:rsidRDefault="009E2FF6" w:rsidP="00A953DB">
            <w:pPr>
              <w:pStyle w:val="TAL"/>
              <w:rPr>
                <w:ins w:id="8045" w:author="SA R2-1809108" w:date="2018-05-30T00:15:00Z"/>
                <w:lang w:eastAsia="zh-CN"/>
              </w:rPr>
            </w:pPr>
            <w:ins w:id="8046"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4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FA1E723" w14:textId="77777777" w:rsidR="009E2FF6" w:rsidRDefault="009E2FF6" w:rsidP="00A953DB">
            <w:pPr>
              <w:pStyle w:val="TAL"/>
              <w:rPr>
                <w:ins w:id="8048" w:author="SA R2-1809108" w:date="2018-05-30T00:15:00Z"/>
                <w:lang w:eastAsia="en-GB"/>
              </w:rPr>
            </w:pPr>
            <w:ins w:id="8049" w:author="SA R2-1809108" w:date="2018-05-30T00:15:00Z">
              <w:r>
                <w:rPr>
                  <w:lang w:eastAsia="en-GB"/>
                </w:rPr>
                <w:t>The field is not used in this version of the specification, if received the UE shall ignore.</w:t>
              </w:r>
            </w:ins>
          </w:p>
        </w:tc>
      </w:tr>
      <w:bookmarkEnd w:id="8037"/>
    </w:tbl>
    <w:p w14:paraId="7541E386"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1748F29"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BC28BA7" w14:textId="77777777" w:rsidR="009E2FF6" w:rsidRDefault="009E2FF6" w:rsidP="00A953DB">
            <w:pPr>
              <w:pStyle w:val="TAH"/>
              <w:rPr>
                <w:szCs w:val="22"/>
              </w:rPr>
            </w:pPr>
            <w:del w:id="8050" w:author="SA R2-1809108" w:date="2018-05-30T00:13:00Z">
              <w:r>
                <w:rPr>
                  <w:i/>
                  <w:szCs w:val="22"/>
                </w:rPr>
                <w:delText>SIB1 field descriptions</w:delText>
              </w:r>
            </w:del>
          </w:p>
        </w:tc>
      </w:tr>
      <w:tr w:rsidR="009E2FF6" w14:paraId="681733D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A4FDB9" w14:textId="77777777" w:rsidR="009E2FF6" w:rsidRDefault="009E2FF6" w:rsidP="00A953DB">
            <w:pPr>
              <w:pStyle w:val="TAL"/>
              <w:rPr>
                <w:del w:id="8051" w:author="SA R2-1809108" w:date="2018-05-30T00:13:00Z"/>
                <w:szCs w:val="22"/>
              </w:rPr>
            </w:pPr>
            <w:del w:id="8052" w:author="SA R2-1809108" w:date="2018-05-30T00:13:00Z">
              <w:r>
                <w:rPr>
                  <w:b/>
                  <w:i/>
                  <w:szCs w:val="22"/>
                </w:rPr>
                <w:delText>frequencyOffsetSSB</w:delText>
              </w:r>
            </w:del>
          </w:p>
          <w:p w14:paraId="17A6765B" w14:textId="77777777" w:rsidR="009E2FF6" w:rsidRDefault="009E2FF6" w:rsidP="00A953DB">
            <w:pPr>
              <w:pStyle w:val="TAL"/>
              <w:rPr>
                <w:szCs w:val="22"/>
              </w:rPr>
            </w:pPr>
            <w:del w:id="8053"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AE8787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D2D5E9B" w14:textId="77777777" w:rsidR="009E2FF6" w:rsidRDefault="009E2FF6" w:rsidP="00A953DB">
            <w:pPr>
              <w:pStyle w:val="TAL"/>
              <w:rPr>
                <w:del w:id="8054" w:author="SA R2-1809108" w:date="2018-05-30T00:13:00Z"/>
                <w:szCs w:val="22"/>
              </w:rPr>
            </w:pPr>
            <w:del w:id="8055" w:author="SA R2-1809108" w:date="2018-05-30T00:13:00Z">
              <w:r>
                <w:rPr>
                  <w:b/>
                  <w:i/>
                  <w:szCs w:val="22"/>
                </w:rPr>
                <w:delText>groupPresence</w:delText>
              </w:r>
            </w:del>
          </w:p>
          <w:p w14:paraId="3093386D" w14:textId="77777777" w:rsidR="009E2FF6" w:rsidRDefault="009E2FF6" w:rsidP="00A953DB">
            <w:pPr>
              <w:pStyle w:val="TAL"/>
              <w:rPr>
                <w:szCs w:val="22"/>
              </w:rPr>
            </w:pPr>
            <w:del w:id="8056" w:author="SA R2-1809108" w:date="2018-05-30T00:13:00Z">
              <w:r>
                <w:rPr>
                  <w:szCs w:val="22"/>
                </w:rPr>
                <w:delText>For above 6 GHz: indicates which groups of SSBs is present</w:delText>
              </w:r>
            </w:del>
          </w:p>
        </w:tc>
      </w:tr>
      <w:tr w:rsidR="009E2FF6" w14:paraId="5438B83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361BF39" w14:textId="77777777" w:rsidR="009E2FF6" w:rsidRDefault="009E2FF6" w:rsidP="00A953DB">
            <w:pPr>
              <w:pStyle w:val="TAL"/>
              <w:rPr>
                <w:del w:id="8057" w:author="SA R2-1809108" w:date="2018-05-30T00:13:00Z"/>
                <w:szCs w:val="22"/>
              </w:rPr>
            </w:pPr>
            <w:del w:id="8058" w:author="SA R2-1809108" w:date="2018-05-30T00:13:00Z">
              <w:r>
                <w:rPr>
                  <w:b/>
                  <w:i/>
                  <w:szCs w:val="22"/>
                </w:rPr>
                <w:delText>inOneGroup</w:delText>
              </w:r>
            </w:del>
          </w:p>
          <w:p w14:paraId="37F1D9AE" w14:textId="77777777" w:rsidR="009E2FF6" w:rsidRDefault="009E2FF6" w:rsidP="00A953DB">
            <w:pPr>
              <w:pStyle w:val="TAL"/>
              <w:rPr>
                <w:szCs w:val="22"/>
              </w:rPr>
            </w:pPr>
            <w:del w:id="8059" w:author="SA R2-1809108" w:date="2018-05-30T00:13:00Z">
              <w:r>
                <w:rPr>
                  <w:szCs w:val="22"/>
                </w:rPr>
                <w:delText>Indicates the presence of the up to 8 SSBs in one group</w:delText>
              </w:r>
            </w:del>
          </w:p>
        </w:tc>
      </w:tr>
      <w:tr w:rsidR="009E2FF6" w14:paraId="2F8D234B"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00AF57" w14:textId="77777777" w:rsidR="009E2FF6" w:rsidRDefault="009E2FF6" w:rsidP="00A953DB">
            <w:pPr>
              <w:pStyle w:val="TAL"/>
              <w:rPr>
                <w:del w:id="8060" w:author="SA R2-1809108" w:date="2018-05-30T00:13:00Z"/>
                <w:szCs w:val="22"/>
              </w:rPr>
            </w:pPr>
            <w:del w:id="8061" w:author="SA R2-1809108" w:date="2018-05-30T00:13:00Z">
              <w:r>
                <w:rPr>
                  <w:b/>
                  <w:i/>
                  <w:szCs w:val="22"/>
                </w:rPr>
                <w:delText>ss-PBCH-BlockPower</w:delText>
              </w:r>
            </w:del>
          </w:p>
          <w:p w14:paraId="78535267" w14:textId="77777777" w:rsidR="009E2FF6" w:rsidRDefault="009E2FF6" w:rsidP="00A953DB">
            <w:pPr>
              <w:pStyle w:val="TAL"/>
              <w:rPr>
                <w:szCs w:val="22"/>
              </w:rPr>
            </w:pPr>
            <w:del w:id="8062" w:author="SA R2-1809108" w:date="2018-05-30T00:13:00Z">
              <w:r>
                <w:rPr>
                  <w:szCs w:val="22"/>
                </w:rPr>
                <w:delText>TX power that the NW used for SSB transmission. The UE uses it to estimate the RA preamble TX power. (see 38.213, section 7.4)</w:delText>
              </w:r>
            </w:del>
          </w:p>
        </w:tc>
      </w:tr>
      <w:tr w:rsidR="009E2FF6" w14:paraId="2271A12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48FC10C" w14:textId="77777777" w:rsidR="009E2FF6" w:rsidRDefault="009E2FF6" w:rsidP="00A953DB">
            <w:pPr>
              <w:pStyle w:val="TAL"/>
              <w:rPr>
                <w:del w:id="8063" w:author="SA R2-1809108" w:date="2018-05-30T00:13:00Z"/>
                <w:szCs w:val="22"/>
              </w:rPr>
            </w:pPr>
            <w:del w:id="8064" w:author="SA R2-1809108" w:date="2018-05-30T00:13:00Z">
              <w:r>
                <w:rPr>
                  <w:b/>
                  <w:i/>
                  <w:szCs w:val="22"/>
                </w:rPr>
                <w:delText>ssb-PeriodicityServingCell</w:delText>
              </w:r>
            </w:del>
          </w:p>
          <w:p w14:paraId="29EDCA2B" w14:textId="77777777" w:rsidR="009E2FF6" w:rsidRDefault="009E2FF6" w:rsidP="00A953DB">
            <w:pPr>
              <w:pStyle w:val="TAL"/>
              <w:rPr>
                <w:szCs w:val="22"/>
              </w:rPr>
            </w:pPr>
            <w:del w:id="8065" w:author="SA R2-1809108" w:date="2018-05-30T00:13:00Z">
              <w:r>
                <w:rPr>
                  <w:szCs w:val="22"/>
                </w:rPr>
                <w:delText>The SSB periodicity in msec for the rate matching purpose (see 38.211, section [7.4.3.1])</w:delText>
              </w:r>
            </w:del>
          </w:p>
        </w:tc>
      </w:tr>
      <w:tr w:rsidR="009E2FF6" w14:paraId="35486DBA"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C40EEBF" w14:textId="77777777" w:rsidR="009E2FF6" w:rsidRDefault="009E2FF6" w:rsidP="00A953DB">
            <w:pPr>
              <w:pStyle w:val="TAL"/>
              <w:rPr>
                <w:del w:id="8066" w:author="SA R2-1809108" w:date="2018-05-30T00:13:00Z"/>
                <w:szCs w:val="22"/>
              </w:rPr>
            </w:pPr>
            <w:del w:id="8067" w:author="SA R2-1809108" w:date="2018-05-30T00:13:00Z">
              <w:r>
                <w:rPr>
                  <w:b/>
                  <w:i/>
                  <w:szCs w:val="22"/>
                </w:rPr>
                <w:delText>ssb-PositionsInBurst</w:delText>
              </w:r>
            </w:del>
          </w:p>
          <w:p w14:paraId="62140674" w14:textId="77777777" w:rsidR="009E2FF6" w:rsidRDefault="009E2FF6" w:rsidP="00A953DB">
            <w:pPr>
              <w:pStyle w:val="TAL"/>
              <w:rPr>
                <w:szCs w:val="22"/>
              </w:rPr>
            </w:pPr>
            <w:del w:id="8068" w:author="SA R2-1809108" w:date="2018-05-30T00:13:00Z">
              <w:r>
                <w:rPr>
                  <w:szCs w:val="22"/>
                </w:rPr>
                <w:delText>Time domain positions of the transmitted SS-blocks in an SS-Burst-Set (see 38.213, section 4.1)</w:delText>
              </w:r>
            </w:del>
          </w:p>
        </w:tc>
      </w:tr>
      <w:tr w:rsidR="009E2FF6" w14:paraId="362C0FA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6A64D64" w14:textId="77777777" w:rsidR="009E2FF6" w:rsidRDefault="009E2FF6" w:rsidP="00A953DB">
            <w:pPr>
              <w:pStyle w:val="TAL"/>
              <w:rPr>
                <w:del w:id="8069" w:author="SA R2-1809108" w:date="2018-05-30T00:13:00Z"/>
                <w:szCs w:val="22"/>
              </w:rPr>
            </w:pPr>
            <w:del w:id="8070" w:author="SA R2-1809108" w:date="2018-05-30T00:13:00Z">
              <w:r>
                <w:rPr>
                  <w:b/>
                  <w:i/>
                  <w:szCs w:val="22"/>
                </w:rPr>
                <w:delText>supplementaryUplink</w:delText>
              </w:r>
            </w:del>
          </w:p>
          <w:p w14:paraId="24F3C07C" w14:textId="77777777" w:rsidR="009E2FF6" w:rsidRDefault="009E2FF6" w:rsidP="00A953DB">
            <w:pPr>
              <w:pStyle w:val="TAL"/>
              <w:rPr>
                <w:szCs w:val="22"/>
              </w:rPr>
            </w:pPr>
            <w:del w:id="8071" w:author="SA R2-1809108" w:date="2018-05-30T00:13:00Z">
              <w:r>
                <w:rPr>
                  <w:szCs w:val="22"/>
                </w:rPr>
                <w:delText>FFS: How to indicate the FrequencyInfoUL for the SUL</w:delText>
              </w:r>
            </w:del>
          </w:p>
        </w:tc>
      </w:tr>
    </w:tbl>
    <w:p w14:paraId="5360E211" w14:textId="77777777" w:rsidR="009E2FF6" w:rsidRDefault="009E2FF6" w:rsidP="009E2FF6">
      <w:pPr>
        <w:rPr>
          <w:ins w:id="8072" w:author="SA R2-1807929" w:date="2018-05-31T11:50:00Z"/>
        </w:rPr>
      </w:pPr>
    </w:p>
    <w:p w14:paraId="46CD77B3" w14:textId="77777777" w:rsidR="009E2FF6" w:rsidRDefault="009E2FF6" w:rsidP="009E2FF6">
      <w:pPr>
        <w:pStyle w:val="4"/>
        <w:rPr>
          <w:ins w:id="8073" w:author="SA R2-1809108" w:date="2018-06-04T16:24:00Z"/>
        </w:rPr>
      </w:pPr>
      <w:bookmarkStart w:id="8074" w:name="_Toc510531520"/>
      <w:bookmarkStart w:id="8075" w:name="_Toc510531529"/>
      <w:ins w:id="8076" w:author="SA R2-1809108" w:date="2018-06-04T16:24:00Z">
        <w:r>
          <w:t>–</w:t>
        </w:r>
        <w:r>
          <w:tab/>
        </w:r>
        <w:r>
          <w:rPr>
            <w:i/>
          </w:rPr>
          <w:t>SystemInformation</w:t>
        </w:r>
        <w:bookmarkEnd w:id="8074"/>
      </w:ins>
    </w:p>
    <w:p w14:paraId="5375D97B" w14:textId="77777777" w:rsidR="009E2FF6" w:rsidRDefault="009E2FF6" w:rsidP="009E2FF6">
      <w:pPr>
        <w:rPr>
          <w:ins w:id="8077" w:author="SA R2-1809108" w:date="2018-06-04T16:24:00Z"/>
          <w:iCs/>
        </w:rPr>
      </w:pPr>
      <w:ins w:id="8078"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6B251A26" w14:textId="77777777" w:rsidR="009E2FF6" w:rsidRDefault="009E2FF6" w:rsidP="009E2FF6">
      <w:pPr>
        <w:pStyle w:val="B1"/>
        <w:keepNext/>
        <w:keepLines/>
        <w:rPr>
          <w:ins w:id="8079" w:author="SA R2-1809108" w:date="2018-06-04T16:24:00Z"/>
        </w:rPr>
      </w:pPr>
      <w:ins w:id="8080" w:author="SA R2-1809108" w:date="2018-06-04T16:24:00Z">
        <w:r>
          <w:lastRenderedPageBreak/>
          <w:t>Signalling radio bearer: N/A</w:t>
        </w:r>
      </w:ins>
    </w:p>
    <w:p w14:paraId="0969152D" w14:textId="77777777" w:rsidR="009E2FF6" w:rsidRDefault="009E2FF6" w:rsidP="009E2FF6">
      <w:pPr>
        <w:pStyle w:val="B1"/>
        <w:keepNext/>
        <w:keepLines/>
        <w:rPr>
          <w:ins w:id="8081" w:author="SA R2-1809108" w:date="2018-06-04T16:24:00Z"/>
        </w:rPr>
      </w:pPr>
      <w:ins w:id="8082" w:author="SA R2-1809108" w:date="2018-06-04T16:24:00Z">
        <w:r>
          <w:t>RLC-SAP: TM</w:t>
        </w:r>
      </w:ins>
    </w:p>
    <w:p w14:paraId="1F5E0C15" w14:textId="77777777" w:rsidR="009E2FF6" w:rsidRDefault="009E2FF6" w:rsidP="009E2FF6">
      <w:pPr>
        <w:pStyle w:val="B1"/>
        <w:keepNext/>
        <w:keepLines/>
        <w:rPr>
          <w:ins w:id="8083" w:author="SA R2-1809108" w:date="2018-06-04T16:24:00Z"/>
        </w:rPr>
      </w:pPr>
      <w:ins w:id="8084" w:author="SA R2-1809108" w:date="2018-06-04T16:24:00Z">
        <w:r>
          <w:t xml:space="preserve">Logical channels: BCCH </w:t>
        </w:r>
      </w:ins>
    </w:p>
    <w:p w14:paraId="760245F6" w14:textId="77777777" w:rsidR="009E2FF6" w:rsidRDefault="009E2FF6" w:rsidP="009E2FF6">
      <w:pPr>
        <w:pStyle w:val="B1"/>
        <w:keepNext/>
        <w:keepLines/>
        <w:rPr>
          <w:ins w:id="8085" w:author="SA R2-1809108" w:date="2018-06-04T16:24:00Z"/>
        </w:rPr>
      </w:pPr>
      <w:ins w:id="8086" w:author="SA R2-1809108" w:date="2018-06-04T16:24:00Z">
        <w:r>
          <w:t>Direction:</w:t>
        </w:r>
        <w:del w:id="8087" w:author="Intel" w:date="2018-06-27T10:57:00Z">
          <w:r>
            <w:delText xml:space="preserve"> E</w:delText>
          </w:r>
          <w:r>
            <w:noBreakHyphen/>
            <w:delText xml:space="preserve">UTRAN </w:delText>
          </w:r>
        </w:del>
      </w:ins>
      <w:ins w:id="8088" w:author="Intel" w:date="2018-06-27T10:57:00Z">
        <w:r>
          <w:t xml:space="preserve"> Network </w:t>
        </w:r>
      </w:ins>
      <w:ins w:id="8089" w:author="SA R2-1809108" w:date="2018-06-04T16:24:00Z">
        <w:r>
          <w:t>to UE</w:t>
        </w:r>
      </w:ins>
    </w:p>
    <w:p w14:paraId="5042E162" w14:textId="77777777" w:rsidR="009E2FF6" w:rsidRDefault="009E2FF6" w:rsidP="009E2FF6">
      <w:pPr>
        <w:pStyle w:val="TH"/>
        <w:rPr>
          <w:ins w:id="8090" w:author="SA R2-1809108" w:date="2018-06-04T16:24:00Z"/>
          <w:bCs/>
          <w:i/>
          <w:iCs/>
        </w:rPr>
      </w:pPr>
      <w:ins w:id="8091" w:author="SA R2-1809108" w:date="2018-06-04T16:24:00Z">
        <w:r>
          <w:rPr>
            <w:bCs/>
            <w:i/>
            <w:iCs/>
          </w:rPr>
          <w:t>SystemInformation message</w:t>
        </w:r>
      </w:ins>
    </w:p>
    <w:p w14:paraId="30CD3F8C" w14:textId="77777777" w:rsidR="009E2FF6" w:rsidRDefault="009E2FF6" w:rsidP="009E2FF6">
      <w:pPr>
        <w:pStyle w:val="PL"/>
        <w:rPr>
          <w:ins w:id="8092" w:author="SA R2-1809108" w:date="2018-06-04T16:24:00Z"/>
        </w:rPr>
      </w:pPr>
      <w:ins w:id="8093" w:author="SA R2-1809108" w:date="2018-06-04T16:24:00Z">
        <w:r>
          <w:t>-- ASN1START</w:t>
        </w:r>
      </w:ins>
    </w:p>
    <w:p w14:paraId="4D0BBA9F" w14:textId="77777777" w:rsidR="009E2FF6" w:rsidRDefault="009E2FF6" w:rsidP="009E2FF6">
      <w:pPr>
        <w:pStyle w:val="PL"/>
        <w:rPr>
          <w:ins w:id="8094" w:author="SA R2-1809108" w:date="2018-06-04T16:24:00Z"/>
        </w:rPr>
      </w:pPr>
    </w:p>
    <w:p w14:paraId="56033AA8" w14:textId="77777777" w:rsidR="009E2FF6" w:rsidRDefault="009E2FF6" w:rsidP="009E2FF6">
      <w:pPr>
        <w:pStyle w:val="PL"/>
        <w:rPr>
          <w:ins w:id="8095" w:author="SA R2-1809108" w:date="2018-06-04T16:24:00Z"/>
        </w:rPr>
      </w:pPr>
      <w:ins w:id="8096" w:author="SA R2-1809108" w:date="2018-06-04T16:24:00Z">
        <w:r>
          <w:t>SystemInformation ::=</w:t>
        </w:r>
        <w:r>
          <w:tab/>
        </w:r>
        <w:r>
          <w:tab/>
        </w:r>
        <w:r>
          <w:tab/>
        </w:r>
        <w:r>
          <w:tab/>
          <w:t>SEQUENCE {</w:t>
        </w:r>
      </w:ins>
    </w:p>
    <w:p w14:paraId="54EE1127" w14:textId="77777777" w:rsidR="009E2FF6" w:rsidRDefault="009E2FF6" w:rsidP="009E2FF6">
      <w:pPr>
        <w:pStyle w:val="PL"/>
        <w:rPr>
          <w:ins w:id="8097" w:author="SA R2-1809108" w:date="2018-06-04T16:24:00Z"/>
        </w:rPr>
      </w:pPr>
      <w:ins w:id="8098" w:author="SA R2-1809108" w:date="2018-06-04T16:24:00Z">
        <w:r>
          <w:tab/>
          <w:t>criticalExtensions</w:t>
        </w:r>
        <w:r>
          <w:tab/>
        </w:r>
        <w:r>
          <w:tab/>
        </w:r>
        <w:r>
          <w:tab/>
        </w:r>
        <w:r>
          <w:tab/>
        </w:r>
        <w:r>
          <w:tab/>
          <w:t>CHOICE {</w:t>
        </w:r>
      </w:ins>
    </w:p>
    <w:p w14:paraId="4C14E201" w14:textId="77777777" w:rsidR="009E2FF6" w:rsidRDefault="009E2FF6" w:rsidP="009E2FF6">
      <w:pPr>
        <w:pStyle w:val="PL"/>
        <w:rPr>
          <w:ins w:id="8099" w:author="SA R2-1809108" w:date="2018-06-04T16:24:00Z"/>
        </w:rPr>
      </w:pPr>
      <w:ins w:id="8100" w:author="SA R2-1809108" w:date="2018-06-04T16:24:00Z">
        <w:r>
          <w:tab/>
        </w:r>
        <w:r>
          <w:tab/>
          <w:t>systemInformation-r15</w:t>
        </w:r>
        <w:r>
          <w:tab/>
        </w:r>
        <w:r>
          <w:tab/>
        </w:r>
        <w:r>
          <w:tab/>
        </w:r>
        <w:r>
          <w:tab/>
          <w:t>SystemInformation-IEs,</w:t>
        </w:r>
      </w:ins>
    </w:p>
    <w:p w14:paraId="582F1C39" w14:textId="77777777" w:rsidR="009E2FF6" w:rsidRDefault="009E2FF6" w:rsidP="009E2FF6">
      <w:pPr>
        <w:pStyle w:val="PL"/>
        <w:rPr>
          <w:ins w:id="8101" w:author="SA R2-1809108" w:date="2018-06-04T16:24:00Z"/>
        </w:rPr>
      </w:pPr>
      <w:ins w:id="8102" w:author="SA R2-1809108" w:date="2018-06-04T16:24:00Z">
        <w:r>
          <w:tab/>
        </w:r>
        <w:r>
          <w:tab/>
          <w:t>criticalExtensionsFuture</w:t>
        </w:r>
        <w:r>
          <w:tab/>
        </w:r>
        <w:r>
          <w:tab/>
        </w:r>
        <w:r>
          <w:tab/>
          <w:t>SEQUENCE {}</w:t>
        </w:r>
      </w:ins>
    </w:p>
    <w:p w14:paraId="225AAB13" w14:textId="77777777" w:rsidR="009E2FF6" w:rsidRDefault="009E2FF6" w:rsidP="009E2FF6">
      <w:pPr>
        <w:pStyle w:val="PL"/>
        <w:rPr>
          <w:ins w:id="8103" w:author="SA R2-1809108" w:date="2018-06-04T16:24:00Z"/>
        </w:rPr>
      </w:pPr>
      <w:ins w:id="8104" w:author="SA R2-1809108" w:date="2018-06-04T16:24:00Z">
        <w:r>
          <w:tab/>
          <w:t>}</w:t>
        </w:r>
      </w:ins>
    </w:p>
    <w:p w14:paraId="0B61AEC1" w14:textId="77777777" w:rsidR="009E2FF6" w:rsidRDefault="009E2FF6" w:rsidP="009E2FF6">
      <w:pPr>
        <w:pStyle w:val="PL"/>
        <w:rPr>
          <w:ins w:id="8105" w:author="SA R2-1809108" w:date="2018-06-04T16:24:00Z"/>
        </w:rPr>
      </w:pPr>
      <w:ins w:id="8106" w:author="SA R2-1809108" w:date="2018-06-04T16:24:00Z">
        <w:r>
          <w:t>}</w:t>
        </w:r>
      </w:ins>
    </w:p>
    <w:p w14:paraId="3D79D417" w14:textId="77777777" w:rsidR="009E2FF6" w:rsidRDefault="009E2FF6" w:rsidP="009E2FF6">
      <w:pPr>
        <w:pStyle w:val="PL"/>
        <w:rPr>
          <w:ins w:id="8107" w:author="SA R2-1809108" w:date="2018-06-04T16:24:00Z"/>
        </w:rPr>
      </w:pPr>
      <w:ins w:id="8108" w:author="SA R2-1809108" w:date="2018-06-04T16:24:00Z">
        <w:r>
          <w:t>SystemInformation-IEs ::=</w:t>
        </w:r>
        <w:r>
          <w:tab/>
        </w:r>
        <w:r>
          <w:tab/>
          <w:t>SEQUENCE {</w:t>
        </w:r>
      </w:ins>
    </w:p>
    <w:p w14:paraId="05CA561E" w14:textId="77777777" w:rsidR="009E2FF6" w:rsidRDefault="009E2FF6" w:rsidP="009E2FF6">
      <w:pPr>
        <w:pStyle w:val="PL"/>
        <w:rPr>
          <w:ins w:id="8109" w:author="SA R2-1809108" w:date="2018-06-04T16:24:00Z"/>
        </w:rPr>
      </w:pPr>
      <w:ins w:id="8110" w:author="SA R2-1809108" w:date="2018-06-04T16:24:00Z">
        <w:r>
          <w:tab/>
          <w:t>sib-TypeAndInfo</w:t>
        </w:r>
        <w:r>
          <w:tab/>
        </w:r>
        <w:r>
          <w:tab/>
        </w:r>
        <w:r>
          <w:tab/>
        </w:r>
        <w:r>
          <w:tab/>
        </w:r>
        <w:r>
          <w:tab/>
        </w:r>
        <w:r>
          <w:tab/>
          <w:t>SEQUENCE (SIZE (1..maxSIB)) OF CHOICE {</w:t>
        </w:r>
      </w:ins>
    </w:p>
    <w:p w14:paraId="3E56759F" w14:textId="77777777" w:rsidR="009E2FF6" w:rsidRDefault="009E2FF6" w:rsidP="009E2FF6">
      <w:pPr>
        <w:pStyle w:val="PL"/>
        <w:rPr>
          <w:ins w:id="8111" w:author="SA R2-1809108" w:date="2018-06-04T16:24:00Z"/>
        </w:rPr>
      </w:pPr>
      <w:ins w:id="8112" w:author="SA R2-1809108" w:date="2018-06-04T16:24:00Z">
        <w:r>
          <w:tab/>
        </w:r>
        <w:r>
          <w:tab/>
          <w:t>sib2</w:t>
        </w:r>
        <w:r>
          <w:tab/>
        </w:r>
        <w:r>
          <w:tab/>
        </w:r>
        <w:r>
          <w:tab/>
        </w:r>
        <w:r>
          <w:tab/>
        </w:r>
        <w:r>
          <w:tab/>
        </w:r>
        <w:r>
          <w:tab/>
        </w:r>
        <w:r>
          <w:tab/>
        </w:r>
        <w:r>
          <w:tab/>
        </w:r>
      </w:ins>
      <w:ins w:id="8113" w:author="SA R2-1809108" w:date="2018-06-04T18:20:00Z">
        <w:r>
          <w:t>SIB2</w:t>
        </w:r>
      </w:ins>
      <w:ins w:id="8114" w:author="SA R2-1809108" w:date="2018-06-04T16:24:00Z">
        <w:r>
          <w:t>,</w:t>
        </w:r>
      </w:ins>
    </w:p>
    <w:p w14:paraId="15EB1B7F" w14:textId="77777777" w:rsidR="009E2FF6" w:rsidRDefault="009E2FF6" w:rsidP="009E2FF6">
      <w:pPr>
        <w:pStyle w:val="PL"/>
        <w:rPr>
          <w:ins w:id="8115" w:author="SA R2-1809108" w:date="2018-06-04T16:24:00Z"/>
        </w:rPr>
      </w:pPr>
      <w:ins w:id="8116" w:author="SA R2-1809108" w:date="2018-06-04T16:24:00Z">
        <w:r>
          <w:tab/>
        </w:r>
        <w:r>
          <w:tab/>
          <w:t>sib3</w:t>
        </w:r>
        <w:r>
          <w:tab/>
        </w:r>
        <w:r>
          <w:tab/>
        </w:r>
        <w:r>
          <w:tab/>
        </w:r>
        <w:r>
          <w:tab/>
        </w:r>
        <w:r>
          <w:tab/>
        </w:r>
        <w:r>
          <w:tab/>
        </w:r>
        <w:r>
          <w:tab/>
        </w:r>
        <w:r>
          <w:tab/>
        </w:r>
      </w:ins>
      <w:ins w:id="8117" w:author="SA R2-1809108" w:date="2018-06-04T18:20:00Z">
        <w:r>
          <w:t>SIB3</w:t>
        </w:r>
      </w:ins>
      <w:ins w:id="8118" w:author="SA R2-1809108" w:date="2018-06-04T16:24:00Z">
        <w:r>
          <w:t>,</w:t>
        </w:r>
      </w:ins>
    </w:p>
    <w:p w14:paraId="778A9C98" w14:textId="77777777" w:rsidR="009E2FF6" w:rsidRDefault="009E2FF6" w:rsidP="009E2FF6">
      <w:pPr>
        <w:pStyle w:val="PL"/>
        <w:rPr>
          <w:ins w:id="8119" w:author="SA R2-1809108" w:date="2018-06-04T16:24:00Z"/>
        </w:rPr>
      </w:pPr>
      <w:ins w:id="8120" w:author="SA R2-1809108" w:date="2018-06-04T16:24:00Z">
        <w:r>
          <w:tab/>
        </w:r>
        <w:r>
          <w:tab/>
          <w:t>sib4</w:t>
        </w:r>
        <w:r>
          <w:tab/>
        </w:r>
        <w:r>
          <w:tab/>
        </w:r>
        <w:r>
          <w:tab/>
        </w:r>
        <w:r>
          <w:tab/>
        </w:r>
        <w:r>
          <w:tab/>
        </w:r>
        <w:r>
          <w:tab/>
        </w:r>
        <w:r>
          <w:tab/>
        </w:r>
        <w:r>
          <w:tab/>
        </w:r>
      </w:ins>
      <w:ins w:id="8121" w:author="SA R2-1809108" w:date="2018-06-04T18:20:00Z">
        <w:r>
          <w:t>SIB4</w:t>
        </w:r>
      </w:ins>
      <w:ins w:id="8122" w:author="SA R2-1809108" w:date="2018-06-04T16:24:00Z">
        <w:r>
          <w:t>,</w:t>
        </w:r>
      </w:ins>
    </w:p>
    <w:p w14:paraId="1BA65BAC" w14:textId="77777777" w:rsidR="009E2FF6" w:rsidRDefault="009E2FF6" w:rsidP="009E2FF6">
      <w:pPr>
        <w:pStyle w:val="PL"/>
        <w:rPr>
          <w:ins w:id="8123" w:author="SA R2-1809108" w:date="2018-06-04T16:24:00Z"/>
        </w:rPr>
      </w:pPr>
      <w:ins w:id="8124" w:author="SA R2-1809108" w:date="2018-06-04T16:24:00Z">
        <w:r>
          <w:tab/>
        </w:r>
        <w:r>
          <w:tab/>
          <w:t>sib5</w:t>
        </w:r>
        <w:r>
          <w:tab/>
        </w:r>
        <w:r>
          <w:tab/>
        </w:r>
        <w:r>
          <w:tab/>
        </w:r>
        <w:r>
          <w:tab/>
        </w:r>
        <w:r>
          <w:tab/>
        </w:r>
        <w:r>
          <w:tab/>
        </w:r>
        <w:r>
          <w:tab/>
        </w:r>
        <w:r>
          <w:tab/>
        </w:r>
      </w:ins>
      <w:ins w:id="8125" w:author="SA R2-1809108" w:date="2018-06-04T18:20:00Z">
        <w:r>
          <w:t>SIB5</w:t>
        </w:r>
      </w:ins>
      <w:ins w:id="8126" w:author="SA R2-1809108" w:date="2018-06-04T16:24:00Z">
        <w:r>
          <w:t>,</w:t>
        </w:r>
      </w:ins>
    </w:p>
    <w:p w14:paraId="5817910D" w14:textId="77777777" w:rsidR="009E2FF6" w:rsidRDefault="009E2FF6" w:rsidP="009E2FF6">
      <w:pPr>
        <w:pStyle w:val="PL"/>
        <w:rPr>
          <w:ins w:id="8127" w:author="SA R2-1809108" w:date="2018-06-04T16:24:00Z"/>
        </w:rPr>
      </w:pPr>
      <w:ins w:id="8128" w:author="SA R2-1809108" w:date="2018-06-04T16:24:00Z">
        <w:r>
          <w:tab/>
        </w:r>
        <w:r>
          <w:tab/>
          <w:t>sib6</w:t>
        </w:r>
        <w:r>
          <w:tab/>
        </w:r>
        <w:r>
          <w:tab/>
        </w:r>
        <w:r>
          <w:tab/>
        </w:r>
        <w:r>
          <w:tab/>
        </w:r>
        <w:r>
          <w:tab/>
        </w:r>
        <w:r>
          <w:tab/>
        </w:r>
        <w:r>
          <w:tab/>
        </w:r>
        <w:r>
          <w:tab/>
        </w:r>
      </w:ins>
      <w:ins w:id="8129" w:author="SA R2-1809108" w:date="2018-06-04T18:20:00Z">
        <w:r>
          <w:t>SIB6</w:t>
        </w:r>
      </w:ins>
      <w:ins w:id="8130" w:author="SA R2-1809108" w:date="2018-06-04T16:24:00Z">
        <w:r>
          <w:t>,</w:t>
        </w:r>
      </w:ins>
    </w:p>
    <w:p w14:paraId="1B248913" w14:textId="77777777" w:rsidR="009E2FF6" w:rsidRDefault="009E2FF6" w:rsidP="009E2FF6">
      <w:pPr>
        <w:pStyle w:val="PL"/>
        <w:rPr>
          <w:ins w:id="8131" w:author="SA R2-1809108" w:date="2018-06-04T16:24:00Z"/>
        </w:rPr>
      </w:pPr>
      <w:ins w:id="8132" w:author="SA R2-1809108" w:date="2018-06-04T16:24:00Z">
        <w:r>
          <w:tab/>
        </w:r>
        <w:r>
          <w:tab/>
          <w:t>sib7</w:t>
        </w:r>
        <w:r>
          <w:tab/>
        </w:r>
        <w:r>
          <w:tab/>
        </w:r>
        <w:r>
          <w:tab/>
        </w:r>
        <w:r>
          <w:tab/>
        </w:r>
        <w:r>
          <w:tab/>
        </w:r>
        <w:r>
          <w:tab/>
        </w:r>
        <w:r>
          <w:tab/>
        </w:r>
        <w:r>
          <w:tab/>
        </w:r>
      </w:ins>
      <w:ins w:id="8133" w:author="SA R2-1809108" w:date="2018-06-04T18:20:00Z">
        <w:r>
          <w:t>SIB7</w:t>
        </w:r>
      </w:ins>
      <w:ins w:id="8134" w:author="SA R2-1809108" w:date="2018-06-04T16:24:00Z">
        <w:r>
          <w:t>,</w:t>
        </w:r>
      </w:ins>
    </w:p>
    <w:p w14:paraId="63AB6036" w14:textId="77777777" w:rsidR="009E2FF6" w:rsidRDefault="009E2FF6" w:rsidP="009E2FF6">
      <w:pPr>
        <w:pStyle w:val="PL"/>
        <w:rPr>
          <w:ins w:id="8135" w:author="SA R2-1809108" w:date="2018-06-04T16:24:00Z"/>
        </w:rPr>
      </w:pPr>
      <w:ins w:id="8136" w:author="SA R2-1809108" w:date="2018-06-04T16:24:00Z">
        <w:r>
          <w:tab/>
        </w:r>
        <w:r>
          <w:tab/>
          <w:t>sib8</w:t>
        </w:r>
        <w:r>
          <w:tab/>
        </w:r>
        <w:r>
          <w:tab/>
        </w:r>
        <w:r>
          <w:tab/>
        </w:r>
        <w:r>
          <w:tab/>
        </w:r>
        <w:r>
          <w:tab/>
        </w:r>
        <w:r>
          <w:tab/>
        </w:r>
        <w:r>
          <w:tab/>
        </w:r>
        <w:r>
          <w:tab/>
        </w:r>
      </w:ins>
      <w:ins w:id="8137" w:author="SA R2-1809108" w:date="2018-06-04T18:20:00Z">
        <w:r>
          <w:t>SIB8</w:t>
        </w:r>
      </w:ins>
      <w:ins w:id="8138" w:author="SA R2-1809108" w:date="2018-06-04T16:24:00Z">
        <w:r>
          <w:t>,</w:t>
        </w:r>
      </w:ins>
    </w:p>
    <w:p w14:paraId="4096EE4E" w14:textId="77777777" w:rsidR="009E2FF6" w:rsidRDefault="009E2FF6" w:rsidP="009E2FF6">
      <w:pPr>
        <w:pStyle w:val="PL"/>
        <w:rPr>
          <w:ins w:id="8139" w:author="SA R2-1809108" w:date="2018-06-04T16:24:00Z"/>
        </w:rPr>
      </w:pPr>
      <w:ins w:id="8140" w:author="SA R2-1809108" w:date="2018-06-04T16:24:00Z">
        <w:r>
          <w:tab/>
        </w:r>
        <w:r>
          <w:tab/>
          <w:t>sib9</w:t>
        </w:r>
        <w:r>
          <w:tab/>
        </w:r>
        <w:r>
          <w:tab/>
        </w:r>
        <w:r>
          <w:tab/>
        </w:r>
        <w:r>
          <w:tab/>
        </w:r>
        <w:r>
          <w:tab/>
        </w:r>
        <w:r>
          <w:tab/>
        </w:r>
        <w:r>
          <w:tab/>
        </w:r>
        <w:r>
          <w:tab/>
        </w:r>
      </w:ins>
      <w:ins w:id="8141" w:author="SA R2-1809108" w:date="2018-06-04T18:20:00Z">
        <w:r>
          <w:t>SIB9</w:t>
        </w:r>
      </w:ins>
      <w:ins w:id="8142" w:author="SA R2-1809108" w:date="2018-06-04T16:24:00Z">
        <w:r>
          <w:t>,</w:t>
        </w:r>
      </w:ins>
    </w:p>
    <w:p w14:paraId="7940F562" w14:textId="77777777" w:rsidR="009E2FF6" w:rsidRDefault="009E2FF6" w:rsidP="009E2FF6">
      <w:pPr>
        <w:pStyle w:val="PL"/>
        <w:rPr>
          <w:ins w:id="8143" w:author="SA R2-1809108" w:date="2018-06-04T16:24:00Z"/>
        </w:rPr>
      </w:pPr>
      <w:ins w:id="8144" w:author="SA R2-1809108" w:date="2018-06-04T16:24:00Z">
        <w:r>
          <w:tab/>
        </w:r>
        <w:r>
          <w:tab/>
          <w:t>...</w:t>
        </w:r>
      </w:ins>
    </w:p>
    <w:p w14:paraId="4C12A2A4" w14:textId="77777777" w:rsidR="009E2FF6" w:rsidRDefault="009E2FF6" w:rsidP="009E2FF6">
      <w:pPr>
        <w:pStyle w:val="PL"/>
        <w:rPr>
          <w:ins w:id="8145" w:author="SA R2-1809108" w:date="2018-06-04T16:24:00Z"/>
        </w:rPr>
      </w:pPr>
      <w:ins w:id="8146" w:author="SA R2-1809108" w:date="2018-06-04T16:24:00Z">
        <w:r>
          <w:tab/>
          <w:t>},</w:t>
        </w:r>
      </w:ins>
    </w:p>
    <w:p w14:paraId="01F6591B" w14:textId="77777777" w:rsidR="009E2FF6" w:rsidRDefault="009E2FF6" w:rsidP="009E2FF6">
      <w:pPr>
        <w:pStyle w:val="PL"/>
        <w:rPr>
          <w:ins w:id="8147" w:author="SA R2-1809108" w:date="2018-06-04T16:24:00Z"/>
        </w:rPr>
      </w:pPr>
      <w:ins w:id="8148" w:author="SA R2-1809108" w:date="2018-06-04T16:24:00Z">
        <w:r>
          <w:tab/>
          <w:t>nonCriticalExtension</w:t>
        </w:r>
        <w:r>
          <w:tab/>
        </w:r>
        <w:r>
          <w:tab/>
        </w:r>
        <w:r>
          <w:tab/>
        </w:r>
        <w:r>
          <w:tab/>
        </w:r>
        <w:commentRangeStart w:id="8149"/>
        <w:r>
          <w:t>SystemInformation-v15x0-IEs</w:t>
        </w:r>
      </w:ins>
      <w:commentRangeEnd w:id="8149"/>
      <w:r w:rsidR="00860B79">
        <w:rPr>
          <w:rStyle w:val="aa"/>
          <w:rFonts w:ascii="Arial" w:eastAsia="Times New Roman" w:hAnsi="Arial"/>
          <w:noProof w:val="0"/>
          <w:lang w:eastAsia="ja-JP"/>
        </w:rPr>
        <w:commentReference w:id="8149"/>
      </w:r>
      <w:ins w:id="8150" w:author="SA R2-1809108" w:date="2018-06-04T16:24:00Z">
        <w:r>
          <w:tab/>
        </w:r>
        <w:r>
          <w:tab/>
        </w:r>
        <w:r>
          <w:tab/>
          <w:t>OPTIONAL</w:t>
        </w:r>
      </w:ins>
    </w:p>
    <w:p w14:paraId="62C50705" w14:textId="77777777" w:rsidR="009E2FF6" w:rsidRDefault="009E2FF6" w:rsidP="009E2FF6">
      <w:pPr>
        <w:pStyle w:val="PL"/>
        <w:rPr>
          <w:ins w:id="8151" w:author="SA R2-1809108" w:date="2018-06-04T16:24:00Z"/>
        </w:rPr>
      </w:pPr>
      <w:ins w:id="8152" w:author="SA R2-1809108" w:date="2018-06-04T16:24:00Z">
        <w:r>
          <w:t>}</w:t>
        </w:r>
      </w:ins>
    </w:p>
    <w:p w14:paraId="3BAB3D16" w14:textId="77777777" w:rsidR="009E2FF6" w:rsidRDefault="009E2FF6" w:rsidP="009E2FF6">
      <w:pPr>
        <w:pStyle w:val="PL"/>
        <w:rPr>
          <w:ins w:id="8153" w:author="SA R2-1809108" w:date="2018-06-04T16:24:00Z"/>
        </w:rPr>
      </w:pPr>
    </w:p>
    <w:p w14:paraId="33533F8C" w14:textId="77777777" w:rsidR="009E2FF6" w:rsidRDefault="009E2FF6" w:rsidP="009E2FF6">
      <w:pPr>
        <w:pStyle w:val="PL"/>
        <w:rPr>
          <w:ins w:id="8154" w:author="SA R2-1809108" w:date="2018-06-04T16:24:00Z"/>
        </w:rPr>
      </w:pPr>
      <w:ins w:id="8155" w:author="SA R2-1809108" w:date="2018-06-04T16:24:00Z">
        <w:r>
          <w:t>SystemInformation-v15x0-IEs ::= SEQUENCE {</w:t>
        </w:r>
      </w:ins>
    </w:p>
    <w:p w14:paraId="1BB9AD70" w14:textId="77777777" w:rsidR="009E2FF6" w:rsidRDefault="009E2FF6" w:rsidP="009E2FF6">
      <w:pPr>
        <w:pStyle w:val="PL"/>
        <w:rPr>
          <w:ins w:id="8156" w:author="SA R2-1809108" w:date="2018-06-04T16:24:00Z"/>
        </w:rPr>
      </w:pPr>
      <w:ins w:id="8157" w:author="SA R2-1809108" w:date="2018-06-04T16:24:00Z">
        <w:r>
          <w:tab/>
          <w:t>lateNonCriticalExtension</w:t>
        </w:r>
        <w:r>
          <w:tab/>
        </w:r>
        <w:r>
          <w:tab/>
        </w:r>
        <w:r>
          <w:tab/>
          <w:t>OCTET STRING</w:t>
        </w:r>
        <w:r>
          <w:tab/>
        </w:r>
        <w:r>
          <w:tab/>
        </w:r>
        <w:r>
          <w:tab/>
        </w:r>
        <w:r>
          <w:tab/>
        </w:r>
        <w:r>
          <w:tab/>
        </w:r>
        <w:r>
          <w:tab/>
          <w:t>OPTIONAL,</w:t>
        </w:r>
      </w:ins>
    </w:p>
    <w:p w14:paraId="3D3F516B" w14:textId="77777777" w:rsidR="009E2FF6" w:rsidRDefault="009E2FF6" w:rsidP="009E2FF6">
      <w:pPr>
        <w:pStyle w:val="PL"/>
        <w:rPr>
          <w:ins w:id="8158" w:author="SA R2-1809108" w:date="2018-06-04T16:24:00Z"/>
        </w:rPr>
      </w:pPr>
      <w:ins w:id="8159" w:author="SA R2-1809108" w:date="2018-06-04T16:24:00Z">
        <w:r>
          <w:tab/>
          <w:t>nonCriticalExtension</w:t>
        </w:r>
        <w:r>
          <w:tab/>
        </w:r>
        <w:r>
          <w:tab/>
        </w:r>
        <w:r>
          <w:tab/>
        </w:r>
        <w:r>
          <w:tab/>
          <w:t>SEQUENCE {}</w:t>
        </w:r>
        <w:r>
          <w:tab/>
        </w:r>
        <w:r>
          <w:tab/>
        </w:r>
        <w:r>
          <w:tab/>
        </w:r>
        <w:r>
          <w:tab/>
        </w:r>
        <w:r>
          <w:tab/>
        </w:r>
        <w:r>
          <w:tab/>
        </w:r>
        <w:r>
          <w:tab/>
          <w:t>OPTIONAL</w:t>
        </w:r>
      </w:ins>
    </w:p>
    <w:p w14:paraId="41234465" w14:textId="77777777" w:rsidR="009E2FF6" w:rsidRDefault="009E2FF6" w:rsidP="009E2FF6">
      <w:pPr>
        <w:pStyle w:val="PL"/>
        <w:rPr>
          <w:ins w:id="8160" w:author="SA R2-1809108" w:date="2018-06-04T16:24:00Z"/>
        </w:rPr>
      </w:pPr>
      <w:ins w:id="8161" w:author="SA R2-1809108" w:date="2018-06-04T16:24:00Z">
        <w:r>
          <w:t>}</w:t>
        </w:r>
      </w:ins>
    </w:p>
    <w:p w14:paraId="0103BE52" w14:textId="77777777" w:rsidR="009E2FF6" w:rsidRDefault="009E2FF6" w:rsidP="009E2FF6">
      <w:pPr>
        <w:pStyle w:val="PL"/>
        <w:rPr>
          <w:ins w:id="8162" w:author="SA R2-1809108" w:date="2018-06-04T16:24:00Z"/>
        </w:rPr>
      </w:pPr>
    </w:p>
    <w:p w14:paraId="07A90B49" w14:textId="77777777" w:rsidR="009E2FF6" w:rsidRDefault="009E2FF6" w:rsidP="009E2FF6">
      <w:pPr>
        <w:pStyle w:val="PL"/>
        <w:rPr>
          <w:ins w:id="8163" w:author="SA R2-1809108" w:date="2018-06-04T16:24:00Z"/>
        </w:rPr>
      </w:pPr>
      <w:ins w:id="8164" w:author="SA R2-1809108" w:date="2018-06-04T16:24:00Z">
        <w:r>
          <w:t>-- ASN1STOP</w:t>
        </w:r>
      </w:ins>
    </w:p>
    <w:p w14:paraId="7B22AB89" w14:textId="77777777" w:rsidR="009E2FF6" w:rsidRDefault="009E2FF6" w:rsidP="009E2FF6">
      <w:pPr>
        <w:rPr>
          <w:ins w:id="8165" w:author="Rapporteur ASN1 SA" w:date="2018-07-13T07:51:00Z"/>
          <w:iCs/>
        </w:rPr>
      </w:pPr>
    </w:p>
    <w:p w14:paraId="7C1B9F10" w14:textId="77777777" w:rsidR="009E2FF6" w:rsidRDefault="009E2FF6" w:rsidP="009E2FF6">
      <w:pPr>
        <w:pStyle w:val="4"/>
        <w:rPr>
          <w:ins w:id="8166" w:author="Rapporteur ASN1 SA" w:date="2018-07-13T07:51:00Z"/>
        </w:rPr>
      </w:pPr>
      <w:ins w:id="8167" w:author="Rapporteur ASN1 SA" w:date="2018-07-13T07:51:00Z">
        <w:r>
          <w:t>–</w:t>
        </w:r>
        <w:r>
          <w:tab/>
        </w:r>
        <w:r>
          <w:rPr>
            <w:i/>
          </w:rPr>
          <w:t>UECapabilityEnquiry</w:t>
        </w:r>
      </w:ins>
    </w:p>
    <w:p w14:paraId="4AB22DCF" w14:textId="77777777" w:rsidR="009E2FF6" w:rsidRDefault="009E2FF6" w:rsidP="009E2FF6">
      <w:pPr>
        <w:rPr>
          <w:ins w:id="8168" w:author="Rapporteur ASN1 SA" w:date="2018-07-13T08:00:00Z"/>
        </w:rPr>
      </w:pPr>
      <w:ins w:id="8169" w:author="Rapporteur ASN1 SA" w:date="2018-07-13T07:51:00Z">
        <w:r>
          <w:t xml:space="preserve">The </w:t>
        </w:r>
        <w:r>
          <w:rPr>
            <w:i/>
          </w:rPr>
          <w:t>UECapabilityEnquiry</w:t>
        </w:r>
        <w:r>
          <w:t xml:space="preserve"> </w:t>
        </w:r>
      </w:ins>
      <w:ins w:id="8170" w:author="Rapporteur ASN1 SA" w:date="2018-07-13T08:00:00Z">
        <w:r>
          <w:t xml:space="preserve">message </w:t>
        </w:r>
      </w:ins>
      <w:ins w:id="8171" w:author="Rapporteur ASN1 SA" w:date="2018-07-13T08:01:00Z">
        <w:r w:rsidRPr="00C87333">
          <w:t xml:space="preserve">is used to request UE radio access capabilities for </w:t>
        </w:r>
        <w:r>
          <w:t>NR</w:t>
        </w:r>
        <w:r w:rsidRPr="00C87333">
          <w:t xml:space="preserve"> as well as for other RATs</w:t>
        </w:r>
        <w:r>
          <w:t>.</w:t>
        </w:r>
      </w:ins>
    </w:p>
    <w:p w14:paraId="309447ED" w14:textId="77777777" w:rsidR="009E2FF6" w:rsidRDefault="009E2FF6" w:rsidP="009E2FF6">
      <w:pPr>
        <w:pStyle w:val="B1"/>
        <w:rPr>
          <w:ins w:id="8172" w:author="Rapporteur ASN1 SA" w:date="2018-07-13T08:00:00Z"/>
        </w:rPr>
      </w:pPr>
      <w:ins w:id="8173" w:author="Rapporteur ASN1 SA" w:date="2018-07-13T08:00:00Z">
        <w:r>
          <w:t>Signalling radio bearer: SRB1</w:t>
        </w:r>
      </w:ins>
    </w:p>
    <w:p w14:paraId="43980DE3" w14:textId="77777777" w:rsidR="009E2FF6" w:rsidRDefault="009E2FF6" w:rsidP="009E2FF6">
      <w:pPr>
        <w:pStyle w:val="B1"/>
        <w:rPr>
          <w:ins w:id="8174" w:author="Rapporteur ASN1 SA" w:date="2018-07-13T08:00:00Z"/>
        </w:rPr>
      </w:pPr>
      <w:ins w:id="8175" w:author="Rapporteur ASN1 SA" w:date="2018-07-13T08:00:00Z">
        <w:r>
          <w:t>RLC-SAP: AM</w:t>
        </w:r>
      </w:ins>
    </w:p>
    <w:p w14:paraId="3B599F8C" w14:textId="77777777" w:rsidR="009E2FF6" w:rsidRDefault="009E2FF6" w:rsidP="009E2FF6">
      <w:pPr>
        <w:pStyle w:val="B1"/>
        <w:rPr>
          <w:ins w:id="8176" w:author="Rapporteur ASN1 SA" w:date="2018-07-13T08:00:00Z"/>
        </w:rPr>
      </w:pPr>
      <w:ins w:id="8177" w:author="Rapporteur ASN1 SA" w:date="2018-07-13T08:00:00Z">
        <w:r>
          <w:t>Logical channel: DCCH</w:t>
        </w:r>
      </w:ins>
    </w:p>
    <w:p w14:paraId="784A8EC7" w14:textId="77777777" w:rsidR="009B7395" w:rsidRDefault="009E2FF6">
      <w:pPr>
        <w:pStyle w:val="B1"/>
        <w:rPr>
          <w:ins w:id="8178" w:author="Rapporteur ASN1 SA" w:date="2018-07-13T07:51:00Z"/>
        </w:rPr>
        <w:pPrChange w:id="8179" w:author="Rapporteur ASN1 SA" w:date="2018-07-13T08:00:00Z">
          <w:pPr/>
        </w:pPrChange>
      </w:pPr>
      <w:ins w:id="8180" w:author="Rapporteur ASN1 SA" w:date="2018-07-13T08:00:00Z">
        <w:r>
          <w:lastRenderedPageBreak/>
          <w:t>Direction: Network to UE</w:t>
        </w:r>
      </w:ins>
    </w:p>
    <w:p w14:paraId="5F546F16" w14:textId="77777777" w:rsidR="009E2FF6" w:rsidRDefault="009E2FF6" w:rsidP="009E2FF6">
      <w:pPr>
        <w:pStyle w:val="TH"/>
        <w:rPr>
          <w:ins w:id="8181" w:author="Rapporteur ASN1 SA" w:date="2018-07-13T07:51:00Z"/>
        </w:rPr>
      </w:pPr>
      <w:ins w:id="8182" w:author="Rapporteur ASN1 SA" w:date="2018-07-13T07:51:00Z">
        <w:r>
          <w:rPr>
            <w:i/>
          </w:rPr>
          <w:t>UECapabilityEnquiry</w:t>
        </w:r>
        <w:r>
          <w:t xml:space="preserve"> information element</w:t>
        </w:r>
      </w:ins>
    </w:p>
    <w:p w14:paraId="45369681" w14:textId="77777777" w:rsidR="009E2FF6" w:rsidRDefault="009E2FF6" w:rsidP="009E2FF6">
      <w:pPr>
        <w:pStyle w:val="PL"/>
        <w:rPr>
          <w:ins w:id="8183" w:author="Rapporteur ASN1 SA" w:date="2018-07-13T07:51:00Z"/>
        </w:rPr>
      </w:pPr>
      <w:ins w:id="8184" w:author="Rapporteur ASN1 SA" w:date="2018-07-13T07:51:00Z">
        <w:r>
          <w:t>-- ASN1START</w:t>
        </w:r>
      </w:ins>
    </w:p>
    <w:p w14:paraId="5A38A1D6" w14:textId="77777777" w:rsidR="009E2FF6" w:rsidRDefault="009E2FF6" w:rsidP="009E2FF6">
      <w:pPr>
        <w:pStyle w:val="PL"/>
        <w:rPr>
          <w:ins w:id="8185" w:author="Rapporteur ASN1 SA" w:date="2018-07-13T07:51:00Z"/>
        </w:rPr>
      </w:pPr>
      <w:ins w:id="8186" w:author="Rapporteur ASN1 SA" w:date="2018-07-13T07:51:00Z">
        <w:r>
          <w:t>-- TAG-UECAPABILITYENQUIRY-START</w:t>
        </w:r>
      </w:ins>
    </w:p>
    <w:p w14:paraId="49A579D0" w14:textId="77777777" w:rsidR="009E2FF6" w:rsidRDefault="009E2FF6" w:rsidP="009E2FF6">
      <w:pPr>
        <w:pStyle w:val="PL"/>
        <w:rPr>
          <w:ins w:id="8187" w:author="Rapporteur ASN1 SA" w:date="2018-07-13T07:51:00Z"/>
        </w:rPr>
      </w:pPr>
    </w:p>
    <w:p w14:paraId="6C3F100E" w14:textId="77777777" w:rsidR="009E2FF6" w:rsidRDefault="009E2FF6" w:rsidP="009E2FF6">
      <w:pPr>
        <w:pStyle w:val="PL"/>
        <w:rPr>
          <w:ins w:id="8188" w:author="Rapporteur ASN1 SA" w:date="2018-07-13T07:51:00Z"/>
        </w:rPr>
      </w:pPr>
      <w:ins w:id="8189" w:author="Rapporteur ASN1 SA" w:date="2018-07-13T07:51:00Z">
        <w:r w:rsidRPr="00604CD3">
          <w:t>UECapabilityEnquiry</w:t>
        </w:r>
        <w:r>
          <w:t xml:space="preserve"> ::=</w:t>
        </w:r>
        <w:r>
          <w:tab/>
        </w:r>
        <w:r>
          <w:tab/>
        </w:r>
        <w:r>
          <w:tab/>
          <w:t>SEQUENCE {</w:t>
        </w:r>
      </w:ins>
    </w:p>
    <w:p w14:paraId="4A57CDB7" w14:textId="77777777" w:rsidR="009E2FF6" w:rsidRDefault="009E2FF6" w:rsidP="009E2FF6">
      <w:pPr>
        <w:pStyle w:val="PL"/>
        <w:rPr>
          <w:ins w:id="8190" w:author="Rapporteur ASN1 SA" w:date="2018-07-13T08:04:00Z"/>
        </w:rPr>
      </w:pPr>
      <w:ins w:id="8191" w:author="Rapporteur ASN1 SA" w:date="2018-07-13T08:04:00Z">
        <w:r w:rsidRPr="00C87333">
          <w:tab/>
          <w:t>rrc-TransactionIdentifier</w:t>
        </w:r>
        <w:r w:rsidRPr="00C87333">
          <w:tab/>
        </w:r>
        <w:r w:rsidRPr="00C87333">
          <w:tab/>
        </w:r>
        <w:r w:rsidRPr="00C87333">
          <w:tab/>
          <w:t>RRC-TransactionIdentifier,</w:t>
        </w:r>
      </w:ins>
    </w:p>
    <w:p w14:paraId="257BBD39" w14:textId="77777777" w:rsidR="009E2FF6" w:rsidRDefault="009E2FF6" w:rsidP="009E2FF6">
      <w:pPr>
        <w:pStyle w:val="PL"/>
        <w:rPr>
          <w:ins w:id="8192" w:author="Rapporteur ASN1 SA" w:date="2018-07-13T08:05:00Z"/>
        </w:rPr>
      </w:pPr>
      <w:ins w:id="8193" w:author="Rapporteur ASN1 SA" w:date="2018-07-13T07:51:00Z">
        <w:r>
          <w:tab/>
        </w:r>
      </w:ins>
      <w:ins w:id="8194" w:author="Rapporteur ASN1 SA" w:date="2018-07-13T08:05:00Z">
        <w:r>
          <w:t>criticalExtensions</w:t>
        </w:r>
        <w:r>
          <w:tab/>
        </w:r>
        <w:r>
          <w:tab/>
        </w:r>
        <w:r>
          <w:tab/>
        </w:r>
        <w:r>
          <w:tab/>
        </w:r>
        <w:r>
          <w:tab/>
          <w:t>CHOICE {</w:t>
        </w:r>
      </w:ins>
    </w:p>
    <w:p w14:paraId="17170216" w14:textId="77777777" w:rsidR="009E2FF6" w:rsidRDefault="009E2FF6" w:rsidP="009E2FF6">
      <w:pPr>
        <w:pStyle w:val="PL"/>
        <w:rPr>
          <w:ins w:id="8195" w:author="Rapporteur ASN1 SA" w:date="2018-07-13T08:05:00Z"/>
        </w:rPr>
      </w:pPr>
      <w:ins w:id="8196" w:author="Rapporteur ASN1 SA" w:date="2018-07-13T08:05:00Z">
        <w:r>
          <w:tab/>
        </w:r>
        <w:r>
          <w:tab/>
        </w:r>
        <w:r w:rsidRPr="00C87333">
          <w:t>ueCapabilityEnquiry</w:t>
        </w:r>
        <w:r w:rsidRPr="00C87333">
          <w:tab/>
        </w:r>
        <w:r w:rsidRPr="00C87333">
          <w:tab/>
        </w:r>
        <w:r w:rsidRPr="00C87333">
          <w:tab/>
        </w:r>
      </w:ins>
      <w:ins w:id="8197" w:author="Rapporteur ASN1 SA" w:date="2018-07-13T08:06:00Z">
        <w:r>
          <w:tab/>
        </w:r>
      </w:ins>
      <w:ins w:id="8198" w:author="Rapporteur ASN1 SA" w:date="2018-07-13T08:05:00Z">
        <w:r w:rsidRPr="00C87333">
          <w:tab/>
          <w:t>UECapabilityEnquiry-IEs,</w:t>
        </w:r>
      </w:ins>
    </w:p>
    <w:p w14:paraId="68B7B951" w14:textId="77777777" w:rsidR="009E2FF6" w:rsidRDefault="009E2FF6" w:rsidP="009E2FF6">
      <w:pPr>
        <w:pStyle w:val="PL"/>
        <w:rPr>
          <w:ins w:id="8199" w:author="Rapporteur ASN1 SA" w:date="2018-07-13T08:05:00Z"/>
        </w:rPr>
      </w:pPr>
      <w:ins w:id="8200" w:author="Rapporteur ASN1 SA" w:date="2018-07-13T08:05:00Z">
        <w:r>
          <w:tab/>
        </w:r>
        <w:r>
          <w:tab/>
          <w:t>criticalExtensionsFuture</w:t>
        </w:r>
        <w:r>
          <w:tab/>
        </w:r>
        <w:r>
          <w:tab/>
        </w:r>
      </w:ins>
      <w:ins w:id="8201" w:author="Rapporteur ASN1 SA" w:date="2018-07-13T08:17:00Z">
        <w:r>
          <w:tab/>
        </w:r>
      </w:ins>
      <w:ins w:id="8202" w:author="Rapporteur ASN1 SA" w:date="2018-07-13T08:05:00Z">
        <w:r>
          <w:t>SEQUENCE {}</w:t>
        </w:r>
      </w:ins>
    </w:p>
    <w:p w14:paraId="6B4D4286" w14:textId="77777777" w:rsidR="009E2FF6" w:rsidRDefault="009E2FF6" w:rsidP="009E2FF6">
      <w:pPr>
        <w:pStyle w:val="PL"/>
        <w:rPr>
          <w:ins w:id="8203" w:author="Rapporteur ASN1 SA" w:date="2018-07-13T07:51:00Z"/>
        </w:rPr>
      </w:pPr>
      <w:ins w:id="8204" w:author="Rapporteur ASN1 SA" w:date="2018-07-13T08:05:00Z">
        <w:r>
          <w:tab/>
          <w:t>}</w:t>
        </w:r>
      </w:ins>
    </w:p>
    <w:p w14:paraId="0DFDF051" w14:textId="77777777" w:rsidR="009E2FF6" w:rsidRDefault="009E2FF6" w:rsidP="009E2FF6">
      <w:pPr>
        <w:pStyle w:val="PL"/>
        <w:rPr>
          <w:ins w:id="8205" w:author="Rapporteur ASN1 SA" w:date="2018-07-13T07:52:00Z"/>
        </w:rPr>
      </w:pPr>
      <w:ins w:id="8206" w:author="Rapporteur ASN1 SA" w:date="2018-07-13T07:51:00Z">
        <w:r>
          <w:t>}</w:t>
        </w:r>
      </w:ins>
    </w:p>
    <w:p w14:paraId="61F8FA9D" w14:textId="77777777" w:rsidR="009E2FF6" w:rsidRDefault="009E2FF6" w:rsidP="009E2FF6">
      <w:pPr>
        <w:pStyle w:val="PL"/>
        <w:rPr>
          <w:ins w:id="8207" w:author="Rapporteur ASN1 SA" w:date="2018-07-13T07:52:00Z"/>
        </w:rPr>
      </w:pPr>
    </w:p>
    <w:p w14:paraId="27B332CD" w14:textId="77777777" w:rsidR="009E2FF6" w:rsidRDefault="009E2FF6" w:rsidP="009E2FF6">
      <w:pPr>
        <w:pStyle w:val="PL"/>
        <w:rPr>
          <w:ins w:id="8208" w:author="Rapporteur ASN1 SA" w:date="2018-07-13T07:57:00Z"/>
        </w:rPr>
      </w:pPr>
      <w:ins w:id="8209" w:author="Rapporteur ASN1 SA" w:date="2018-07-13T07:53:00Z">
        <w:r w:rsidRPr="00604CD3">
          <w:t>UECapabilityEnquiry-IEs</w:t>
        </w:r>
        <w:r>
          <w:t xml:space="preserve"> ::=</w:t>
        </w:r>
        <w:r>
          <w:tab/>
        </w:r>
        <w:r>
          <w:tab/>
          <w:t>SEQUENCE {</w:t>
        </w:r>
      </w:ins>
    </w:p>
    <w:p w14:paraId="20B0AD2E" w14:textId="77777777" w:rsidR="009E2FF6" w:rsidRDefault="009E2FF6" w:rsidP="009E2FF6">
      <w:pPr>
        <w:pStyle w:val="PL"/>
        <w:rPr>
          <w:ins w:id="8210" w:author="Rapporteur ASN1 SA" w:date="2018-07-13T07:57:00Z"/>
        </w:rPr>
      </w:pPr>
      <w:ins w:id="8211" w:author="Rapporteur ASN1 SA" w:date="2018-07-13T07:57:00Z">
        <w:r>
          <w:tab/>
        </w:r>
      </w:ins>
      <w:ins w:id="8212" w:author="Rapporteur ASN1 SA" w:date="2018-07-13T08:11:00Z">
        <w:r w:rsidRPr="006C12A0">
          <w:t>ue-CapabilityRAT-</w:t>
        </w:r>
      </w:ins>
      <w:ins w:id="8213" w:author="Rapporteur ASN1 SA" w:date="2018-07-13T08:12:00Z">
        <w:r>
          <w:t>Request</w:t>
        </w:r>
      </w:ins>
      <w:ins w:id="8214" w:author="Rapporteur ASN1 SA" w:date="2018-07-13T08:11:00Z">
        <w:r w:rsidRPr="006C12A0">
          <w:t>List</w:t>
        </w:r>
        <w:r>
          <w:tab/>
        </w:r>
        <w:r>
          <w:tab/>
        </w:r>
      </w:ins>
      <w:ins w:id="8215" w:author="Rapporteur ASN1 SA" w:date="2018-07-13T08:13:00Z">
        <w:r>
          <w:t>UE</w:t>
        </w:r>
        <w:r w:rsidRPr="006C12A0">
          <w:t>-CapabilityRAT-RequestList</w:t>
        </w:r>
        <w:r>
          <w:t>,</w:t>
        </w:r>
      </w:ins>
    </w:p>
    <w:p w14:paraId="34F074DC" w14:textId="77777777" w:rsidR="009E2FF6" w:rsidRDefault="009E2FF6" w:rsidP="009E2FF6">
      <w:pPr>
        <w:pStyle w:val="PL"/>
        <w:rPr>
          <w:ins w:id="8216" w:author="Rapporteur ASN1 SA" w:date="2018-07-13T07:52:00Z"/>
        </w:rPr>
      </w:pPr>
    </w:p>
    <w:p w14:paraId="07BFE9C7" w14:textId="77777777" w:rsidR="009E2FF6" w:rsidRDefault="009E2FF6" w:rsidP="009E2FF6">
      <w:pPr>
        <w:pStyle w:val="PL"/>
        <w:rPr>
          <w:ins w:id="8217" w:author="Rapporteur ASN1 SA" w:date="2018-07-13T07:52:00Z"/>
        </w:rPr>
      </w:pPr>
      <w:ins w:id="8218"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68782034" w14:textId="77777777" w:rsidR="009E2FF6" w:rsidRDefault="009E2FF6" w:rsidP="009E2FF6">
      <w:pPr>
        <w:pStyle w:val="PL"/>
        <w:rPr>
          <w:ins w:id="8219" w:author="Rapporteur ASN1 SA" w:date="2018-07-13T07:52:00Z"/>
        </w:rPr>
      </w:pPr>
      <w:ins w:id="8220"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63784B79" w14:textId="77777777" w:rsidR="009E2FF6" w:rsidRDefault="009E2FF6" w:rsidP="009E2FF6">
      <w:pPr>
        <w:pStyle w:val="PL"/>
        <w:rPr>
          <w:ins w:id="8221" w:author="Rapporteur ASN1 SA" w:date="2018-07-13T07:51:00Z"/>
        </w:rPr>
      </w:pPr>
      <w:ins w:id="8222" w:author="Rapporteur ASN1 SA" w:date="2018-07-13T07:52:00Z">
        <w:r>
          <w:t>}</w:t>
        </w:r>
      </w:ins>
    </w:p>
    <w:p w14:paraId="18F43FF8" w14:textId="77777777" w:rsidR="009E2FF6" w:rsidRDefault="009E2FF6" w:rsidP="009E2FF6">
      <w:pPr>
        <w:pStyle w:val="PL"/>
        <w:rPr>
          <w:ins w:id="8223" w:author="Rapporteur ASN1 SA" w:date="2018-07-13T07:51:00Z"/>
        </w:rPr>
      </w:pPr>
    </w:p>
    <w:p w14:paraId="6D46CCDB" w14:textId="77777777" w:rsidR="009E2FF6" w:rsidRDefault="009E2FF6" w:rsidP="009E2FF6">
      <w:pPr>
        <w:pStyle w:val="PL"/>
        <w:rPr>
          <w:ins w:id="8224" w:author="Rapporteur ASN1 SA" w:date="2018-07-13T07:51:00Z"/>
        </w:rPr>
      </w:pPr>
      <w:ins w:id="8225" w:author="Rapporteur ASN1 SA" w:date="2018-07-13T07:51:00Z">
        <w:r>
          <w:t>-- TAG-UECAPABILITYENQUIRY-STOP</w:t>
        </w:r>
      </w:ins>
    </w:p>
    <w:p w14:paraId="502DDD80" w14:textId="77777777" w:rsidR="009B7395" w:rsidRDefault="009E2FF6">
      <w:pPr>
        <w:pStyle w:val="PL"/>
        <w:pPrChange w:id="8226" w:author="Rapporteur ASN1 SA" w:date="2018-07-13T07:51:00Z">
          <w:pPr/>
        </w:pPrChange>
      </w:pPr>
      <w:ins w:id="8227" w:author="Rapporteur ASN1 SA" w:date="2018-07-13T07:51:00Z">
        <w:r>
          <w:t>-- ASN1STOP</w:t>
        </w:r>
      </w:ins>
    </w:p>
    <w:p w14:paraId="0A975FBB" w14:textId="77777777" w:rsidR="009E2FF6" w:rsidRDefault="009E2FF6" w:rsidP="009E2FF6">
      <w:pPr>
        <w:rPr>
          <w:ins w:id="8228" w:author="Rapporteur ASN1 SA" w:date="2018-07-13T08:02:00Z"/>
        </w:rPr>
      </w:pPr>
    </w:p>
    <w:p w14:paraId="6C402F72" w14:textId="77777777" w:rsidR="009E2FF6" w:rsidRDefault="009E2FF6" w:rsidP="009E2FF6">
      <w:pPr>
        <w:pStyle w:val="4"/>
        <w:rPr>
          <w:ins w:id="8229" w:author="Rapporteur ASN1 SA" w:date="2018-07-13T08:02:00Z"/>
        </w:rPr>
      </w:pPr>
      <w:ins w:id="8230" w:author="Rapporteur ASN1 SA" w:date="2018-07-13T08:02:00Z">
        <w:r>
          <w:t>–</w:t>
        </w:r>
        <w:r>
          <w:tab/>
        </w:r>
        <w:r>
          <w:rPr>
            <w:i/>
          </w:rPr>
          <w:t>UECapabilityInformation</w:t>
        </w:r>
      </w:ins>
    </w:p>
    <w:p w14:paraId="75691030" w14:textId="77777777" w:rsidR="009E2FF6" w:rsidRDefault="009E2FF6" w:rsidP="009E2FF6">
      <w:pPr>
        <w:rPr>
          <w:ins w:id="8231" w:author="Rapporteur ASN1 SA" w:date="2018-07-13T08:02:00Z"/>
        </w:rPr>
      </w:pPr>
      <w:ins w:id="8232"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5A9EF14E" w14:textId="77777777" w:rsidR="009E2FF6" w:rsidRDefault="009E2FF6" w:rsidP="009E2FF6">
      <w:pPr>
        <w:pStyle w:val="B1"/>
        <w:rPr>
          <w:ins w:id="8233" w:author="Rapporteur ASN1 SA" w:date="2018-07-13T08:02:00Z"/>
        </w:rPr>
      </w:pPr>
      <w:ins w:id="8234" w:author="Rapporteur ASN1 SA" w:date="2018-07-13T08:02:00Z">
        <w:r>
          <w:t>Signalling radio bearer: SRB1</w:t>
        </w:r>
      </w:ins>
    </w:p>
    <w:p w14:paraId="1E9C1E85" w14:textId="77777777" w:rsidR="009E2FF6" w:rsidRDefault="009E2FF6" w:rsidP="009E2FF6">
      <w:pPr>
        <w:pStyle w:val="B1"/>
        <w:rPr>
          <w:ins w:id="8235" w:author="Rapporteur ASN1 SA" w:date="2018-07-13T08:02:00Z"/>
        </w:rPr>
      </w:pPr>
      <w:ins w:id="8236" w:author="Rapporteur ASN1 SA" w:date="2018-07-13T08:02:00Z">
        <w:r>
          <w:t>RLC-SAP: AM</w:t>
        </w:r>
      </w:ins>
    </w:p>
    <w:p w14:paraId="664B9E58" w14:textId="77777777" w:rsidR="009E2FF6" w:rsidRDefault="009E2FF6" w:rsidP="009E2FF6">
      <w:pPr>
        <w:pStyle w:val="B1"/>
        <w:rPr>
          <w:ins w:id="8237" w:author="Rapporteur ASN1 SA" w:date="2018-07-13T08:02:00Z"/>
        </w:rPr>
      </w:pPr>
      <w:ins w:id="8238" w:author="Rapporteur ASN1 SA" w:date="2018-07-13T08:02:00Z">
        <w:r>
          <w:t>Logical channel: DCCH</w:t>
        </w:r>
      </w:ins>
    </w:p>
    <w:p w14:paraId="7E06817D" w14:textId="77777777" w:rsidR="009B7395" w:rsidRDefault="009E2FF6">
      <w:pPr>
        <w:pStyle w:val="B1"/>
        <w:rPr>
          <w:ins w:id="8239" w:author="Rapporteur ASN1 SA" w:date="2018-07-13T08:02:00Z"/>
        </w:rPr>
        <w:pPrChange w:id="8240" w:author="Rapporteur ASN1 SA" w:date="2018-07-13T08:02:00Z">
          <w:pPr/>
        </w:pPrChange>
      </w:pPr>
      <w:ins w:id="8241" w:author="Rapporteur ASN1 SA" w:date="2018-07-13T08:02:00Z">
        <w:r>
          <w:t xml:space="preserve">Direction: UE to </w:t>
        </w:r>
      </w:ins>
      <w:ins w:id="8242" w:author="Rapporteur ASN1 SA" w:date="2018-07-13T08:03:00Z">
        <w:r>
          <w:t>Network</w:t>
        </w:r>
      </w:ins>
    </w:p>
    <w:p w14:paraId="5AA28B59" w14:textId="77777777" w:rsidR="009E2FF6" w:rsidRDefault="009E2FF6" w:rsidP="009E2FF6">
      <w:pPr>
        <w:pStyle w:val="TH"/>
        <w:rPr>
          <w:ins w:id="8243" w:author="Rapporteur ASN1 SA" w:date="2018-07-13T08:02:00Z"/>
        </w:rPr>
      </w:pPr>
      <w:ins w:id="8244" w:author="Rapporteur ASN1 SA" w:date="2018-07-13T08:02:00Z">
        <w:r>
          <w:rPr>
            <w:i/>
          </w:rPr>
          <w:t>UECapabilityInformation</w:t>
        </w:r>
        <w:r>
          <w:t xml:space="preserve"> information element</w:t>
        </w:r>
      </w:ins>
    </w:p>
    <w:p w14:paraId="28C8C7C0" w14:textId="77777777" w:rsidR="009E2FF6" w:rsidRDefault="009E2FF6" w:rsidP="009E2FF6">
      <w:pPr>
        <w:pStyle w:val="PL"/>
        <w:rPr>
          <w:ins w:id="8245" w:author="Rapporteur ASN1 SA" w:date="2018-07-13T08:02:00Z"/>
        </w:rPr>
      </w:pPr>
      <w:ins w:id="8246" w:author="Rapporteur ASN1 SA" w:date="2018-07-13T08:02:00Z">
        <w:r>
          <w:t>-- ASN1START</w:t>
        </w:r>
      </w:ins>
    </w:p>
    <w:p w14:paraId="39A3D23D" w14:textId="77777777" w:rsidR="009E2FF6" w:rsidRDefault="009E2FF6" w:rsidP="009E2FF6">
      <w:pPr>
        <w:pStyle w:val="PL"/>
        <w:rPr>
          <w:ins w:id="8247" w:author="Rapporteur ASN1 SA" w:date="2018-07-13T08:02:00Z"/>
        </w:rPr>
      </w:pPr>
      <w:ins w:id="8248" w:author="Rapporteur ASN1 SA" w:date="2018-07-13T08:02:00Z">
        <w:r>
          <w:t>-- TAG-UECAPABILITYINFORMATION-START</w:t>
        </w:r>
      </w:ins>
    </w:p>
    <w:p w14:paraId="5CC53E8F" w14:textId="77777777" w:rsidR="009E2FF6" w:rsidRDefault="009E2FF6" w:rsidP="009E2FF6">
      <w:pPr>
        <w:pStyle w:val="PL"/>
        <w:rPr>
          <w:ins w:id="8249" w:author="Rapporteur ASN1 SA" w:date="2018-07-13T08:03:00Z"/>
        </w:rPr>
      </w:pPr>
    </w:p>
    <w:p w14:paraId="15FDC9F8" w14:textId="77777777" w:rsidR="009E2FF6" w:rsidRDefault="009E2FF6" w:rsidP="009E2FF6">
      <w:pPr>
        <w:pStyle w:val="PL"/>
        <w:rPr>
          <w:ins w:id="8250" w:author="Rapporteur ASN1 SA" w:date="2018-07-13T08:03:00Z"/>
        </w:rPr>
      </w:pPr>
      <w:ins w:id="8251" w:author="Rapporteur ASN1 SA" w:date="2018-07-13T08:03:00Z">
        <w:r w:rsidRPr="00C87333">
          <w:t>UECapabilityInformation</w:t>
        </w:r>
        <w:r>
          <w:t xml:space="preserve"> ::=</w:t>
        </w:r>
      </w:ins>
      <w:ins w:id="8252" w:author="Rapporteur ASN1 SA" w:date="2018-07-13T08:09:00Z">
        <w:r>
          <w:tab/>
        </w:r>
        <w:r>
          <w:tab/>
        </w:r>
        <w:r>
          <w:tab/>
        </w:r>
      </w:ins>
      <w:ins w:id="8253" w:author="Rapporteur ASN1 SA" w:date="2018-07-13T08:03:00Z">
        <w:r>
          <w:t>SEQUENCE {</w:t>
        </w:r>
      </w:ins>
    </w:p>
    <w:p w14:paraId="4439F6A6" w14:textId="77777777" w:rsidR="009E2FF6" w:rsidRDefault="009E2FF6" w:rsidP="009E2FF6">
      <w:pPr>
        <w:pStyle w:val="PL"/>
        <w:rPr>
          <w:ins w:id="8254" w:author="Rapporteur ASN1 SA" w:date="2018-07-13T08:03:00Z"/>
        </w:rPr>
      </w:pPr>
      <w:ins w:id="8255" w:author="Rapporteur ASN1 SA" w:date="2018-07-13T08:03:00Z">
        <w:r>
          <w:tab/>
          <w:t>rrc-TransactionIdentifier</w:t>
        </w:r>
        <w:r>
          <w:tab/>
        </w:r>
        <w:r>
          <w:tab/>
        </w:r>
        <w:r>
          <w:tab/>
        </w:r>
        <w:r>
          <w:tab/>
          <w:t>RRC-TransactionIdentifier,</w:t>
        </w:r>
      </w:ins>
    </w:p>
    <w:p w14:paraId="7EB82A0C" w14:textId="77777777" w:rsidR="009E2FF6" w:rsidRDefault="009E2FF6" w:rsidP="009E2FF6">
      <w:pPr>
        <w:pStyle w:val="PL"/>
        <w:rPr>
          <w:ins w:id="8256" w:author="Rapporteur ASN1 SA" w:date="2018-07-13T08:08:00Z"/>
        </w:rPr>
      </w:pPr>
      <w:ins w:id="8257" w:author="Rapporteur ASN1 SA" w:date="2018-07-13T08:08:00Z">
        <w:r>
          <w:tab/>
          <w:t>criticalExtensions</w:t>
        </w:r>
        <w:r>
          <w:tab/>
        </w:r>
        <w:r>
          <w:tab/>
        </w:r>
        <w:r>
          <w:tab/>
        </w:r>
        <w:r>
          <w:tab/>
        </w:r>
        <w:r>
          <w:tab/>
        </w:r>
        <w:r>
          <w:tab/>
          <w:t>CHOICE {</w:t>
        </w:r>
      </w:ins>
    </w:p>
    <w:p w14:paraId="7A321633" w14:textId="77777777" w:rsidR="009E2FF6" w:rsidRDefault="009E2FF6" w:rsidP="009E2FF6">
      <w:pPr>
        <w:pStyle w:val="PL"/>
        <w:rPr>
          <w:ins w:id="8258" w:author="Rapporteur ASN1 SA" w:date="2018-07-13T08:08:00Z"/>
        </w:rPr>
      </w:pPr>
      <w:ins w:id="8259" w:author="Rapporteur ASN1 SA" w:date="2018-07-13T08:08:00Z">
        <w:r>
          <w:tab/>
        </w:r>
        <w:r>
          <w:tab/>
        </w:r>
        <w:r w:rsidRPr="00CB7918">
          <w:t>ueCapabilityInformation</w:t>
        </w:r>
        <w:r>
          <w:tab/>
        </w:r>
        <w:r w:rsidRPr="00CB7918">
          <w:tab/>
        </w:r>
        <w:r w:rsidRPr="00CB7918">
          <w:tab/>
        </w:r>
      </w:ins>
      <w:ins w:id="8260" w:author="Rapporteur ASN1 SA" w:date="2018-07-13T08:18:00Z">
        <w:r>
          <w:tab/>
        </w:r>
      </w:ins>
      <w:ins w:id="8261" w:author="Rapporteur ASN1 SA" w:date="2018-07-13T08:08:00Z">
        <w:r w:rsidRPr="00CB7918">
          <w:tab/>
          <w:t>UECapabilityInformation</w:t>
        </w:r>
        <w:r>
          <w:t>-</w:t>
        </w:r>
        <w:r w:rsidRPr="00CB7918">
          <w:t>IEs</w:t>
        </w:r>
        <w:r>
          <w:t>,</w:t>
        </w:r>
      </w:ins>
    </w:p>
    <w:p w14:paraId="6E8AAEDE" w14:textId="77777777" w:rsidR="009E2FF6" w:rsidRDefault="009E2FF6" w:rsidP="009E2FF6">
      <w:pPr>
        <w:pStyle w:val="PL"/>
        <w:rPr>
          <w:ins w:id="8262" w:author="Rapporteur ASN1 SA" w:date="2018-07-13T08:08:00Z"/>
        </w:rPr>
      </w:pPr>
      <w:ins w:id="8263" w:author="Rapporteur ASN1 SA" w:date="2018-07-13T08:08:00Z">
        <w:r>
          <w:tab/>
        </w:r>
        <w:r>
          <w:tab/>
          <w:t>criticalExtensionsFuture</w:t>
        </w:r>
        <w:r>
          <w:tab/>
        </w:r>
        <w:r>
          <w:tab/>
        </w:r>
        <w:r>
          <w:tab/>
        </w:r>
        <w:r>
          <w:tab/>
          <w:t>SEQUENCE {}</w:t>
        </w:r>
      </w:ins>
    </w:p>
    <w:p w14:paraId="59635CBA" w14:textId="77777777" w:rsidR="009E2FF6" w:rsidRDefault="009E2FF6" w:rsidP="009E2FF6">
      <w:pPr>
        <w:pStyle w:val="PL"/>
        <w:rPr>
          <w:ins w:id="8264" w:author="Rapporteur ASN1 SA" w:date="2018-07-13T08:08:00Z"/>
        </w:rPr>
      </w:pPr>
      <w:ins w:id="8265" w:author="Rapporteur ASN1 SA" w:date="2018-07-13T08:08:00Z">
        <w:r>
          <w:tab/>
          <w:t>}</w:t>
        </w:r>
      </w:ins>
    </w:p>
    <w:p w14:paraId="53E942EE" w14:textId="77777777" w:rsidR="009E2FF6" w:rsidRDefault="009E2FF6" w:rsidP="009E2FF6">
      <w:pPr>
        <w:pStyle w:val="PL"/>
        <w:rPr>
          <w:ins w:id="8266" w:author="Rapporteur ASN1 SA" w:date="2018-07-13T08:03:00Z"/>
        </w:rPr>
      </w:pPr>
      <w:ins w:id="8267" w:author="Rapporteur ASN1 SA" w:date="2018-07-13T08:08:00Z">
        <w:r>
          <w:t>}</w:t>
        </w:r>
      </w:ins>
    </w:p>
    <w:p w14:paraId="36B98BDD" w14:textId="77777777" w:rsidR="009E2FF6" w:rsidRDefault="009E2FF6" w:rsidP="009E2FF6">
      <w:pPr>
        <w:pStyle w:val="PL"/>
        <w:rPr>
          <w:ins w:id="8268" w:author="Rapporteur ASN1 SA" w:date="2018-07-13T08:03:00Z"/>
        </w:rPr>
      </w:pPr>
    </w:p>
    <w:p w14:paraId="07376A3E" w14:textId="77777777" w:rsidR="009E2FF6" w:rsidRDefault="009E2FF6" w:rsidP="009E2FF6">
      <w:pPr>
        <w:pStyle w:val="PL"/>
        <w:rPr>
          <w:ins w:id="8269" w:author="Rapporteur ASN1 SA" w:date="2018-07-13T08:03:00Z"/>
        </w:rPr>
      </w:pPr>
      <w:ins w:id="8270" w:author="Rapporteur ASN1 SA" w:date="2018-07-13T08:09:00Z">
        <w:r w:rsidRPr="00CB7918">
          <w:t>UECapabilityInformation</w:t>
        </w:r>
      </w:ins>
      <w:ins w:id="8271" w:author="Rapporteur ASN1 SA" w:date="2018-07-13T08:03:00Z">
        <w:r>
          <w:t>-IEs</w:t>
        </w:r>
      </w:ins>
      <w:ins w:id="8272" w:author="Rapporteur ASN1 SA" w:date="2018-07-13T08:09:00Z">
        <w:r>
          <w:t xml:space="preserve"> </w:t>
        </w:r>
      </w:ins>
      <w:ins w:id="8273" w:author="Rapporteur ASN1 SA" w:date="2018-07-13T08:03:00Z">
        <w:r>
          <w:t>::=</w:t>
        </w:r>
      </w:ins>
      <w:ins w:id="8274" w:author="Rapporteur ASN1 SA" w:date="2018-07-13T08:09:00Z">
        <w:r>
          <w:tab/>
        </w:r>
        <w:r>
          <w:tab/>
        </w:r>
      </w:ins>
      <w:ins w:id="8275" w:author="Rapporteur ASN1 SA" w:date="2018-07-13T08:03:00Z">
        <w:r>
          <w:t>SEQUENCE {</w:t>
        </w:r>
      </w:ins>
    </w:p>
    <w:p w14:paraId="73F36E8A" w14:textId="77777777" w:rsidR="009E2FF6" w:rsidRDefault="009E2FF6" w:rsidP="009E2FF6">
      <w:pPr>
        <w:pStyle w:val="PL"/>
        <w:rPr>
          <w:ins w:id="8276" w:author="Rapporteur ASN1 SA" w:date="2018-07-13T08:11:00Z"/>
        </w:rPr>
      </w:pPr>
      <w:ins w:id="8277" w:author="Rapporteur ASN1 SA" w:date="2018-07-13T08:03:00Z">
        <w:r>
          <w:tab/>
        </w:r>
      </w:ins>
      <w:ins w:id="8278"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79" w:author="Rapporteur ASN1 SA" w:date="2018-07-13T08:03:00Z">
        <w:r>
          <w:t>OPTIONAL,</w:t>
        </w:r>
      </w:ins>
    </w:p>
    <w:p w14:paraId="5CE48FCE" w14:textId="77777777" w:rsidR="009E2FF6" w:rsidRDefault="009E2FF6" w:rsidP="009E2FF6">
      <w:pPr>
        <w:pStyle w:val="PL"/>
        <w:rPr>
          <w:ins w:id="8280" w:author="Rapporteur ASN1 SA" w:date="2018-07-13T08:03:00Z"/>
        </w:rPr>
      </w:pPr>
    </w:p>
    <w:p w14:paraId="476DAC6D" w14:textId="77777777" w:rsidR="009E2FF6" w:rsidRDefault="009E2FF6" w:rsidP="009E2FF6">
      <w:pPr>
        <w:pStyle w:val="PL"/>
        <w:rPr>
          <w:ins w:id="8281" w:author="Rapporteur ASN1 SA" w:date="2018-07-13T08:03:00Z"/>
        </w:rPr>
      </w:pPr>
      <w:ins w:id="8282"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557C9C3A" w14:textId="77777777" w:rsidR="009E2FF6" w:rsidRDefault="009E2FF6" w:rsidP="009E2FF6">
      <w:pPr>
        <w:pStyle w:val="PL"/>
        <w:rPr>
          <w:ins w:id="8283" w:author="Rapporteur ASN1 SA" w:date="2018-07-13T08:03:00Z"/>
        </w:rPr>
      </w:pPr>
      <w:ins w:id="8284"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2882339D" w14:textId="77777777" w:rsidR="009E2FF6" w:rsidRDefault="009E2FF6" w:rsidP="009E2FF6">
      <w:pPr>
        <w:pStyle w:val="PL"/>
        <w:rPr>
          <w:ins w:id="8285" w:author="Rapporteur ASN1 SA" w:date="2018-07-13T08:03:00Z"/>
        </w:rPr>
      </w:pPr>
      <w:ins w:id="8286" w:author="Rapporteur ASN1 SA" w:date="2018-07-13T08:03:00Z">
        <w:r>
          <w:t>}</w:t>
        </w:r>
      </w:ins>
    </w:p>
    <w:p w14:paraId="2602E002" w14:textId="77777777" w:rsidR="009E2FF6" w:rsidRDefault="009E2FF6" w:rsidP="009E2FF6">
      <w:pPr>
        <w:pStyle w:val="PL"/>
        <w:rPr>
          <w:ins w:id="8287" w:author="Rapporteur ASN1 SA" w:date="2018-07-13T08:02:00Z"/>
        </w:rPr>
      </w:pPr>
    </w:p>
    <w:p w14:paraId="57587BA0" w14:textId="77777777" w:rsidR="009E2FF6" w:rsidRDefault="009E2FF6" w:rsidP="009E2FF6">
      <w:pPr>
        <w:pStyle w:val="PL"/>
        <w:rPr>
          <w:ins w:id="8288" w:author="Rapporteur ASN1 SA" w:date="2018-07-13T08:02:00Z"/>
        </w:rPr>
      </w:pPr>
    </w:p>
    <w:p w14:paraId="788B8D3A" w14:textId="77777777" w:rsidR="009E2FF6" w:rsidRDefault="009E2FF6" w:rsidP="009E2FF6">
      <w:pPr>
        <w:pStyle w:val="PL"/>
        <w:rPr>
          <w:ins w:id="8289" w:author="Rapporteur ASN1 SA" w:date="2018-07-13T08:02:00Z"/>
        </w:rPr>
      </w:pPr>
      <w:ins w:id="8290" w:author="Rapporteur ASN1 SA" w:date="2018-07-13T08:02:00Z">
        <w:r>
          <w:t>-- TAG-UECAPABILITYINFORMATION-STOP</w:t>
        </w:r>
      </w:ins>
    </w:p>
    <w:p w14:paraId="1CB5DDB0" w14:textId="77777777" w:rsidR="009B7395" w:rsidRDefault="009E2FF6">
      <w:pPr>
        <w:pStyle w:val="PL"/>
        <w:rPr>
          <w:ins w:id="8291" w:author="Rapporteur ASN1 SA" w:date="2018-07-13T08:02:00Z"/>
        </w:rPr>
        <w:pPrChange w:id="8292" w:author="Rapporteur ASN1 SA" w:date="2018-07-13T08:02:00Z">
          <w:pPr>
            <w:pStyle w:val="4"/>
          </w:pPr>
        </w:pPrChange>
      </w:pPr>
      <w:ins w:id="8293" w:author="Rapporteur ASN1 SA" w:date="2018-07-13T08:02:00Z">
        <w:r>
          <w:t>-- ASN1STOP</w:t>
        </w:r>
      </w:ins>
    </w:p>
    <w:p w14:paraId="080666E8" w14:textId="77777777" w:rsidR="009E2FF6" w:rsidRDefault="009E2FF6" w:rsidP="009E2FF6">
      <w:pPr>
        <w:pStyle w:val="4"/>
        <w:rPr>
          <w:ins w:id="8294" w:author="SA R2-1807929" w:date="2018-05-31T11:50:00Z"/>
        </w:rPr>
      </w:pPr>
      <w:ins w:id="8295" w:author="SA R2-1807929" w:date="2018-05-31T11:50:00Z">
        <w:r>
          <w:t>–</w:t>
        </w:r>
        <w:r>
          <w:tab/>
        </w:r>
        <w:r>
          <w:rPr>
            <w:i/>
          </w:rPr>
          <w:t>ULInformationTransfer</w:t>
        </w:r>
        <w:bookmarkEnd w:id="8075"/>
      </w:ins>
    </w:p>
    <w:p w14:paraId="78A68E12" w14:textId="77777777" w:rsidR="009E2FF6" w:rsidRDefault="009E2FF6" w:rsidP="009E2FF6">
      <w:pPr>
        <w:rPr>
          <w:ins w:id="8296" w:author="SA R2-1807929" w:date="2018-05-31T11:50:00Z"/>
        </w:rPr>
      </w:pPr>
      <w:ins w:id="8297" w:author="SA R2-1807929" w:date="2018-05-31T11:50:00Z">
        <w:r>
          <w:t xml:space="preserve">The </w:t>
        </w:r>
        <w:r>
          <w:rPr>
            <w:i/>
          </w:rPr>
          <w:t>ULInformationTransfer</w:t>
        </w:r>
        <w:r>
          <w:t xml:space="preserve"> message is used for the uplink transfer of NAS </w:t>
        </w:r>
        <w:commentRangeStart w:id="8298"/>
        <w:r>
          <w:t>or non-3GPP dedicated information</w:t>
        </w:r>
      </w:ins>
      <w:commentRangeEnd w:id="8298"/>
      <w:r>
        <w:rPr>
          <w:rStyle w:val="aa"/>
          <w:rFonts w:ascii="Arial" w:hAnsi="Arial"/>
        </w:rPr>
        <w:commentReference w:id="8298"/>
      </w:r>
      <w:ins w:id="8299" w:author="SA R2-1807929" w:date="2018-05-31T11:50:00Z">
        <w:r>
          <w:t>.</w:t>
        </w:r>
      </w:ins>
    </w:p>
    <w:p w14:paraId="28A546CC" w14:textId="77777777" w:rsidR="009E2FF6" w:rsidRDefault="009E2FF6" w:rsidP="009E2FF6">
      <w:pPr>
        <w:pStyle w:val="B1"/>
        <w:keepNext/>
        <w:keepLines/>
        <w:rPr>
          <w:ins w:id="8300" w:author="SA R2-1807929" w:date="2018-05-31T11:50:00Z"/>
        </w:rPr>
      </w:pPr>
      <w:ins w:id="8301" w:author="SA R2-1807929" w:date="2018-05-31T11:50:00Z">
        <w:r>
          <w:t>Signalling radio bearer: SRB2 or SRB1</w:t>
        </w:r>
      </w:ins>
      <w:ins w:id="8302" w:author="SA R2-1807929" w:date="2018-06-04T16:26:00Z">
        <w:r>
          <w:t xml:space="preserve"> </w:t>
        </w:r>
      </w:ins>
      <w:ins w:id="8303" w:author="SA R2-1807929" w:date="2018-05-31T11:50:00Z">
        <w:r>
          <w:t>(only if SRB2 not established yet). If SRB2 is suspended, the UE does not send this message until SRB2 is resumed</w:t>
        </w:r>
      </w:ins>
    </w:p>
    <w:p w14:paraId="6799B621" w14:textId="77777777" w:rsidR="009E2FF6" w:rsidRDefault="009E2FF6" w:rsidP="009E2FF6">
      <w:pPr>
        <w:pStyle w:val="B1"/>
        <w:rPr>
          <w:ins w:id="8304" w:author="SA R2-1807929" w:date="2018-05-31T11:50:00Z"/>
        </w:rPr>
      </w:pPr>
      <w:ins w:id="8305" w:author="SA R2-1807929" w:date="2018-05-31T11:50:00Z">
        <w:r>
          <w:t>RLC-SAP: AM</w:t>
        </w:r>
      </w:ins>
    </w:p>
    <w:p w14:paraId="0EED0EC5" w14:textId="77777777" w:rsidR="009E2FF6" w:rsidRDefault="009E2FF6" w:rsidP="009E2FF6">
      <w:pPr>
        <w:pStyle w:val="B1"/>
        <w:rPr>
          <w:ins w:id="8306" w:author="SA R2-1807929" w:date="2018-05-31T11:50:00Z"/>
        </w:rPr>
      </w:pPr>
      <w:ins w:id="8307" w:author="SA R2-1807929" w:date="2018-05-31T11:50:00Z">
        <w:r>
          <w:t>Logical channel: DCCH</w:t>
        </w:r>
      </w:ins>
    </w:p>
    <w:p w14:paraId="375C5BEE" w14:textId="77777777" w:rsidR="009E2FF6" w:rsidRDefault="009E2FF6" w:rsidP="009E2FF6">
      <w:pPr>
        <w:pStyle w:val="B1"/>
        <w:rPr>
          <w:ins w:id="8308" w:author="SA R2-1807929" w:date="2018-05-31T11:50:00Z"/>
        </w:rPr>
      </w:pPr>
      <w:ins w:id="8309" w:author="SA R2-1807929" w:date="2018-05-31T11:50:00Z">
        <w:r>
          <w:t>Direction: UE to network</w:t>
        </w:r>
      </w:ins>
    </w:p>
    <w:p w14:paraId="6D3F946C" w14:textId="77777777" w:rsidR="009E2FF6" w:rsidRDefault="009E2FF6" w:rsidP="009E2FF6">
      <w:pPr>
        <w:pStyle w:val="TH"/>
        <w:rPr>
          <w:ins w:id="8310" w:author="SA R2-1807929" w:date="2018-05-31T11:50:00Z"/>
          <w:bCs/>
          <w:i/>
          <w:iCs/>
        </w:rPr>
      </w:pPr>
      <w:ins w:id="8311" w:author="SA R2-1807929" w:date="2018-05-31T11:50:00Z">
        <w:r>
          <w:rPr>
            <w:bCs/>
            <w:i/>
            <w:iCs/>
          </w:rPr>
          <w:t>ULInformationTransfer message</w:t>
        </w:r>
      </w:ins>
    </w:p>
    <w:p w14:paraId="3B2DE0B5" w14:textId="77777777" w:rsidR="009E2FF6" w:rsidRDefault="009E2FF6" w:rsidP="009E2FF6">
      <w:pPr>
        <w:pStyle w:val="PL"/>
        <w:rPr>
          <w:ins w:id="8312" w:author="SA R2-1807929" w:date="2018-05-31T11:50:00Z"/>
        </w:rPr>
      </w:pPr>
      <w:ins w:id="8313" w:author="SA R2-1807929" w:date="2018-05-31T11:50:00Z">
        <w:r>
          <w:t>-- ASN1START</w:t>
        </w:r>
      </w:ins>
    </w:p>
    <w:p w14:paraId="6A1241C3" w14:textId="77777777" w:rsidR="009E2FF6" w:rsidRDefault="009E2FF6" w:rsidP="009E2FF6">
      <w:pPr>
        <w:pStyle w:val="PL"/>
        <w:rPr>
          <w:ins w:id="8314" w:author="SA R2-1807929" w:date="2018-05-31T11:50:00Z"/>
        </w:rPr>
      </w:pPr>
    </w:p>
    <w:p w14:paraId="5971D704" w14:textId="77777777" w:rsidR="009E2FF6" w:rsidRDefault="009E2FF6" w:rsidP="009E2FF6">
      <w:pPr>
        <w:pStyle w:val="PL"/>
        <w:rPr>
          <w:ins w:id="8315" w:author="SA R2-1807929" w:date="2018-05-31T11:50:00Z"/>
        </w:rPr>
      </w:pPr>
      <w:ins w:id="8316" w:author="SA R2-1807929" w:date="2018-05-31T11:50:00Z">
        <w:r>
          <w:t>ULInformationTransfer ::=</w:t>
        </w:r>
        <w:r>
          <w:tab/>
        </w:r>
        <w:r>
          <w:tab/>
        </w:r>
        <w:r>
          <w:tab/>
          <w:t>SEQUENCE {</w:t>
        </w:r>
      </w:ins>
    </w:p>
    <w:p w14:paraId="7F5293FC" w14:textId="77777777" w:rsidR="009E2FF6" w:rsidRDefault="009E2FF6" w:rsidP="009E2FF6">
      <w:pPr>
        <w:pStyle w:val="PL"/>
        <w:rPr>
          <w:ins w:id="8317" w:author="SA R2-1807929" w:date="2018-05-31T11:50:00Z"/>
        </w:rPr>
      </w:pPr>
      <w:ins w:id="8318" w:author="SA R2-1807929" w:date="2018-05-31T11:50:00Z">
        <w:r>
          <w:tab/>
          <w:t>criticalExtensions</w:t>
        </w:r>
        <w:r>
          <w:tab/>
        </w:r>
        <w:r>
          <w:tab/>
        </w:r>
        <w:r>
          <w:tab/>
        </w:r>
        <w:r>
          <w:tab/>
        </w:r>
        <w:r>
          <w:tab/>
          <w:t>CHOICE {</w:t>
        </w:r>
      </w:ins>
    </w:p>
    <w:p w14:paraId="1E041B17" w14:textId="77777777" w:rsidR="009E2FF6" w:rsidRDefault="009E2FF6" w:rsidP="009E2FF6">
      <w:pPr>
        <w:pStyle w:val="PL"/>
        <w:rPr>
          <w:ins w:id="8319" w:author="SA R2-1807929" w:date="2018-05-31T11:50:00Z"/>
        </w:rPr>
      </w:pPr>
      <w:ins w:id="8320" w:author="SA R2-1807929" w:date="2018-05-31T11:50:00Z">
        <w:r>
          <w:tab/>
        </w:r>
        <w:r>
          <w:tab/>
          <w:t>c1</w:t>
        </w:r>
        <w:r>
          <w:tab/>
        </w:r>
        <w:r>
          <w:tab/>
        </w:r>
        <w:r>
          <w:tab/>
        </w:r>
        <w:r>
          <w:tab/>
        </w:r>
        <w:r>
          <w:tab/>
        </w:r>
        <w:r>
          <w:tab/>
        </w:r>
        <w:r>
          <w:tab/>
        </w:r>
        <w:r>
          <w:tab/>
        </w:r>
        <w:r>
          <w:tab/>
          <w:t>CHOICE {</w:t>
        </w:r>
      </w:ins>
    </w:p>
    <w:p w14:paraId="1E90149A" w14:textId="77777777" w:rsidR="009E2FF6" w:rsidRDefault="009E2FF6" w:rsidP="009E2FF6">
      <w:pPr>
        <w:pStyle w:val="PL"/>
        <w:rPr>
          <w:ins w:id="8321" w:author="SA R2-1807929" w:date="2018-05-31T11:50:00Z"/>
        </w:rPr>
      </w:pPr>
      <w:ins w:id="8322" w:author="SA R2-1807929" w:date="2018-05-31T11:50:00Z">
        <w:r>
          <w:tab/>
        </w:r>
        <w:r>
          <w:tab/>
        </w:r>
        <w:r>
          <w:tab/>
          <w:t>ulInformationTransfer</w:t>
        </w:r>
        <w:r>
          <w:tab/>
        </w:r>
        <w:r>
          <w:tab/>
        </w:r>
        <w:r>
          <w:tab/>
          <w:t>ULInformationTransfer-IEs,</w:t>
        </w:r>
      </w:ins>
    </w:p>
    <w:p w14:paraId="18732A38" w14:textId="77777777" w:rsidR="009E2FF6" w:rsidRPr="005A7DAE" w:rsidRDefault="009E2FF6" w:rsidP="009E2FF6">
      <w:pPr>
        <w:pStyle w:val="PL"/>
        <w:rPr>
          <w:ins w:id="8323" w:author="SA R2-1807929" w:date="2018-05-31T11:50:00Z"/>
          <w:lang w:val="sv-SE"/>
          <w:rPrChange w:id="8324" w:author="R2-1810924 SA" w:date="2018-07-11T12:04:00Z">
            <w:rPr>
              <w:ins w:id="8325" w:author="SA R2-1807929" w:date="2018-05-31T11:50:00Z"/>
            </w:rPr>
          </w:rPrChange>
        </w:rPr>
      </w:pPr>
      <w:ins w:id="8326" w:author="SA R2-1807929" w:date="2018-05-31T11:50:00Z">
        <w:r>
          <w:tab/>
        </w:r>
        <w:r>
          <w:tab/>
        </w:r>
        <w:r>
          <w:tab/>
        </w:r>
        <w:r w:rsidR="005F5304" w:rsidRPr="005F5304">
          <w:rPr>
            <w:lang w:val="sv-SE"/>
            <w:rPrChange w:id="8327" w:author="R2-1810924 SA" w:date="2018-07-11T12:04:00Z">
              <w:rPr/>
            </w:rPrChange>
          </w:rPr>
          <w:t>spare3 NULL, spare2 NULL, spare1 NULL</w:t>
        </w:r>
      </w:ins>
    </w:p>
    <w:p w14:paraId="15276AC2" w14:textId="77777777" w:rsidR="009E2FF6" w:rsidRDefault="005F5304" w:rsidP="009E2FF6">
      <w:pPr>
        <w:pStyle w:val="PL"/>
        <w:rPr>
          <w:ins w:id="8328" w:author="SA R2-1807929" w:date="2018-05-31T11:50:00Z"/>
        </w:rPr>
      </w:pPr>
      <w:ins w:id="8329" w:author="SA R2-1807929" w:date="2018-05-31T11:50:00Z">
        <w:r w:rsidRPr="005F5304">
          <w:rPr>
            <w:lang w:val="sv-SE"/>
            <w:rPrChange w:id="8330" w:author="R2-1810924 SA" w:date="2018-07-11T12:04:00Z">
              <w:rPr/>
            </w:rPrChange>
          </w:rPr>
          <w:tab/>
        </w:r>
        <w:r w:rsidRPr="005F5304">
          <w:rPr>
            <w:lang w:val="sv-SE"/>
            <w:rPrChange w:id="8331" w:author="R2-1810924 SA" w:date="2018-07-11T12:04:00Z">
              <w:rPr/>
            </w:rPrChange>
          </w:rPr>
          <w:tab/>
        </w:r>
        <w:r w:rsidR="009E2FF6">
          <w:t>},</w:t>
        </w:r>
      </w:ins>
    </w:p>
    <w:p w14:paraId="243741BC" w14:textId="77777777" w:rsidR="009E2FF6" w:rsidRDefault="009E2FF6" w:rsidP="009E2FF6">
      <w:pPr>
        <w:pStyle w:val="PL"/>
        <w:rPr>
          <w:ins w:id="8332" w:author="SA R2-1807929" w:date="2018-05-31T11:50:00Z"/>
        </w:rPr>
      </w:pPr>
      <w:ins w:id="8333" w:author="SA R2-1807929" w:date="2018-05-31T11:50:00Z">
        <w:r>
          <w:tab/>
        </w:r>
        <w:r>
          <w:tab/>
          <w:t>criticalExtensionsFuture</w:t>
        </w:r>
        <w:r>
          <w:tab/>
        </w:r>
        <w:r>
          <w:tab/>
        </w:r>
        <w:r>
          <w:tab/>
          <w:t>SEQUENCE {}</w:t>
        </w:r>
      </w:ins>
    </w:p>
    <w:p w14:paraId="76E1980B" w14:textId="77777777" w:rsidR="009E2FF6" w:rsidRDefault="009E2FF6" w:rsidP="009E2FF6">
      <w:pPr>
        <w:pStyle w:val="PL"/>
        <w:rPr>
          <w:ins w:id="8334" w:author="SA R2-1807929" w:date="2018-05-31T11:50:00Z"/>
        </w:rPr>
      </w:pPr>
      <w:ins w:id="8335" w:author="SA R2-1807929" w:date="2018-05-31T11:50:00Z">
        <w:r>
          <w:tab/>
          <w:t>}</w:t>
        </w:r>
      </w:ins>
    </w:p>
    <w:p w14:paraId="4792DA87" w14:textId="77777777" w:rsidR="009E2FF6" w:rsidRDefault="009E2FF6" w:rsidP="009E2FF6">
      <w:pPr>
        <w:pStyle w:val="PL"/>
        <w:rPr>
          <w:ins w:id="8336" w:author="SA R2-1807929" w:date="2018-05-31T11:50:00Z"/>
        </w:rPr>
      </w:pPr>
      <w:ins w:id="8337" w:author="SA R2-1807929" w:date="2018-05-31T11:50:00Z">
        <w:r>
          <w:t>}</w:t>
        </w:r>
      </w:ins>
    </w:p>
    <w:p w14:paraId="67D642AF" w14:textId="77777777" w:rsidR="009E2FF6" w:rsidRDefault="009E2FF6" w:rsidP="009E2FF6">
      <w:pPr>
        <w:pStyle w:val="PL"/>
        <w:rPr>
          <w:ins w:id="8338" w:author="SA R2-1807929" w:date="2018-05-31T11:50:00Z"/>
        </w:rPr>
      </w:pPr>
    </w:p>
    <w:p w14:paraId="21C92505" w14:textId="77777777" w:rsidR="009E2FF6" w:rsidRDefault="009E2FF6" w:rsidP="009E2FF6">
      <w:pPr>
        <w:pStyle w:val="PL"/>
        <w:rPr>
          <w:ins w:id="8339" w:author="SA R2-1807929" w:date="2018-05-31T11:50:00Z"/>
        </w:rPr>
      </w:pPr>
      <w:ins w:id="8340" w:author="SA R2-1807929" w:date="2018-05-31T11:50:00Z">
        <w:r>
          <w:t>ULInformationTransfer-IEs ::=</w:t>
        </w:r>
        <w:r>
          <w:tab/>
          <w:t>SEQUENCE {</w:t>
        </w:r>
      </w:ins>
    </w:p>
    <w:p w14:paraId="3C9DE471" w14:textId="77777777" w:rsidR="009E2FF6" w:rsidRDefault="009E2FF6" w:rsidP="009E2FF6">
      <w:pPr>
        <w:pStyle w:val="PL"/>
        <w:rPr>
          <w:ins w:id="8341" w:author="SA R2-1807929" w:date="2018-05-31T11:50:00Z"/>
        </w:rPr>
      </w:pPr>
      <w:ins w:id="8342" w:author="SA R2-1807929" w:date="2018-05-31T11:50:00Z">
        <w:r>
          <w:tab/>
          <w:t>dedicatedInfoNAS</w:t>
        </w:r>
        <w:r>
          <w:tab/>
        </w:r>
        <w:r>
          <w:tab/>
        </w:r>
        <w:r>
          <w:tab/>
        </w:r>
        <w:r>
          <w:tab/>
        </w:r>
        <w:r>
          <w:tab/>
          <w:t>DedicatedInfoNAS</w:t>
        </w:r>
      </w:ins>
      <w:ins w:id="8343" w:author="SA R2-1807929" w:date="2018-05-31T11:51:00Z">
        <w:r>
          <w:tab/>
        </w:r>
        <w:r>
          <w:tab/>
        </w:r>
        <w:r>
          <w:tab/>
        </w:r>
        <w:r>
          <w:tab/>
        </w:r>
        <w:r>
          <w:tab/>
        </w:r>
        <w:commentRangeStart w:id="8344"/>
        <w:r>
          <w:t>OPTIONAL</w:t>
        </w:r>
      </w:ins>
      <w:commentRangeEnd w:id="8344"/>
      <w:r w:rsidR="00F82E6D">
        <w:rPr>
          <w:rStyle w:val="aa"/>
          <w:rFonts w:ascii="Arial" w:eastAsia="Times New Roman" w:hAnsi="Arial"/>
          <w:noProof w:val="0"/>
          <w:lang w:eastAsia="ja-JP"/>
        </w:rPr>
        <w:commentReference w:id="8344"/>
      </w:r>
      <w:ins w:id="8345" w:author="SA R2-1807929" w:date="2018-05-31T11:50:00Z">
        <w:r>
          <w:t>,</w:t>
        </w:r>
      </w:ins>
    </w:p>
    <w:p w14:paraId="1051A2AA" w14:textId="77777777" w:rsidR="009E2FF6" w:rsidRDefault="009E2FF6" w:rsidP="009E2FF6">
      <w:pPr>
        <w:pStyle w:val="PL"/>
        <w:rPr>
          <w:ins w:id="8346" w:author="SA R2-1807929" w:date="2018-05-31T11:50:00Z"/>
        </w:rPr>
      </w:pPr>
      <w:ins w:id="8347" w:author="SA R2-1807929" w:date="2018-05-31T11:50:00Z">
        <w:r>
          <w:tab/>
          <w:t>lateNonCriticalExtension</w:t>
        </w:r>
        <w:r>
          <w:tab/>
        </w:r>
        <w:r>
          <w:tab/>
        </w:r>
        <w:r>
          <w:tab/>
          <w:t>OCTET STRING</w:t>
        </w:r>
        <w:r>
          <w:tab/>
        </w:r>
        <w:r>
          <w:tab/>
        </w:r>
        <w:r>
          <w:tab/>
        </w:r>
        <w:r>
          <w:tab/>
        </w:r>
        <w:r>
          <w:tab/>
        </w:r>
        <w:r>
          <w:tab/>
          <w:t>OPTIONAL,</w:t>
        </w:r>
      </w:ins>
    </w:p>
    <w:p w14:paraId="26D9FE8B" w14:textId="77777777" w:rsidR="009E2FF6" w:rsidRDefault="009E2FF6" w:rsidP="009E2FF6">
      <w:pPr>
        <w:pStyle w:val="PL"/>
        <w:rPr>
          <w:ins w:id="8348" w:author="SA R2-1807929" w:date="2018-05-31T11:50:00Z"/>
        </w:rPr>
      </w:pPr>
      <w:ins w:id="8349" w:author="SA R2-1807929" w:date="2018-05-31T11:50:00Z">
        <w:r>
          <w:tab/>
          <w:t>nonCriticalExtension</w:t>
        </w:r>
        <w:r>
          <w:tab/>
        </w:r>
        <w:r>
          <w:tab/>
        </w:r>
        <w:r>
          <w:tab/>
        </w:r>
        <w:r>
          <w:tab/>
          <w:t>SEQUENCE {}</w:t>
        </w:r>
        <w:r>
          <w:tab/>
        </w:r>
        <w:r>
          <w:tab/>
        </w:r>
        <w:r>
          <w:tab/>
        </w:r>
        <w:r>
          <w:tab/>
        </w:r>
        <w:r>
          <w:tab/>
        </w:r>
        <w:r>
          <w:tab/>
        </w:r>
        <w:r>
          <w:tab/>
          <w:t>OPTIONAL</w:t>
        </w:r>
      </w:ins>
    </w:p>
    <w:p w14:paraId="1406E979" w14:textId="77777777" w:rsidR="009E2FF6" w:rsidRDefault="009E2FF6" w:rsidP="009E2FF6">
      <w:pPr>
        <w:pStyle w:val="PL"/>
        <w:rPr>
          <w:ins w:id="8350" w:author="SA R2-1807929" w:date="2018-05-31T11:50:00Z"/>
        </w:rPr>
      </w:pPr>
      <w:ins w:id="8351" w:author="SA R2-1807929" w:date="2018-05-31T11:50:00Z">
        <w:r>
          <w:t>}</w:t>
        </w:r>
      </w:ins>
    </w:p>
    <w:p w14:paraId="68378BAA" w14:textId="77777777" w:rsidR="009E2FF6" w:rsidRDefault="009E2FF6" w:rsidP="009E2FF6">
      <w:pPr>
        <w:pStyle w:val="PL"/>
        <w:rPr>
          <w:ins w:id="8352" w:author="SA R2-1807929" w:date="2018-05-31T11:50:00Z"/>
        </w:rPr>
      </w:pPr>
    </w:p>
    <w:p w14:paraId="35F5E841" w14:textId="77777777" w:rsidR="009E2FF6" w:rsidRDefault="009E2FF6" w:rsidP="009E2FF6">
      <w:pPr>
        <w:pStyle w:val="PL"/>
        <w:rPr>
          <w:ins w:id="8353" w:author="SA R2-1807929" w:date="2018-05-31T11:50:00Z"/>
        </w:rPr>
      </w:pPr>
      <w:ins w:id="8354" w:author="SA R2-1807929" w:date="2018-05-31T11:50:00Z">
        <w:r>
          <w:t>-- ASN1STOP</w:t>
        </w:r>
      </w:ins>
    </w:p>
    <w:p w14:paraId="35DBC3E1" w14:textId="77777777" w:rsidR="009E2FF6" w:rsidRDefault="009E2FF6" w:rsidP="009E2FF6"/>
    <w:p w14:paraId="4AF66667" w14:textId="77777777" w:rsidR="009E2FF6" w:rsidRDefault="009E2FF6" w:rsidP="009E2FF6">
      <w:pPr>
        <w:pStyle w:val="NO"/>
      </w:pPr>
    </w:p>
    <w:p w14:paraId="69C36B30" w14:textId="77777777" w:rsidR="009E2FF6" w:rsidRPr="000F464D" w:rsidRDefault="009E2FF6" w:rsidP="009E2FF6">
      <w:pPr>
        <w:pStyle w:val="2"/>
      </w:pPr>
      <w:bookmarkStart w:id="8355" w:name="_Toc517308017"/>
      <w:bookmarkStart w:id="8356" w:name="_Toc510018576"/>
      <w:r w:rsidRPr="000F464D">
        <w:lastRenderedPageBreak/>
        <w:t>6.3</w:t>
      </w:r>
      <w:r w:rsidRPr="000F464D">
        <w:tab/>
        <w:t>RRC information elements</w:t>
      </w:r>
      <w:bookmarkEnd w:id="8355"/>
    </w:p>
    <w:p w14:paraId="08F3EE40" w14:textId="77777777" w:rsidR="009E2FF6" w:rsidRPr="000F464D" w:rsidRDefault="009E2FF6" w:rsidP="009E2FF6">
      <w:pPr>
        <w:pStyle w:val="3"/>
      </w:pPr>
      <w:bookmarkStart w:id="8357" w:name="_Toc517308018"/>
      <w:r w:rsidRPr="000F464D">
        <w:t>6.3.0</w:t>
      </w:r>
      <w:r w:rsidRPr="000F464D">
        <w:tab/>
        <w:t>Parameterized types</w:t>
      </w:r>
      <w:bookmarkEnd w:id="8357"/>
    </w:p>
    <w:p w14:paraId="1107D09D" w14:textId="77777777" w:rsidR="009E2FF6" w:rsidRPr="000F464D" w:rsidRDefault="009E2FF6" w:rsidP="009E2FF6">
      <w:pPr>
        <w:pStyle w:val="4"/>
      </w:pPr>
      <w:bookmarkStart w:id="8358" w:name="_Toc517308019"/>
      <w:r w:rsidRPr="000F464D">
        <w:t>–</w:t>
      </w:r>
      <w:r w:rsidRPr="000F464D">
        <w:tab/>
      </w:r>
      <w:r w:rsidRPr="000F464D">
        <w:rPr>
          <w:i/>
        </w:rPr>
        <w:t>SetupRelease</w:t>
      </w:r>
      <w:bookmarkEnd w:id="8358"/>
    </w:p>
    <w:p w14:paraId="73DAD5D2"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2D49E1BC" w14:textId="77777777" w:rsidR="009E2FF6" w:rsidRPr="004B466E" w:rsidRDefault="009E2FF6" w:rsidP="009E2FF6">
      <w:pPr>
        <w:pStyle w:val="PL"/>
        <w:rPr>
          <w:color w:val="808080"/>
        </w:rPr>
      </w:pPr>
      <w:r w:rsidRPr="004B466E">
        <w:rPr>
          <w:color w:val="808080"/>
        </w:rPr>
        <w:t>-- ASN1START</w:t>
      </w:r>
    </w:p>
    <w:p w14:paraId="0665BA4C" w14:textId="77777777" w:rsidR="009E2FF6" w:rsidRPr="004B466E" w:rsidRDefault="009E2FF6" w:rsidP="009E2FF6">
      <w:pPr>
        <w:pStyle w:val="PL"/>
        <w:rPr>
          <w:color w:val="808080"/>
        </w:rPr>
      </w:pPr>
      <w:r w:rsidRPr="004B466E">
        <w:rPr>
          <w:color w:val="808080"/>
        </w:rPr>
        <w:t>-- TAG-SETUP-RELEASE-START</w:t>
      </w:r>
    </w:p>
    <w:p w14:paraId="07A8B6A7" w14:textId="77777777" w:rsidR="009E2FF6" w:rsidRPr="004B466E" w:rsidRDefault="009E2FF6" w:rsidP="009E2FF6">
      <w:pPr>
        <w:pStyle w:val="PL"/>
      </w:pPr>
    </w:p>
    <w:p w14:paraId="6E73CB4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B496B5B"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AA86DE1" w14:textId="77777777" w:rsidR="009E2FF6" w:rsidRPr="004B466E" w:rsidRDefault="009E2FF6" w:rsidP="009E2FF6">
      <w:pPr>
        <w:pStyle w:val="PL"/>
      </w:pPr>
      <w:r w:rsidRPr="004B466E">
        <w:tab/>
        <w:t>setup</w:t>
      </w:r>
      <w:r w:rsidRPr="004B466E">
        <w:tab/>
      </w:r>
      <w:r w:rsidRPr="004B466E">
        <w:tab/>
      </w:r>
      <w:r w:rsidRPr="004B466E">
        <w:tab/>
        <w:t>ElementTypeParam</w:t>
      </w:r>
    </w:p>
    <w:p w14:paraId="2A8C3944" w14:textId="77777777" w:rsidR="009E2FF6" w:rsidRPr="004B466E" w:rsidRDefault="009E2FF6" w:rsidP="009E2FF6">
      <w:pPr>
        <w:pStyle w:val="PL"/>
      </w:pPr>
      <w:r w:rsidRPr="004B466E">
        <w:t>}</w:t>
      </w:r>
    </w:p>
    <w:p w14:paraId="607DA82A" w14:textId="77777777" w:rsidR="009E2FF6" w:rsidRPr="004B466E" w:rsidRDefault="009E2FF6" w:rsidP="009E2FF6">
      <w:pPr>
        <w:pStyle w:val="PL"/>
      </w:pPr>
    </w:p>
    <w:p w14:paraId="4FA93184" w14:textId="77777777" w:rsidR="009E2FF6" w:rsidRPr="004B466E" w:rsidRDefault="009E2FF6" w:rsidP="009E2FF6">
      <w:pPr>
        <w:pStyle w:val="PL"/>
        <w:rPr>
          <w:color w:val="808080"/>
        </w:rPr>
      </w:pPr>
      <w:r w:rsidRPr="004B466E">
        <w:rPr>
          <w:color w:val="808080"/>
        </w:rPr>
        <w:t>-- TAG-SETUP-RELEASE-STOP</w:t>
      </w:r>
    </w:p>
    <w:p w14:paraId="28DD8220" w14:textId="77777777" w:rsidR="009E2FF6" w:rsidRPr="004B466E" w:rsidRDefault="009E2FF6" w:rsidP="009E2FF6">
      <w:pPr>
        <w:pStyle w:val="PL"/>
        <w:rPr>
          <w:color w:val="808080"/>
        </w:rPr>
      </w:pPr>
      <w:r w:rsidRPr="004B466E">
        <w:rPr>
          <w:color w:val="808080"/>
        </w:rPr>
        <w:t>-- ASN1STOP</w:t>
      </w:r>
    </w:p>
    <w:p w14:paraId="54D5D20D" w14:textId="77777777" w:rsidR="009E2FF6" w:rsidRPr="000F464D" w:rsidRDefault="009E2FF6" w:rsidP="009E2FF6"/>
    <w:p w14:paraId="29E8210E" w14:textId="77777777" w:rsidR="009E2FF6" w:rsidRDefault="009E2FF6" w:rsidP="009E2FF6">
      <w:pPr>
        <w:pStyle w:val="3"/>
      </w:pPr>
      <w:r>
        <w:t>6.3.1</w:t>
      </w:r>
      <w:r>
        <w:tab/>
        <w:t>System information blocks</w:t>
      </w:r>
      <w:bookmarkEnd w:id="8356"/>
    </w:p>
    <w:p w14:paraId="4948D1E1" w14:textId="77777777" w:rsidR="009E2FF6" w:rsidRDefault="009E2FF6" w:rsidP="009E2FF6">
      <w:pPr>
        <w:pStyle w:val="4"/>
        <w:rPr>
          <w:ins w:id="8359" w:author="SA R2-1809108" w:date="2018-05-29T23:55:00Z"/>
          <w:rFonts w:eastAsia="SimSun"/>
          <w:i/>
        </w:rPr>
      </w:pPr>
      <w:bookmarkStart w:id="8360" w:name="_Toc503260353"/>
      <w:ins w:id="8361" w:author="SA R2-1809108" w:date="2018-05-29T23:55:00Z">
        <w:r>
          <w:rPr>
            <w:rFonts w:eastAsia="SimSun"/>
          </w:rPr>
          <w:t>–</w:t>
        </w:r>
        <w:r>
          <w:rPr>
            <w:rFonts w:eastAsia="SimSun"/>
          </w:rPr>
          <w:tab/>
        </w:r>
        <w:r>
          <w:rPr>
            <w:rFonts w:eastAsia="SimSun"/>
            <w:i/>
          </w:rPr>
          <w:t>SIB</w:t>
        </w:r>
        <w:bookmarkEnd w:id="8360"/>
        <w:r>
          <w:rPr>
            <w:rFonts w:eastAsia="SimSun"/>
            <w:i/>
          </w:rPr>
          <w:t>2</w:t>
        </w:r>
      </w:ins>
    </w:p>
    <w:p w14:paraId="09A87CA2" w14:textId="77777777" w:rsidR="009E2FF6" w:rsidRDefault="009E2FF6" w:rsidP="009E2FF6">
      <w:pPr>
        <w:rPr>
          <w:ins w:id="8362" w:author="SA R2-1809108" w:date="2018-05-29T23:55:00Z"/>
          <w:rFonts w:eastAsia="SimSun"/>
        </w:rPr>
      </w:pPr>
      <w:ins w:id="8363"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FC208CD" w14:textId="77777777" w:rsidR="009E2FF6" w:rsidRDefault="009E2FF6" w:rsidP="009E2FF6">
      <w:pPr>
        <w:pStyle w:val="TH"/>
        <w:rPr>
          <w:ins w:id="8364" w:author="SA R2-1809108" w:date="2018-05-29T23:55:00Z"/>
          <w:bCs/>
          <w:i/>
          <w:iCs/>
        </w:rPr>
      </w:pPr>
      <w:ins w:id="8365" w:author="SA R2-1809108" w:date="2018-05-29T23:55:00Z">
        <w:r>
          <w:rPr>
            <w:bCs/>
            <w:i/>
            <w:iCs/>
            <w:noProof/>
          </w:rPr>
          <w:t xml:space="preserve">SIB2 </w:t>
        </w:r>
        <w:r>
          <w:rPr>
            <w:bCs/>
            <w:iCs/>
            <w:noProof/>
          </w:rPr>
          <w:t>information element</w:t>
        </w:r>
      </w:ins>
    </w:p>
    <w:p w14:paraId="71D871EB" w14:textId="77777777" w:rsidR="009E2FF6" w:rsidRDefault="009E2FF6" w:rsidP="009E2FF6">
      <w:pPr>
        <w:pStyle w:val="PL"/>
        <w:rPr>
          <w:ins w:id="8366" w:author="SA R2-1809108" w:date="2018-05-29T23:55:00Z"/>
          <w:color w:val="808080"/>
        </w:rPr>
      </w:pPr>
      <w:ins w:id="8367" w:author="SA R2-1809108" w:date="2018-05-29T23:55:00Z">
        <w:r>
          <w:rPr>
            <w:color w:val="808080"/>
          </w:rPr>
          <w:t>-- ASN1START</w:t>
        </w:r>
      </w:ins>
    </w:p>
    <w:p w14:paraId="17972F39" w14:textId="77777777" w:rsidR="009E2FF6" w:rsidRDefault="009E2FF6" w:rsidP="009E2FF6">
      <w:pPr>
        <w:pStyle w:val="PL"/>
        <w:rPr>
          <w:ins w:id="8368" w:author="SA R2-1809108" w:date="2018-05-29T23:55:00Z"/>
        </w:rPr>
      </w:pPr>
      <w:ins w:id="8369" w:author="SA R2-1809108" w:date="2018-05-29T23:55:00Z">
        <w:r>
          <w:t>-- TAG-SIB2-START</w:t>
        </w:r>
      </w:ins>
    </w:p>
    <w:p w14:paraId="1DFB5216" w14:textId="77777777" w:rsidR="009E2FF6" w:rsidRDefault="009E2FF6" w:rsidP="009E2FF6">
      <w:pPr>
        <w:pStyle w:val="PL"/>
        <w:rPr>
          <w:ins w:id="8370" w:author="SA R2-1809108" w:date="2018-05-29T23:55:00Z"/>
          <w:rFonts w:eastAsia="SimSun"/>
          <w:lang w:eastAsia="en-GB"/>
        </w:rPr>
      </w:pPr>
    </w:p>
    <w:p w14:paraId="4D88C832" w14:textId="77777777" w:rsidR="009E2FF6" w:rsidRDefault="009E2FF6" w:rsidP="009E2FF6">
      <w:pPr>
        <w:pStyle w:val="PL"/>
        <w:rPr>
          <w:ins w:id="8371" w:author="SA R2-1809108" w:date="2018-05-29T23:55:00Z"/>
        </w:rPr>
      </w:pPr>
      <w:commentRangeStart w:id="8372"/>
      <w:r>
        <w:t xml:space="preserve">SIB2 </w:t>
      </w:r>
      <w:commentRangeEnd w:id="8372"/>
      <w:r>
        <w:rPr>
          <w:rStyle w:val="aa"/>
          <w:rFonts w:ascii="Arial" w:eastAsia="Times New Roman" w:hAnsi="Arial"/>
          <w:lang w:eastAsia="ja-JP"/>
        </w:rPr>
        <w:commentReference w:id="8372"/>
      </w:r>
      <w:commentRangeStart w:id="8373"/>
      <w:ins w:id="8374" w:author="SA R2-1809108" w:date="2018-05-29T23:55:00Z">
        <w:r>
          <w:t>:</w:t>
        </w:r>
      </w:ins>
      <w:commentRangeEnd w:id="8373"/>
      <w:r>
        <w:rPr>
          <w:rStyle w:val="aa"/>
          <w:rFonts w:ascii="Arial" w:eastAsia="Times New Roman" w:hAnsi="Arial"/>
          <w:lang w:eastAsia="ja-JP"/>
        </w:rPr>
        <w:commentReference w:id="8373"/>
      </w:r>
      <w:ins w:id="8375" w:author="SA R2-1809108" w:date="2018-05-29T23:55:00Z">
        <w:r>
          <w:t>:=</w:t>
        </w:r>
        <w:r>
          <w:tab/>
        </w:r>
        <w:r>
          <w:tab/>
        </w:r>
        <w:r w:rsidR="005F5304" w:rsidRPr="005F5304">
          <w:rPr>
            <w:rPrChange w:id="8376" w:author="SA R2-1809108" w:date="2018-05-31T20:55:00Z">
              <w:rPr>
                <w:color w:val="993366"/>
              </w:rPr>
            </w:rPrChange>
          </w:rPr>
          <w:t>SEQUENCE</w:t>
        </w:r>
        <w:r>
          <w:t xml:space="preserve"> {</w:t>
        </w:r>
      </w:ins>
    </w:p>
    <w:p w14:paraId="1374F478" w14:textId="77777777" w:rsidR="009E2FF6" w:rsidRDefault="009E2FF6" w:rsidP="009E2FF6">
      <w:pPr>
        <w:pStyle w:val="PL"/>
        <w:rPr>
          <w:ins w:id="8377" w:author="SA R2-1809108" w:date="2018-05-29T23:55:00Z"/>
        </w:rPr>
      </w:pPr>
      <w:ins w:id="8378" w:author="SA R2-1809108" w:date="2018-05-29T23:55:00Z">
        <w:r>
          <w:tab/>
        </w:r>
        <w:commentRangeStart w:id="8379"/>
        <w:r>
          <w:t>cellReselectionInfoCommon</w:t>
        </w:r>
      </w:ins>
      <w:commentRangeEnd w:id="8379"/>
      <w:r>
        <w:rPr>
          <w:rStyle w:val="aa"/>
          <w:rFonts w:ascii="Arial" w:eastAsia="Times New Roman" w:hAnsi="Arial"/>
          <w:lang w:eastAsia="ja-JP"/>
        </w:rPr>
        <w:commentReference w:id="8379"/>
      </w:r>
      <w:ins w:id="8380" w:author="SA R2-1809108" w:date="2018-05-29T23:55:00Z">
        <w:r>
          <w:tab/>
        </w:r>
        <w:r>
          <w:tab/>
        </w:r>
        <w:r>
          <w:tab/>
        </w:r>
        <w:r w:rsidR="005F5304" w:rsidRPr="005F5304">
          <w:rPr>
            <w:rPrChange w:id="8381" w:author="SA R2-1809108" w:date="2018-05-31T20:55:00Z">
              <w:rPr>
                <w:color w:val="993366"/>
              </w:rPr>
            </w:rPrChange>
          </w:rPr>
          <w:t>SEQUENCE</w:t>
        </w:r>
        <w:r>
          <w:t xml:space="preserve"> {</w:t>
        </w:r>
      </w:ins>
    </w:p>
    <w:p w14:paraId="08D34BF4" w14:textId="77777777" w:rsidR="009E2FF6" w:rsidRDefault="009E2FF6" w:rsidP="009E2FF6">
      <w:pPr>
        <w:pStyle w:val="PL"/>
        <w:rPr>
          <w:ins w:id="8382" w:author="SA R2-1809108" w:date="2018-05-29T23:55:00Z"/>
        </w:rPr>
      </w:pPr>
      <w:ins w:id="8383" w:author="SA R2-1809108" w:date="2018-05-29T23:55:00Z">
        <w:r>
          <w:tab/>
        </w:r>
        <w:r>
          <w:tab/>
          <w:t>q-Hyst</w:t>
        </w:r>
        <w:r>
          <w:tab/>
        </w:r>
        <w:r>
          <w:tab/>
        </w:r>
        <w:r>
          <w:tab/>
        </w:r>
        <w:r>
          <w:tab/>
        </w:r>
        <w:r>
          <w:tab/>
        </w:r>
        <w:r>
          <w:tab/>
        </w:r>
        <w:r>
          <w:tab/>
        </w:r>
        <w:r>
          <w:tab/>
        </w:r>
        <w:r w:rsidR="005F5304" w:rsidRPr="005F5304">
          <w:rPr>
            <w:rPrChange w:id="8384" w:author="SA R2-1809108" w:date="2018-05-31T20:55:00Z">
              <w:rPr>
                <w:color w:val="993366"/>
              </w:rPr>
            </w:rPrChange>
          </w:rPr>
          <w:t>ENUMERATED</w:t>
        </w:r>
        <w:r>
          <w:t xml:space="preserve"> {</w:t>
        </w:r>
      </w:ins>
    </w:p>
    <w:p w14:paraId="2D159780" w14:textId="77777777" w:rsidR="009E2FF6" w:rsidRDefault="009E2FF6" w:rsidP="009E2FF6">
      <w:pPr>
        <w:pStyle w:val="PL"/>
        <w:rPr>
          <w:ins w:id="8385" w:author="SA R2-1809108" w:date="2018-05-29T23:55:00Z"/>
        </w:rPr>
      </w:pPr>
      <w:ins w:id="8386" w:author="SA R2-1809108" w:date="2018-05-29T23:55:00Z">
        <w:r>
          <w:tab/>
        </w:r>
        <w:r>
          <w:tab/>
        </w:r>
        <w:r>
          <w:tab/>
        </w:r>
        <w:r>
          <w:tab/>
        </w:r>
        <w:r>
          <w:tab/>
        </w:r>
        <w:r>
          <w:tab/>
        </w:r>
        <w:r>
          <w:tab/>
        </w:r>
        <w:r>
          <w:tab/>
        </w:r>
        <w:r>
          <w:tab/>
        </w:r>
        <w:r>
          <w:tab/>
        </w:r>
        <w:r>
          <w:tab/>
        </w:r>
        <w:r>
          <w:tab/>
          <w:t>dB0, dB1, dB2, dB3, dB4, dB5, dB6, dB8, dB10,</w:t>
        </w:r>
      </w:ins>
    </w:p>
    <w:p w14:paraId="3061C465" w14:textId="77777777" w:rsidR="009E2FF6" w:rsidRDefault="009E2FF6" w:rsidP="009E2FF6">
      <w:pPr>
        <w:pStyle w:val="PL"/>
        <w:rPr>
          <w:ins w:id="8387" w:author="Rapporteur ASN1 SA" w:date="2018-07-09T15:32:00Z"/>
        </w:rPr>
      </w:pPr>
      <w:ins w:id="8388" w:author="SA R2-1809108" w:date="2018-05-29T23:55:00Z">
        <w:r>
          <w:tab/>
        </w:r>
        <w:r>
          <w:tab/>
        </w:r>
        <w:r>
          <w:tab/>
        </w:r>
        <w:r>
          <w:tab/>
        </w:r>
        <w:r>
          <w:tab/>
        </w:r>
        <w:r>
          <w:tab/>
        </w:r>
        <w:r>
          <w:tab/>
        </w:r>
        <w:r>
          <w:tab/>
        </w:r>
        <w:r>
          <w:tab/>
        </w:r>
        <w:r>
          <w:tab/>
        </w:r>
        <w:r>
          <w:tab/>
        </w:r>
        <w:r>
          <w:tab/>
          <w:t>dB12, dB14, dB16, dB18, dB20, dB22, dB24}</w:t>
        </w:r>
      </w:ins>
      <w:ins w:id="8389" w:author="Rapporteur ASN1 SA" w:date="2018-07-09T15:32:00Z">
        <w:r>
          <w:t>,</w:t>
        </w:r>
      </w:ins>
    </w:p>
    <w:p w14:paraId="31B827B1" w14:textId="77777777" w:rsidR="009E2FF6" w:rsidRPr="00CC7909" w:rsidRDefault="009E2FF6" w:rsidP="009E2FF6">
      <w:pPr>
        <w:pStyle w:val="PL"/>
        <w:rPr>
          <w:ins w:id="8390" w:author="Rapporteur ASN1 SA" w:date="2018-07-09T15:32:00Z"/>
        </w:rPr>
      </w:pPr>
      <w:ins w:id="8391" w:author="Rapporteur ASN1 SA" w:date="2018-07-09T15:32:00Z">
        <w:r w:rsidRPr="00CC7909">
          <w:tab/>
        </w:r>
        <w:r w:rsidRPr="00CC7909">
          <w:tab/>
          <w:t>speedStateReselectionPars</w:t>
        </w:r>
        <w:r w:rsidRPr="00CC7909">
          <w:tab/>
        </w:r>
        <w:r w:rsidRPr="00CC7909">
          <w:tab/>
        </w:r>
        <w:r w:rsidRPr="00CC7909">
          <w:tab/>
          <w:t>SEQUENCE {</w:t>
        </w:r>
      </w:ins>
    </w:p>
    <w:p w14:paraId="00D77258" w14:textId="77777777" w:rsidR="009E2FF6" w:rsidRPr="00CC7909" w:rsidRDefault="009E2FF6" w:rsidP="009E2FF6">
      <w:pPr>
        <w:pStyle w:val="PL"/>
        <w:rPr>
          <w:ins w:id="8392" w:author="Rapporteur ASN1 SA" w:date="2018-07-09T15:32:00Z"/>
        </w:rPr>
      </w:pPr>
      <w:ins w:id="8393"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644A408E" w14:textId="77777777" w:rsidR="009E2FF6" w:rsidRPr="00CC7909" w:rsidRDefault="009E2FF6" w:rsidP="009E2FF6">
      <w:pPr>
        <w:pStyle w:val="PL"/>
        <w:rPr>
          <w:ins w:id="8394" w:author="Rapporteur ASN1 SA" w:date="2018-07-09T15:32:00Z"/>
        </w:rPr>
      </w:pPr>
      <w:ins w:id="8395"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0F9B7656" w14:textId="77777777" w:rsidR="009E2FF6" w:rsidRPr="00CC7909" w:rsidRDefault="009E2FF6" w:rsidP="009E2FF6">
      <w:pPr>
        <w:pStyle w:val="PL"/>
        <w:rPr>
          <w:ins w:id="8396" w:author="Rapporteur ASN1 SA" w:date="2018-07-09T15:32:00Z"/>
        </w:rPr>
      </w:pPr>
      <w:ins w:id="8397"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5A176BA6" w14:textId="77777777" w:rsidR="009E2FF6" w:rsidRPr="00CC7909" w:rsidRDefault="009E2FF6" w:rsidP="009E2FF6">
      <w:pPr>
        <w:pStyle w:val="PL"/>
        <w:rPr>
          <w:ins w:id="8398" w:author="Rapporteur ASN1 SA" w:date="2018-07-09T15:32:00Z"/>
        </w:rPr>
      </w:pPr>
      <w:ins w:id="8399"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4F89B82A" w14:textId="77777777" w:rsidR="009E2FF6" w:rsidRPr="00CC7909" w:rsidRDefault="009E2FF6" w:rsidP="009E2FF6">
      <w:pPr>
        <w:pStyle w:val="PL"/>
        <w:rPr>
          <w:ins w:id="8400" w:author="Rapporteur ASN1 SA" w:date="2018-07-09T15:32:00Z"/>
        </w:rPr>
      </w:pPr>
      <w:ins w:id="8401"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716AFC92" w14:textId="77777777" w:rsidR="009E2FF6" w:rsidRPr="00CC7909" w:rsidRDefault="009E2FF6" w:rsidP="009E2FF6">
      <w:pPr>
        <w:pStyle w:val="PL"/>
        <w:rPr>
          <w:ins w:id="8402" w:author="Rapporteur ASN1 SA" w:date="2018-07-09T15:32:00Z"/>
        </w:rPr>
      </w:pPr>
      <w:ins w:id="8403"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30685AA9" w14:textId="77777777" w:rsidR="009E2FF6" w:rsidRPr="00CC7909" w:rsidRDefault="009E2FF6" w:rsidP="009E2FF6">
      <w:pPr>
        <w:pStyle w:val="PL"/>
        <w:rPr>
          <w:ins w:id="8404" w:author="Rapporteur ASN1 SA" w:date="2018-07-09T15:32:00Z"/>
        </w:rPr>
      </w:pPr>
      <w:ins w:id="8405" w:author="Rapporteur ASN1 SA" w:date="2018-07-09T15:32:00Z">
        <w:r w:rsidRPr="00CC7909">
          <w:tab/>
        </w:r>
        <w:r w:rsidRPr="00CC7909">
          <w:tab/>
        </w:r>
        <w:r w:rsidRPr="00CC7909">
          <w:tab/>
          <w:t>}</w:t>
        </w:r>
      </w:ins>
    </w:p>
    <w:p w14:paraId="2E6AD558" w14:textId="77777777" w:rsidR="009E2FF6" w:rsidRPr="00CC7909" w:rsidRDefault="009E2FF6" w:rsidP="009E2FF6">
      <w:pPr>
        <w:pStyle w:val="PL"/>
        <w:rPr>
          <w:ins w:id="8406" w:author="Rapporteur ASN1 SA" w:date="2018-07-09T15:32:00Z"/>
        </w:rPr>
      </w:pPr>
      <w:ins w:id="8407"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5387638A" w14:textId="77777777" w:rsidR="009E2FF6" w:rsidRDefault="009E2FF6" w:rsidP="009E2FF6">
      <w:pPr>
        <w:pStyle w:val="PL"/>
        <w:rPr>
          <w:ins w:id="8408" w:author="SA R2-1809108" w:date="2018-05-29T23:55:00Z"/>
        </w:rPr>
      </w:pPr>
      <w:ins w:id="8409" w:author="SA R2-1809108" w:date="2018-05-29T23:55:00Z">
        <w:r>
          <w:tab/>
          <w:t>},</w:t>
        </w:r>
      </w:ins>
    </w:p>
    <w:p w14:paraId="0C02856B" w14:textId="77777777" w:rsidR="009E2FF6" w:rsidRDefault="009E2FF6" w:rsidP="009E2FF6">
      <w:pPr>
        <w:pStyle w:val="PL"/>
        <w:rPr>
          <w:ins w:id="8410" w:author="SA R2-1809108" w:date="2018-05-29T23:55:00Z"/>
        </w:rPr>
      </w:pPr>
      <w:ins w:id="8411" w:author="SA R2-1809108" w:date="2018-05-29T23:55:00Z">
        <w:r>
          <w:tab/>
        </w:r>
        <w:commentRangeStart w:id="8412"/>
        <w:r>
          <w:t>cellReselectionServingFreqInfo</w:t>
        </w:r>
      </w:ins>
      <w:commentRangeEnd w:id="8412"/>
      <w:r>
        <w:rPr>
          <w:rStyle w:val="aa"/>
          <w:rFonts w:ascii="Arial" w:eastAsia="Times New Roman" w:hAnsi="Arial"/>
          <w:lang w:eastAsia="ja-JP"/>
        </w:rPr>
        <w:commentReference w:id="8412"/>
      </w:r>
      <w:ins w:id="8413" w:author="SA R2-1809108" w:date="2018-05-29T23:55:00Z">
        <w:r>
          <w:tab/>
        </w:r>
        <w:r>
          <w:tab/>
        </w:r>
        <w:r w:rsidR="005F5304" w:rsidRPr="005F5304">
          <w:rPr>
            <w:rPrChange w:id="8414" w:author="SA R2-1809108" w:date="2018-05-31T20:55:00Z">
              <w:rPr>
                <w:color w:val="993366"/>
              </w:rPr>
            </w:rPrChange>
          </w:rPr>
          <w:t>SEQUENCE</w:t>
        </w:r>
        <w:r>
          <w:t xml:space="preserve"> {</w:t>
        </w:r>
      </w:ins>
    </w:p>
    <w:p w14:paraId="57C51D01" w14:textId="77777777" w:rsidR="009E2FF6" w:rsidRPr="003F10BC" w:rsidRDefault="009E2FF6" w:rsidP="009E2FF6">
      <w:pPr>
        <w:pStyle w:val="PL"/>
        <w:rPr>
          <w:ins w:id="8415" w:author="SA R2-1809108" w:date="2018-05-29T23:55:00Z"/>
        </w:rPr>
      </w:pPr>
      <w:ins w:id="8416" w:author="SA R2-1809108" w:date="2018-05-29T23:55:00Z">
        <w:r>
          <w:lastRenderedPageBreak/>
          <w:tab/>
        </w:r>
        <w:r>
          <w:tab/>
          <w:t>s-NonIntraSearchP</w:t>
        </w:r>
        <w:r>
          <w:tab/>
        </w:r>
        <w:r>
          <w:tab/>
        </w:r>
        <w:r>
          <w:tab/>
        </w:r>
        <w:r>
          <w:tab/>
        </w:r>
        <w:r>
          <w:tab/>
        </w:r>
        <w:r>
          <w:tab/>
          <w:t>ReselectionThreshold</w:t>
        </w:r>
        <w:r>
          <w:tab/>
        </w:r>
        <w:r>
          <w:tab/>
        </w:r>
        <w:r w:rsidR="005F5304" w:rsidRPr="005F5304">
          <w:rPr>
            <w:rPrChange w:id="8417" w:author="SA R2-1809108" w:date="2018-05-31T20:55:00Z">
              <w:rPr>
                <w:color w:val="993366"/>
              </w:rPr>
            </w:rPrChange>
          </w:rPr>
          <w:t>OPTIONAL</w:t>
        </w:r>
        <w:r>
          <w:t>,</w:t>
        </w:r>
        <w:r>
          <w:tab/>
        </w:r>
        <w:r>
          <w:tab/>
        </w:r>
        <w:commentRangeStart w:id="8418"/>
        <w:r w:rsidR="005F5304" w:rsidRPr="005F5304">
          <w:rPr>
            <w:rPrChange w:id="8419" w:author="SA R2-1809108" w:date="2018-05-31T20:55:00Z">
              <w:rPr>
                <w:color w:val="808080"/>
              </w:rPr>
            </w:rPrChange>
          </w:rPr>
          <w:t xml:space="preserve">-- Need </w:t>
        </w:r>
      </w:ins>
      <w:commentRangeEnd w:id="8418"/>
      <w:ins w:id="8420" w:author="Rapporteur ASN1 SA" w:date="2018-07-09T15:34:00Z">
        <w:r>
          <w:t>R</w:t>
        </w:r>
      </w:ins>
      <w:r>
        <w:rPr>
          <w:rStyle w:val="aa"/>
          <w:rFonts w:ascii="Arial" w:eastAsia="Times New Roman" w:hAnsi="Arial"/>
          <w:lang w:eastAsia="ja-JP"/>
        </w:rPr>
        <w:commentReference w:id="8418"/>
      </w:r>
    </w:p>
    <w:p w14:paraId="3FF6A5FA" w14:textId="77777777" w:rsidR="009E2FF6" w:rsidRPr="003F10BC" w:rsidRDefault="009E2FF6" w:rsidP="009E2FF6">
      <w:pPr>
        <w:pStyle w:val="PL"/>
        <w:rPr>
          <w:ins w:id="8421" w:author="SA R2-1809108" w:date="2018-05-29T23:55:00Z"/>
        </w:rPr>
      </w:pPr>
      <w:ins w:id="8422" w:author="SA R2-1809108" w:date="2018-05-29T23:55:00Z">
        <w:r>
          <w:tab/>
        </w:r>
        <w:r>
          <w:tab/>
          <w:t>s-NonIntraSearchQ</w:t>
        </w:r>
        <w:r>
          <w:tab/>
        </w:r>
        <w:r>
          <w:tab/>
        </w:r>
        <w:r>
          <w:tab/>
        </w:r>
        <w:r>
          <w:tab/>
        </w:r>
        <w:r>
          <w:tab/>
        </w:r>
        <w:r>
          <w:tab/>
          <w:t>ReselectionThresholdQ</w:t>
        </w:r>
        <w:r>
          <w:tab/>
        </w:r>
        <w:r>
          <w:tab/>
        </w:r>
        <w:r w:rsidR="005F5304" w:rsidRPr="005F5304">
          <w:rPr>
            <w:rPrChange w:id="8423" w:author="SA R2-1809108" w:date="2018-05-31T20:55:00Z">
              <w:rPr>
                <w:color w:val="993366"/>
              </w:rPr>
            </w:rPrChange>
          </w:rPr>
          <w:t>OPTIONAL</w:t>
        </w:r>
        <w:r>
          <w:t>,</w:t>
        </w:r>
        <w:r>
          <w:tab/>
        </w:r>
        <w:r>
          <w:tab/>
        </w:r>
        <w:r w:rsidR="005F5304" w:rsidRPr="005F5304">
          <w:rPr>
            <w:rPrChange w:id="8424" w:author="SA R2-1809108" w:date="2018-05-31T20:55:00Z">
              <w:rPr>
                <w:color w:val="808080"/>
              </w:rPr>
            </w:rPrChange>
          </w:rPr>
          <w:t xml:space="preserve">-- Need </w:t>
        </w:r>
      </w:ins>
      <w:ins w:id="8425" w:author="Rapporteur ASN1 SA" w:date="2018-07-09T15:34:00Z">
        <w:r>
          <w:t>R</w:t>
        </w:r>
      </w:ins>
    </w:p>
    <w:p w14:paraId="744A2FE6" w14:textId="77777777" w:rsidR="009E2FF6" w:rsidRDefault="009E2FF6" w:rsidP="009E2FF6">
      <w:pPr>
        <w:pStyle w:val="PL"/>
        <w:rPr>
          <w:ins w:id="8426" w:author="SA R2-1809108" w:date="2018-05-29T23:55:00Z"/>
        </w:rPr>
      </w:pPr>
      <w:ins w:id="8427" w:author="SA R2-1809108" w:date="2018-05-29T23:55:00Z">
        <w:r>
          <w:tab/>
        </w:r>
        <w:r>
          <w:tab/>
          <w:t>threshServingLowP</w:t>
        </w:r>
        <w:r>
          <w:tab/>
        </w:r>
        <w:r>
          <w:tab/>
        </w:r>
        <w:r>
          <w:tab/>
        </w:r>
        <w:r>
          <w:tab/>
        </w:r>
        <w:r>
          <w:tab/>
        </w:r>
        <w:r>
          <w:tab/>
          <w:t>ReselectionThreshold,</w:t>
        </w:r>
      </w:ins>
    </w:p>
    <w:p w14:paraId="5D1C80B7" w14:textId="77777777" w:rsidR="009E2FF6" w:rsidRPr="003F10BC" w:rsidRDefault="009E2FF6" w:rsidP="009E2FF6">
      <w:pPr>
        <w:pStyle w:val="PL"/>
        <w:rPr>
          <w:ins w:id="8428" w:author="SA R2-1809108" w:date="2018-05-29T23:55:00Z"/>
        </w:rPr>
      </w:pPr>
      <w:ins w:id="8429" w:author="SA R2-1809108" w:date="2018-05-29T23:55:00Z">
        <w:r>
          <w:tab/>
        </w:r>
        <w:r>
          <w:tab/>
          <w:t>threshServingLowQ</w:t>
        </w:r>
        <w:r>
          <w:tab/>
        </w:r>
        <w:r>
          <w:tab/>
        </w:r>
        <w:r>
          <w:tab/>
        </w:r>
        <w:r>
          <w:tab/>
        </w:r>
        <w:r>
          <w:tab/>
        </w:r>
        <w:r>
          <w:tab/>
          <w:t>ReselectionThresholdQ</w:t>
        </w:r>
        <w:r>
          <w:tab/>
        </w:r>
        <w:r>
          <w:tab/>
        </w:r>
        <w:r w:rsidR="005F5304" w:rsidRPr="005F5304">
          <w:rPr>
            <w:rPrChange w:id="8430" w:author="SA R2-1809108" w:date="2018-05-31T20:55:00Z">
              <w:rPr>
                <w:color w:val="993366"/>
              </w:rPr>
            </w:rPrChange>
          </w:rPr>
          <w:t>OPTIONAL</w:t>
        </w:r>
        <w:r>
          <w:t xml:space="preserve">, </w:t>
        </w:r>
        <w:r>
          <w:tab/>
        </w:r>
        <w:r>
          <w:tab/>
        </w:r>
        <w:r w:rsidR="005F5304" w:rsidRPr="005F5304">
          <w:rPr>
            <w:rPrChange w:id="8431" w:author="SA R2-1809108" w:date="2018-05-31T20:55:00Z">
              <w:rPr>
                <w:color w:val="808080"/>
              </w:rPr>
            </w:rPrChange>
          </w:rPr>
          <w:t xml:space="preserve">-- Need </w:t>
        </w:r>
      </w:ins>
      <w:ins w:id="8432" w:author="Rapporteur ASN1 SA" w:date="2018-07-09T15:34:00Z">
        <w:r>
          <w:t>R</w:t>
        </w:r>
      </w:ins>
    </w:p>
    <w:p w14:paraId="2982D78E" w14:textId="77777777" w:rsidR="009E2FF6" w:rsidRDefault="009E2FF6" w:rsidP="009E2FF6">
      <w:pPr>
        <w:pStyle w:val="PL"/>
        <w:rPr>
          <w:ins w:id="8433" w:author="SA R2-1809108" w:date="2018-05-29T23:55:00Z"/>
        </w:rPr>
      </w:pPr>
      <w:ins w:id="8434" w:author="SA R2-1809108" w:date="2018-05-29T23:55:00Z">
        <w:r>
          <w:tab/>
        </w:r>
        <w:r>
          <w:tab/>
          <w:t>cellReselectionPriority</w:t>
        </w:r>
        <w:r>
          <w:tab/>
        </w:r>
        <w:r>
          <w:tab/>
        </w:r>
        <w:r>
          <w:tab/>
        </w:r>
        <w:r>
          <w:tab/>
        </w:r>
        <w:r>
          <w:tab/>
          <w:t>CellReselectionPriority,</w:t>
        </w:r>
      </w:ins>
    </w:p>
    <w:p w14:paraId="1B942BB8" w14:textId="77777777" w:rsidR="009E2FF6" w:rsidRDefault="009E2FF6" w:rsidP="009E2FF6">
      <w:pPr>
        <w:pStyle w:val="PL"/>
        <w:rPr>
          <w:ins w:id="8435" w:author="SA R2-1809108" w:date="2018-05-29T23:55:00Z"/>
        </w:rPr>
      </w:pPr>
      <w:ins w:id="8436" w:author="SA R2-1809108" w:date="2018-05-29T23:55:00Z">
        <w:r>
          <w:tab/>
        </w:r>
        <w:r>
          <w:tab/>
          <w:t>nrofSS-BlocksToAverage</w:t>
        </w:r>
        <w:r>
          <w:tab/>
        </w:r>
        <w:r>
          <w:tab/>
        </w:r>
        <w:r>
          <w:tab/>
        </w:r>
        <w:r>
          <w:tab/>
        </w:r>
        <w:r>
          <w:tab/>
        </w:r>
        <w:r w:rsidR="005F5304" w:rsidRPr="005F5304">
          <w:rPr>
            <w:rPrChange w:id="8437" w:author="SA R2-1809108" w:date="2018-05-31T20:55:00Z">
              <w:rPr>
                <w:color w:val="993366"/>
              </w:rPr>
            </w:rPrChange>
          </w:rPr>
          <w:t>INTEGER</w:t>
        </w:r>
        <w:r>
          <w:t xml:space="preserve"> (2..maxNrofSS-BlocksToAverage)</w:t>
        </w:r>
        <w:r>
          <w:tab/>
        </w:r>
        <w:r w:rsidR="005F5304" w:rsidRPr="005F5304">
          <w:rPr>
            <w:rPrChange w:id="8438" w:author="SA R2-1809108" w:date="2018-05-31T20:55:00Z">
              <w:rPr>
                <w:color w:val="993366"/>
              </w:rPr>
            </w:rPrChange>
          </w:rPr>
          <w:t>OPTIONAL</w:t>
        </w:r>
        <w:r>
          <w:t>,</w:t>
        </w:r>
      </w:ins>
      <w:ins w:id="8439" w:author="Rapporteur ASN1 SA" w:date="2018-07-09T15:34:00Z">
        <w:r>
          <w:tab/>
        </w:r>
        <w:r>
          <w:tab/>
          <w:t>-- Need R</w:t>
        </w:r>
      </w:ins>
    </w:p>
    <w:p w14:paraId="1E5DF01D" w14:textId="77777777" w:rsidR="009E2FF6" w:rsidRPr="003F10BC" w:rsidRDefault="009E2FF6" w:rsidP="009E2FF6">
      <w:pPr>
        <w:pStyle w:val="PL"/>
        <w:rPr>
          <w:ins w:id="8440" w:author="SA R2-1806796" w:date="2018-06-04T22:41:00Z"/>
        </w:rPr>
      </w:pPr>
      <w:ins w:id="8441" w:author="SA R2-1809108" w:date="2018-05-29T23:55:00Z">
        <w:r>
          <w:tab/>
        </w:r>
        <w:r>
          <w:tab/>
          <w:t>absThreshSS-BlocksConsolidation</w:t>
        </w:r>
        <w:r>
          <w:tab/>
        </w:r>
        <w:r>
          <w:tab/>
        </w:r>
        <w:r>
          <w:tab/>
          <w:t>ThresholdNR</w:t>
        </w:r>
        <w:r>
          <w:tab/>
        </w:r>
        <w:r>
          <w:tab/>
        </w:r>
        <w:r>
          <w:tab/>
        </w:r>
        <w:r>
          <w:tab/>
        </w:r>
        <w:r>
          <w:tab/>
        </w:r>
        <w:r>
          <w:tab/>
        </w:r>
        <w:r>
          <w:tab/>
        </w:r>
        <w:r>
          <w:tab/>
        </w:r>
        <w:r>
          <w:tab/>
        </w:r>
        <w:r w:rsidR="005F5304" w:rsidRPr="005F5304">
          <w:rPr>
            <w:rPrChange w:id="8442" w:author="SA R2-1809108" w:date="2018-05-31T20:55:00Z">
              <w:rPr>
                <w:color w:val="993366"/>
              </w:rPr>
            </w:rPrChange>
          </w:rPr>
          <w:t>OPTIONAL,</w:t>
        </w:r>
      </w:ins>
      <w:r w:rsidR="005F5304" w:rsidRPr="005F5304">
        <w:rPr>
          <w:rPrChange w:id="8443" w:author="SA R2-1809108" w:date="2018-05-31T20:55:00Z">
            <w:rPr>
              <w:color w:val="993366"/>
            </w:rPr>
          </w:rPrChange>
        </w:rPr>
        <w:t xml:space="preserve"> </w:t>
      </w:r>
      <w:ins w:id="8444" w:author="Rapporteur ASN1 SA" w:date="2018-07-09T15:34:00Z">
        <w:r>
          <w:tab/>
          <w:t>-- Need R</w:t>
        </w:r>
      </w:ins>
    </w:p>
    <w:p w14:paraId="14D139D7" w14:textId="77777777" w:rsidR="009E2FF6" w:rsidRPr="003F10BC" w:rsidRDefault="009E2FF6" w:rsidP="009E2FF6">
      <w:pPr>
        <w:pStyle w:val="PL"/>
      </w:pPr>
      <w:ins w:id="8445" w:author="SA R2-1808784" w:date="2018-06-05T17:30:00Z">
        <w:r>
          <w:tab/>
        </w:r>
        <w:r>
          <w:tab/>
        </w:r>
      </w:ins>
      <w:commentRangeStart w:id="8446"/>
      <w:ins w:id="8447" w:author="Rapporteur ASN1 SA" w:date="2018-06-28T15:11:00Z">
        <w:r>
          <w:t>range</w:t>
        </w:r>
      </w:ins>
      <w:ins w:id="8448" w:author="SA Rapporteur Rev 1" w:date="2018-06-02T00:56:00Z">
        <w:r>
          <w:t>T</w:t>
        </w:r>
      </w:ins>
      <w:ins w:id="8449" w:author="SA R2-1808784" w:date="2018-05-28T16:02:00Z">
        <w:r w:rsidR="005F5304">
          <w:rPr>
            <w:rPrChange w:id="8450" w:author="SA R2-1809108" w:date="2018-05-31T20:55:00Z">
              <w:rPr>
                <w:lang w:eastAsia="zh-CN"/>
              </w:rPr>
            </w:rPrChange>
          </w:rPr>
          <w:t>oBestCell</w:t>
        </w:r>
      </w:ins>
      <w:commentRangeEnd w:id="8446"/>
      <w:r>
        <w:rPr>
          <w:rStyle w:val="aa"/>
          <w:rFonts w:ascii="Arial" w:eastAsia="Times New Roman" w:hAnsi="Arial"/>
          <w:lang w:eastAsia="ja-JP"/>
        </w:rPr>
        <w:commentReference w:id="8446"/>
      </w:r>
      <w:ins w:id="8451" w:author="SA R2-1808784" w:date="2018-06-05T17:30:00Z">
        <w:r>
          <w:tab/>
        </w:r>
        <w:r>
          <w:tab/>
        </w:r>
        <w:r>
          <w:tab/>
        </w:r>
        <w:r>
          <w:tab/>
        </w:r>
        <w:r>
          <w:tab/>
        </w:r>
        <w:r>
          <w:tab/>
        </w:r>
      </w:ins>
      <w:ins w:id="8452" w:author="Rapporteur ASN1 SA" w:date="2018-06-28T15:11:00Z">
        <w:r>
          <w:t>Range</w:t>
        </w:r>
      </w:ins>
      <w:ins w:id="8453" w:author="SA Rapporteur Rev 1" w:date="2018-06-02T00:56:00Z">
        <w:r>
          <w:t>T</w:t>
        </w:r>
      </w:ins>
      <w:ins w:id="8454" w:author="SA R2-1808784" w:date="2018-05-28T16:02:00Z">
        <w:r w:rsidR="005F5304" w:rsidRPr="005F5304">
          <w:rPr>
            <w:rPrChange w:id="8455" w:author="SA R2-1809108" w:date="2018-05-31T20:55:00Z">
              <w:rPr>
                <w:color w:val="993366"/>
              </w:rPr>
            </w:rPrChange>
          </w:rPr>
          <w:t>oBestCell</w:t>
        </w:r>
      </w:ins>
      <w:ins w:id="8456" w:author="SA R2-1808784" w:date="2018-06-05T17:30:00Z">
        <w:r>
          <w:tab/>
        </w:r>
        <w:r>
          <w:tab/>
        </w:r>
        <w:r>
          <w:tab/>
        </w:r>
        <w:r>
          <w:tab/>
        </w:r>
        <w:r>
          <w:tab/>
        </w:r>
        <w:r>
          <w:tab/>
        </w:r>
        <w:r>
          <w:tab/>
        </w:r>
      </w:ins>
      <w:ins w:id="8457" w:author="SA R2-1808784" w:date="2018-05-28T16:02:00Z">
        <w:r w:rsidR="005F5304" w:rsidRPr="005F5304">
          <w:rPr>
            <w:rPrChange w:id="8458" w:author="SA R2-1809108" w:date="2018-05-31T20:55:00Z">
              <w:rPr>
                <w:color w:val="993366"/>
              </w:rPr>
            </w:rPrChange>
          </w:rPr>
          <w:t>OPTIONAL</w:t>
        </w:r>
      </w:ins>
      <w:ins w:id="8459" w:author="Rapporteur ASN1 SA" w:date="2018-07-09T15:34:00Z">
        <w:r>
          <w:tab/>
          <w:t>-- Need R</w:t>
        </w:r>
      </w:ins>
    </w:p>
    <w:p w14:paraId="39A4B483" w14:textId="77777777" w:rsidR="009E2FF6" w:rsidRDefault="009E2FF6" w:rsidP="009E2FF6">
      <w:pPr>
        <w:pStyle w:val="PL"/>
        <w:rPr>
          <w:ins w:id="8460" w:author="SA R2-1809108" w:date="2018-05-29T23:55:00Z"/>
        </w:rPr>
      </w:pPr>
      <w:ins w:id="8461" w:author="SA R2-1809108" w:date="2018-05-29T23:55:00Z">
        <w:r>
          <w:tab/>
          <w:t>},</w:t>
        </w:r>
      </w:ins>
    </w:p>
    <w:p w14:paraId="7EADE366" w14:textId="77777777" w:rsidR="009E2FF6" w:rsidRDefault="009E2FF6" w:rsidP="009E2FF6">
      <w:pPr>
        <w:pStyle w:val="PL"/>
        <w:rPr>
          <w:ins w:id="8462" w:author="SA R2-1809108" w:date="2018-05-29T23:55:00Z"/>
        </w:rPr>
      </w:pPr>
      <w:ins w:id="8463" w:author="SA R2-1809108" w:date="2018-05-29T23:55:00Z">
        <w:r>
          <w:tab/>
          <w:t>intraFreqCellReselectionInfo</w:t>
        </w:r>
        <w:r>
          <w:tab/>
        </w:r>
        <w:r>
          <w:tab/>
        </w:r>
        <w:r w:rsidR="005F5304" w:rsidRPr="005F5304">
          <w:rPr>
            <w:rPrChange w:id="8464" w:author="SA R2-1809108" w:date="2018-05-31T20:55:00Z">
              <w:rPr>
                <w:color w:val="993366"/>
              </w:rPr>
            </w:rPrChange>
          </w:rPr>
          <w:t>SEQUENCE</w:t>
        </w:r>
        <w:r>
          <w:t xml:space="preserve"> {</w:t>
        </w:r>
      </w:ins>
    </w:p>
    <w:p w14:paraId="6FF9A9C7" w14:textId="77777777" w:rsidR="009E2FF6" w:rsidRDefault="009E2FF6" w:rsidP="009E2FF6">
      <w:pPr>
        <w:pStyle w:val="PL"/>
        <w:rPr>
          <w:ins w:id="8465" w:author="SA R2-1809108" w:date="2018-05-29T23:55:00Z"/>
        </w:rPr>
      </w:pPr>
      <w:ins w:id="8466" w:author="SA R2-1809108" w:date="2018-05-29T23:55:00Z">
        <w:r>
          <w:tab/>
        </w:r>
        <w:r>
          <w:tab/>
          <w:t>q-RxLevMin</w:t>
        </w:r>
        <w:r>
          <w:tab/>
        </w:r>
        <w:r>
          <w:tab/>
        </w:r>
        <w:r>
          <w:tab/>
        </w:r>
        <w:r>
          <w:tab/>
        </w:r>
        <w:r>
          <w:tab/>
        </w:r>
        <w:r>
          <w:tab/>
        </w:r>
        <w:r>
          <w:tab/>
          <w:t>Q-RxLevMin,</w:t>
        </w:r>
      </w:ins>
    </w:p>
    <w:p w14:paraId="57F31C85" w14:textId="77777777" w:rsidR="009E2FF6" w:rsidRDefault="009E2FF6" w:rsidP="009E2FF6">
      <w:pPr>
        <w:pStyle w:val="PL"/>
        <w:rPr>
          <w:ins w:id="8467" w:author="SA R2-1809108" w:date="2018-05-29T23:55:00Z"/>
        </w:rPr>
      </w:pPr>
      <w:ins w:id="8468" w:author="SA R2-1809108" w:date="2018-05-29T23:55:00Z">
        <w:r>
          <w:tab/>
        </w:r>
        <w:r>
          <w:tab/>
          <w:t>q-RxLevMinSUL</w:t>
        </w:r>
        <w:r>
          <w:tab/>
        </w:r>
        <w:r>
          <w:tab/>
        </w:r>
        <w:r>
          <w:tab/>
        </w:r>
        <w:r>
          <w:tab/>
        </w:r>
        <w:r>
          <w:tab/>
        </w:r>
        <w:r>
          <w:tab/>
          <w:t>Q-RxLevMin</w:t>
        </w:r>
        <w:r>
          <w:tab/>
        </w:r>
        <w:r>
          <w:tab/>
        </w:r>
        <w:r>
          <w:tab/>
        </w:r>
        <w:r>
          <w:tab/>
        </w:r>
        <w:r>
          <w:tab/>
        </w:r>
        <w:r w:rsidR="005F5304" w:rsidRPr="005F5304">
          <w:rPr>
            <w:rPrChange w:id="8469" w:author="SA R2-1809108" w:date="2018-05-31T20:55:00Z">
              <w:rPr>
                <w:color w:val="993366"/>
              </w:rPr>
            </w:rPrChange>
          </w:rPr>
          <w:t>OPTIONAL</w:t>
        </w:r>
        <w:r>
          <w:t xml:space="preserve">, </w:t>
        </w:r>
        <w:r>
          <w:tab/>
        </w:r>
        <w:r>
          <w:tab/>
        </w:r>
        <w:r w:rsidR="005F5304" w:rsidRPr="005F5304">
          <w:rPr>
            <w:rPrChange w:id="8470" w:author="SA R2-1809108" w:date="2018-05-31T20:55:00Z">
              <w:rPr>
                <w:color w:val="808080"/>
              </w:rPr>
            </w:rPrChange>
          </w:rPr>
          <w:t xml:space="preserve">-- Need </w:t>
        </w:r>
      </w:ins>
      <w:ins w:id="8471" w:author="Rapporteur ASN1 SA" w:date="2018-07-09T15:34:00Z">
        <w:r>
          <w:t>R</w:t>
        </w:r>
      </w:ins>
    </w:p>
    <w:p w14:paraId="249A0371" w14:textId="77777777" w:rsidR="009E2FF6" w:rsidRDefault="009E2FF6" w:rsidP="009E2FF6">
      <w:pPr>
        <w:pStyle w:val="PL"/>
        <w:rPr>
          <w:ins w:id="8472" w:author="SA R2-1809108" w:date="2018-05-29T23:55:00Z"/>
        </w:rPr>
      </w:pPr>
      <w:ins w:id="8473" w:author="SA R2-1809108" w:date="2018-05-29T23:55:00Z">
        <w:r>
          <w:tab/>
        </w:r>
        <w:r>
          <w:tab/>
          <w:t>q-QualMin</w:t>
        </w:r>
        <w:r>
          <w:tab/>
        </w:r>
        <w:r>
          <w:tab/>
        </w:r>
        <w:r>
          <w:tab/>
        </w:r>
        <w:r>
          <w:tab/>
        </w:r>
        <w:r>
          <w:tab/>
        </w:r>
        <w:r>
          <w:tab/>
        </w:r>
        <w:r>
          <w:tab/>
          <w:t>Q-Qual</w:t>
        </w:r>
        <w:r w:rsidR="005F5304" w:rsidRPr="005F5304">
          <w:rPr>
            <w:rPrChange w:id="8474" w:author="SA R2-1809108" w:date="2018-05-31T20:55:00Z">
              <w:rPr>
                <w:rFonts w:eastAsia="ＭＳ 明朝"/>
                <w:lang w:eastAsia="ja-JP"/>
              </w:rPr>
            </w:rPrChange>
          </w:rPr>
          <w:t>M</w:t>
        </w:r>
        <w:r>
          <w:t>in</w:t>
        </w:r>
        <w:r>
          <w:tab/>
        </w:r>
        <w:r>
          <w:tab/>
        </w:r>
        <w:r>
          <w:tab/>
        </w:r>
        <w:r>
          <w:tab/>
        </w:r>
        <w:r>
          <w:tab/>
        </w:r>
        <w:r w:rsidR="005F5304" w:rsidRPr="005F5304">
          <w:rPr>
            <w:rPrChange w:id="8475" w:author="SA R2-1809108" w:date="2018-05-31T20:55:00Z">
              <w:rPr>
                <w:color w:val="993366"/>
              </w:rPr>
            </w:rPrChange>
          </w:rPr>
          <w:t>OPTIONAL</w:t>
        </w:r>
        <w:r>
          <w:t>,</w:t>
        </w:r>
      </w:ins>
      <w:ins w:id="8476" w:author="Rapporteur ASN1 SA" w:date="2018-07-09T15:34:00Z">
        <w:r>
          <w:tab/>
        </w:r>
        <w:r>
          <w:tab/>
          <w:t xml:space="preserve">-- Need </w:t>
        </w:r>
      </w:ins>
      <w:ins w:id="8477" w:author="Rapporteur ASN1 SA" w:date="2018-07-09T15:35:00Z">
        <w:r>
          <w:t>S</w:t>
        </w:r>
      </w:ins>
    </w:p>
    <w:p w14:paraId="4382D9D2" w14:textId="77777777" w:rsidR="009E2FF6" w:rsidRDefault="009E2FF6" w:rsidP="009E2FF6">
      <w:pPr>
        <w:pStyle w:val="PL"/>
        <w:rPr>
          <w:ins w:id="8478" w:author="SA R2-1809108" w:date="2018-05-29T23:55:00Z"/>
        </w:rPr>
      </w:pPr>
      <w:ins w:id="8479" w:author="SA R2-1809108" w:date="2018-05-29T23:55:00Z">
        <w:r>
          <w:tab/>
        </w:r>
        <w:r>
          <w:tab/>
          <w:t>s-IntraSearchP</w:t>
        </w:r>
        <w:r>
          <w:tab/>
        </w:r>
        <w:r>
          <w:tab/>
        </w:r>
        <w:r>
          <w:tab/>
        </w:r>
        <w:r>
          <w:tab/>
        </w:r>
        <w:r>
          <w:tab/>
        </w:r>
        <w:r>
          <w:tab/>
          <w:t>ReselectionThreshold,</w:t>
        </w:r>
      </w:ins>
    </w:p>
    <w:p w14:paraId="0DEB29FB" w14:textId="77777777" w:rsidR="009E2FF6" w:rsidRPr="003F10BC" w:rsidRDefault="009E2FF6" w:rsidP="009E2FF6">
      <w:pPr>
        <w:pStyle w:val="PL"/>
        <w:rPr>
          <w:ins w:id="8480" w:author="SA R2-1809108" w:date="2018-05-29T23:55:00Z"/>
        </w:rPr>
      </w:pPr>
      <w:ins w:id="8481" w:author="SA R2-1809108" w:date="2018-05-29T23:55:00Z">
        <w:r>
          <w:tab/>
        </w:r>
        <w:r>
          <w:tab/>
          <w:t>s-IntraSearchQ</w:t>
        </w:r>
        <w:r>
          <w:tab/>
        </w:r>
        <w:r>
          <w:tab/>
        </w:r>
        <w:r>
          <w:tab/>
        </w:r>
        <w:r>
          <w:tab/>
        </w:r>
        <w:r>
          <w:tab/>
        </w:r>
        <w:r>
          <w:tab/>
          <w:t>ReselectionThresholdQ</w:t>
        </w:r>
        <w:r>
          <w:tab/>
        </w:r>
        <w:r>
          <w:tab/>
        </w:r>
        <w:r w:rsidR="005F5304" w:rsidRPr="005F5304">
          <w:rPr>
            <w:rPrChange w:id="8482" w:author="SA R2-1809108" w:date="2018-05-31T20:55:00Z">
              <w:rPr>
                <w:color w:val="993366"/>
              </w:rPr>
            </w:rPrChange>
          </w:rPr>
          <w:t>OPTIONAL</w:t>
        </w:r>
        <w:r>
          <w:t>,</w:t>
        </w:r>
        <w:r>
          <w:tab/>
        </w:r>
        <w:r w:rsidR="005F5304" w:rsidRPr="005F5304">
          <w:rPr>
            <w:rPrChange w:id="8483" w:author="SA R2-1809108" w:date="2018-05-31T20:55:00Z">
              <w:rPr>
                <w:color w:val="808080"/>
              </w:rPr>
            </w:rPrChange>
          </w:rPr>
          <w:t>-- Cond RSRQ</w:t>
        </w:r>
      </w:ins>
    </w:p>
    <w:p w14:paraId="11B629C0" w14:textId="77777777" w:rsidR="009E2FF6" w:rsidRDefault="009E2FF6" w:rsidP="009E2FF6">
      <w:pPr>
        <w:pStyle w:val="PL"/>
        <w:rPr>
          <w:ins w:id="8484" w:author="SA R2-1809108" w:date="2018-05-29T23:55:00Z"/>
        </w:rPr>
      </w:pPr>
      <w:ins w:id="8485" w:author="SA R2-1809108" w:date="2018-05-29T23:55:00Z">
        <w:r>
          <w:tab/>
        </w:r>
        <w:r>
          <w:tab/>
          <w:t>t-ReselectionNR</w:t>
        </w:r>
        <w:r>
          <w:tab/>
        </w:r>
        <w:r>
          <w:tab/>
        </w:r>
        <w:r>
          <w:tab/>
        </w:r>
        <w:r>
          <w:tab/>
        </w:r>
        <w:r>
          <w:tab/>
        </w:r>
        <w:r>
          <w:tab/>
          <w:t>T-Reselection,</w:t>
        </w:r>
      </w:ins>
    </w:p>
    <w:p w14:paraId="146C5AA2" w14:textId="77777777" w:rsidR="009E2FF6" w:rsidRDefault="009E2FF6" w:rsidP="009E2FF6">
      <w:pPr>
        <w:pStyle w:val="PL"/>
        <w:rPr>
          <w:ins w:id="8486" w:author="Rapporteur ASN1 SA" w:date="2018-07-09T23:13:00Z"/>
        </w:rPr>
      </w:pPr>
      <w:ins w:id="8487" w:author="SA R2-1809108" w:date="2018-05-29T23:55:00Z">
        <w:r>
          <w:tab/>
        </w:r>
        <w:r>
          <w:tab/>
          <w:t>p-Max</w:t>
        </w:r>
        <w:r>
          <w:tab/>
        </w:r>
        <w:r>
          <w:tab/>
        </w:r>
        <w:r>
          <w:tab/>
        </w:r>
        <w:r>
          <w:tab/>
        </w:r>
        <w:r>
          <w:tab/>
        </w:r>
        <w:r>
          <w:tab/>
        </w:r>
        <w:r>
          <w:tab/>
        </w:r>
        <w:r>
          <w:tab/>
          <w:t>P-Max</w:t>
        </w:r>
        <w:r>
          <w:tab/>
        </w:r>
        <w:r>
          <w:tab/>
        </w:r>
        <w:r>
          <w:tab/>
        </w:r>
        <w:r>
          <w:tab/>
        </w:r>
        <w:r>
          <w:tab/>
        </w:r>
        <w:r>
          <w:tab/>
        </w:r>
        <w:r w:rsidR="005F5304" w:rsidRPr="005F5304">
          <w:rPr>
            <w:rPrChange w:id="8488" w:author="SA R2-1809108" w:date="2018-05-31T20:55:00Z">
              <w:rPr>
                <w:color w:val="993366"/>
              </w:rPr>
            </w:rPrChange>
          </w:rPr>
          <w:t>OPTIONAL</w:t>
        </w:r>
      </w:ins>
      <w:r>
        <w:t>,</w:t>
      </w:r>
      <w:ins w:id="8489" w:author="SA R2-1809108" w:date="2018-05-29T23:55:00Z">
        <w:r>
          <w:tab/>
        </w:r>
        <w:r>
          <w:tab/>
        </w:r>
        <w:r w:rsidR="005F5304" w:rsidRPr="005F5304">
          <w:rPr>
            <w:rPrChange w:id="8490" w:author="SA R2-1809108" w:date="2018-05-31T20:55:00Z">
              <w:rPr>
                <w:color w:val="808080"/>
              </w:rPr>
            </w:rPrChange>
          </w:rPr>
          <w:t xml:space="preserve">-- Need </w:t>
        </w:r>
      </w:ins>
      <w:ins w:id="8491" w:author="Rapporteur ASN1 SA" w:date="2018-07-09T15:34:00Z">
        <w:r>
          <w:t>R</w:t>
        </w:r>
      </w:ins>
    </w:p>
    <w:p w14:paraId="1BDDAEF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13:00Z"/>
          <w:rFonts w:ascii="Courier New" w:eastAsia="Batang" w:hAnsi="Courier New"/>
          <w:noProof/>
          <w:color w:val="808080"/>
          <w:sz w:val="16"/>
          <w:lang w:eastAsia="sv-SE"/>
        </w:rPr>
      </w:pPr>
      <w:ins w:id="8493"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28D7FA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13:00Z"/>
          <w:rFonts w:ascii="Courier New" w:eastAsia="Batang" w:hAnsi="Courier New"/>
          <w:noProof/>
          <w:sz w:val="16"/>
          <w:lang w:eastAsia="sv-SE"/>
        </w:rPr>
      </w:pPr>
      <w:ins w:id="8495"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96"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967590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7" w:author="Rapporteur ASN1 SA" w:date="2018-07-09T23:13:00Z"/>
          <w:rFonts w:ascii="Courier New" w:eastAsia="Batang" w:hAnsi="Courier New"/>
          <w:noProof/>
          <w:sz w:val="16"/>
          <w:lang w:eastAsia="sv-SE"/>
        </w:rPr>
      </w:pPr>
      <w:ins w:id="8498"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7CCE3056"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9" w:author="Rapporteur ASN1 SA" w:date="2018-07-09T23:13:00Z"/>
          <w:rFonts w:ascii="Courier New" w:eastAsia="Batang" w:hAnsi="Courier New"/>
          <w:noProof/>
          <w:sz w:val="16"/>
          <w:lang w:eastAsia="sv-SE"/>
        </w:rPr>
      </w:pPr>
      <w:ins w:id="8500"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501" w:author="Rapporteur SA ASN1" w:date="2018-07-11T06:40:00Z">
        <w:r>
          <w:rPr>
            <w:rFonts w:ascii="Courier New" w:eastAsia="Batang" w:hAnsi="Courier New"/>
            <w:noProof/>
            <w:sz w:val="16"/>
            <w:lang w:eastAsia="sv-SE"/>
          </w:rPr>
          <w:t>-</w:t>
        </w:r>
      </w:ins>
      <w:ins w:id="8502"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0D213D32" w14:textId="77777777" w:rsidR="009E2FF6" w:rsidRDefault="009E2FF6" w:rsidP="009E2FF6">
      <w:pPr>
        <w:pStyle w:val="PL"/>
        <w:rPr>
          <w:ins w:id="8503" w:author="Rapporteur SA Rev 1" w:date="2018-05-31T09:31:00Z"/>
        </w:rPr>
      </w:pPr>
      <w:ins w:id="8504" w:author="SA R2-1809108" w:date="2018-05-29T23:55:00Z">
        <w:r>
          <w:tab/>
          <w:t>},</w:t>
        </w:r>
      </w:ins>
    </w:p>
    <w:p w14:paraId="4F3554A5" w14:textId="77777777" w:rsidR="009E2FF6" w:rsidDel="00886E65" w:rsidRDefault="009E2FF6" w:rsidP="009E2FF6">
      <w:pPr>
        <w:pStyle w:val="PL"/>
        <w:rPr>
          <w:ins w:id="8505" w:author="SA R2-1809108" w:date="2018-05-29T23:55:00Z"/>
        </w:rPr>
      </w:pPr>
      <w:moveFromRangeStart w:id="8506" w:author="Rapporteur ASN1 SA" w:date="2018-07-09T15:35:00Z" w:name="move518913860"/>
      <w:moveFrom w:id="8507" w:author="Rapporteur ASN1 SA" w:date="2018-07-09T15:35:00Z">
        <w:ins w:id="8508" w:author="Rapporteur SA Rev 1" w:date="2018-05-31T09:31:00Z">
          <w:r w:rsidDel="00886E65">
            <w:tab/>
          </w:r>
        </w:ins>
        <w:commentRangeStart w:id="8509"/>
        <w:ins w:id="8510" w:author="Rapporteur SA Rev 1" w:date="2018-05-31T09:40:00Z">
          <w:r w:rsidDel="00886E65">
            <w:t>useFullResumeID</w:t>
          </w:r>
        </w:ins>
        <w:commentRangeEnd w:id="8509"/>
        <w:r w:rsidDel="00886E65">
          <w:rPr>
            <w:rStyle w:val="aa"/>
            <w:rFonts w:ascii="Arial" w:eastAsia="Times New Roman" w:hAnsi="Arial"/>
            <w:lang w:eastAsia="ja-JP"/>
          </w:rPr>
          <w:commentReference w:id="8509"/>
        </w:r>
        <w:ins w:id="8511"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512" w:author="Rapporteur SA Rev 1" w:date="2018-06-01T07:51:00Z">
          <w:r w:rsidDel="00886E65">
            <w:t>,</w:t>
          </w:r>
        </w:ins>
        <w:ins w:id="8513" w:author="Rapporteur SA Rev 1" w:date="2018-05-31T09:40:00Z">
          <w:r w:rsidDel="00886E65">
            <w:tab/>
            <w:t>-- Need N</w:t>
          </w:r>
        </w:ins>
      </w:moveFrom>
    </w:p>
    <w:moveFromRangeEnd w:id="8506"/>
    <w:p w14:paraId="4BFD2198" w14:textId="77777777" w:rsidR="009E2FF6" w:rsidRDefault="009E2FF6" w:rsidP="009E2FF6">
      <w:pPr>
        <w:pStyle w:val="PL"/>
        <w:rPr>
          <w:ins w:id="8514" w:author="SA R2-1809108" w:date="2018-05-29T23:55:00Z"/>
        </w:rPr>
      </w:pPr>
      <w:ins w:id="8515" w:author="SA R2-1809108" w:date="2018-05-29T23:55:00Z">
        <w:r>
          <w:tab/>
          <w:t>...</w:t>
        </w:r>
      </w:ins>
    </w:p>
    <w:p w14:paraId="48FEB463" w14:textId="77777777" w:rsidR="009E2FF6" w:rsidRDefault="009E2FF6" w:rsidP="009E2FF6">
      <w:pPr>
        <w:pStyle w:val="PL"/>
        <w:rPr>
          <w:ins w:id="8516" w:author="SA R2-1809108" w:date="2018-05-29T23:55:00Z"/>
        </w:rPr>
      </w:pPr>
      <w:ins w:id="8517" w:author="SA R2-1809108" w:date="2018-05-29T23:55:00Z">
        <w:r>
          <w:t>}</w:t>
        </w:r>
      </w:ins>
    </w:p>
    <w:p w14:paraId="6E5B1094" w14:textId="77777777" w:rsidR="009E2FF6" w:rsidRDefault="009E2FF6" w:rsidP="009E2FF6">
      <w:pPr>
        <w:pStyle w:val="PL"/>
        <w:rPr>
          <w:ins w:id="8518" w:author="SA Rapporteur Rev 1" w:date="2018-06-02T00:57:00Z"/>
        </w:rPr>
      </w:pPr>
    </w:p>
    <w:p w14:paraId="3697FD12" w14:textId="77777777" w:rsidR="009E2FF6" w:rsidRDefault="005F5304" w:rsidP="009E2FF6">
      <w:pPr>
        <w:pStyle w:val="PL"/>
        <w:rPr>
          <w:ins w:id="8519" w:author="SA Rapporteur Rev 1" w:date="2018-06-02T00:57:00Z"/>
        </w:rPr>
      </w:pPr>
      <w:ins w:id="8520" w:author="SA Rapporteur Rev 1" w:date="2018-06-02T00:57:00Z">
        <w:del w:id="8521" w:author="Rapporteur ASN1 SA" w:date="2018-06-28T15:11:00Z">
          <w:r w:rsidRPr="005F5304">
            <w:rPr>
              <w:highlight w:val="yellow"/>
              <w:rPrChange w:id="8522" w:author="SA Rapporteur Rev 1" w:date="2018-06-02T00:57:00Z">
                <w:rPr/>
              </w:rPrChange>
            </w:rPr>
            <w:delText>Offset</w:delText>
          </w:r>
        </w:del>
      </w:ins>
      <w:ins w:id="8523" w:author="Rapporteur ASN1 SA" w:date="2018-06-28T15:11:00Z">
        <w:r w:rsidR="009E2FF6">
          <w:rPr>
            <w:highlight w:val="yellow"/>
          </w:rPr>
          <w:t>Range</w:t>
        </w:r>
      </w:ins>
      <w:ins w:id="8524" w:author="SA Rapporteur Rev 1" w:date="2018-06-02T00:57:00Z">
        <w:r w:rsidRPr="005F5304">
          <w:rPr>
            <w:highlight w:val="yellow"/>
            <w:rPrChange w:id="8525" w:author="SA Rapporteur Rev 1" w:date="2018-06-02T00:57:00Z">
              <w:rPr/>
            </w:rPrChange>
          </w:rPr>
          <w:t>ToBestCell</w:t>
        </w:r>
        <w:r w:rsidRPr="005F5304">
          <w:rPr>
            <w:highlight w:val="yellow"/>
            <w:rPrChange w:id="8526" w:author="SA Rapporteur Rev 1" w:date="2018-06-02T00:57:00Z">
              <w:rPr/>
            </w:rPrChange>
          </w:rPr>
          <w:tab/>
        </w:r>
        <w:r w:rsidR="009E2FF6">
          <w:rPr>
            <w:highlight w:val="yellow"/>
          </w:rPr>
          <w:t xml:space="preserve">::= </w:t>
        </w:r>
        <w:del w:id="8527" w:author="Rapporteur ASN1 SA" w:date="2018-06-28T15:11:00Z">
          <w:r w:rsidR="009E2FF6">
            <w:rPr>
              <w:highlight w:val="yellow"/>
            </w:rPr>
            <w:delText>ENUMERATED{</w:delText>
          </w:r>
          <w:commentRangeStart w:id="8528"/>
          <w:r w:rsidR="009E2FF6">
            <w:rPr>
              <w:highlight w:val="yellow"/>
            </w:rPr>
            <w:delText>ffsTypeAndValue</w:delText>
          </w:r>
        </w:del>
      </w:ins>
      <w:commentRangeEnd w:id="8528"/>
      <w:r w:rsidR="009E2FF6">
        <w:rPr>
          <w:rStyle w:val="aa"/>
          <w:rFonts w:ascii="Arial" w:eastAsia="Times New Roman" w:hAnsi="Arial"/>
          <w:noProof w:val="0"/>
          <w:lang w:eastAsia="ja-JP"/>
        </w:rPr>
        <w:commentReference w:id="8528"/>
      </w:r>
      <w:ins w:id="8529" w:author="Rapporteur ASN1 SA" w:date="2018-06-28T15:11:00Z">
        <w:r w:rsidR="009E2FF6">
          <w:rPr>
            <w:highlight w:val="yellow"/>
          </w:rPr>
          <w:t>Q-OffsetRange</w:t>
        </w:r>
      </w:ins>
    </w:p>
    <w:p w14:paraId="7FD46664" w14:textId="77777777" w:rsidR="009E2FF6" w:rsidRDefault="009E2FF6" w:rsidP="009E2FF6">
      <w:pPr>
        <w:pStyle w:val="PL"/>
        <w:rPr>
          <w:ins w:id="8530" w:author="SA R2-1809108" w:date="2018-05-29T23:55:00Z"/>
        </w:rPr>
      </w:pPr>
    </w:p>
    <w:p w14:paraId="1268F5C7" w14:textId="77777777" w:rsidR="009B7395" w:rsidRDefault="009E2FF6">
      <w:pPr>
        <w:pStyle w:val="PL"/>
        <w:rPr>
          <w:ins w:id="8531" w:author="SA R2-1809108" w:date="2018-05-29T23:55:00Z"/>
        </w:rPr>
        <w:pPrChange w:id="8532" w:author="SA R2-1809108" w:date="2018-05-31T20:55:00Z">
          <w:pPr>
            <w:pStyle w:val="PL"/>
            <w:shd w:val="clear" w:color="auto" w:fill="E5E5E5"/>
          </w:pPr>
        </w:pPrChange>
      </w:pPr>
      <w:moveFromRangeStart w:id="8533" w:author="Rapporteur ASN1 SA" w:date="2018-06-28T15:14:00Z" w:name="move517962225"/>
      <w:commentRangeStart w:id="8534"/>
      <w:commentRangeStart w:id="8535"/>
      <w:moveFrom w:id="8536" w:author="Rapporteur ASN1 SA" w:date="2018-06-28T15:14:00Z">
        <w:ins w:id="8537" w:author="SA R2-1809108" w:date="2018-05-29T23:55:00Z">
          <w:r>
            <w:t xml:space="preserve">IntraFreqBlackCellList </w:t>
          </w:r>
        </w:ins>
      </w:moveFrom>
      <w:commentRangeEnd w:id="8534"/>
      <w:del w:id="8538" w:author="Rapporteur ASN1 SA" w:date="2018-06-28T15:14:00Z">
        <w:r>
          <w:rPr>
            <w:rStyle w:val="aa"/>
            <w:rFonts w:ascii="Arial" w:eastAsia="Times New Roman" w:hAnsi="Arial"/>
            <w:lang w:eastAsia="ja-JP"/>
          </w:rPr>
          <w:commentReference w:id="8534"/>
        </w:r>
      </w:del>
      <w:moveFrom w:id="8539" w:author="Rapporteur ASN1 SA" w:date="2018-06-28T15:14:00Z">
        <w:ins w:id="8540" w:author="SA R2-1809108" w:date="2018-05-29T23:55:00Z">
          <w:r>
            <w:t>::=</w:t>
          </w:r>
          <w:r>
            <w:tab/>
          </w:r>
          <w:r>
            <w:tab/>
          </w:r>
          <w:r w:rsidR="005F5304" w:rsidRPr="005F5304">
            <w:rPr>
              <w:rPrChange w:id="8541" w:author="SA R2-1809108" w:date="2018-05-31T20:55:00Z">
                <w:rPr>
                  <w:color w:val="993366"/>
                </w:rPr>
              </w:rPrChange>
            </w:rPr>
            <w:t>SEQUENCE</w:t>
          </w:r>
          <w:r>
            <w:t xml:space="preserve"> (</w:t>
          </w:r>
          <w:r w:rsidR="005F5304" w:rsidRPr="005F5304">
            <w:rPr>
              <w:rPrChange w:id="8542" w:author="SA R2-1809108" w:date="2018-05-31T20:55:00Z">
                <w:rPr>
                  <w:color w:val="993366"/>
                </w:rPr>
              </w:rPrChange>
            </w:rPr>
            <w:t>SIZE</w:t>
          </w:r>
          <w:r>
            <w:t xml:space="preserve"> (1..maxCellBlack)) </w:t>
          </w:r>
          <w:r w:rsidR="005F5304" w:rsidRPr="005F5304">
            <w:rPr>
              <w:rPrChange w:id="8543" w:author="SA R2-1809108" w:date="2018-05-31T20:55:00Z">
                <w:rPr>
                  <w:color w:val="993366"/>
                </w:rPr>
              </w:rPrChange>
            </w:rPr>
            <w:t>OF</w:t>
          </w:r>
          <w:r>
            <w:t xml:space="preserve"> PCI-Range</w:t>
          </w:r>
        </w:ins>
      </w:moveFrom>
      <w:commentRangeEnd w:id="8535"/>
      <w:del w:id="8544" w:author="Rapporteur ASN1 SA" w:date="2018-06-28T15:14:00Z">
        <w:r>
          <w:rPr>
            <w:rStyle w:val="aa"/>
            <w:rFonts w:ascii="Arial" w:eastAsia="Times New Roman" w:hAnsi="Arial"/>
            <w:lang w:eastAsia="ja-JP"/>
          </w:rPr>
          <w:commentReference w:id="8535"/>
        </w:r>
      </w:del>
    </w:p>
    <w:moveFromRangeEnd w:id="8533"/>
    <w:p w14:paraId="5FA9990D" w14:textId="77777777" w:rsidR="009E2FF6" w:rsidRDefault="009E2FF6" w:rsidP="009E2FF6">
      <w:pPr>
        <w:pStyle w:val="PL"/>
        <w:rPr>
          <w:ins w:id="8545" w:author="SA R2-1809108" w:date="2018-05-29T23:55:00Z"/>
          <w:del w:id="8546" w:author="Rapporteur ASN1 SA" w:date="2018-06-28T15:14:00Z"/>
        </w:rPr>
      </w:pPr>
    </w:p>
    <w:p w14:paraId="086165B0" w14:textId="77777777" w:rsidR="009E2FF6" w:rsidRDefault="009E2FF6" w:rsidP="009E2FF6">
      <w:pPr>
        <w:pStyle w:val="PL"/>
        <w:rPr>
          <w:ins w:id="8547" w:author="SA R2-1809108" w:date="2018-05-29T23:55:00Z"/>
        </w:rPr>
      </w:pPr>
      <w:ins w:id="8548" w:author="SA R2-1809108" w:date="2018-05-29T23:55:00Z">
        <w:r>
          <w:t>-- TAG-SIB</w:t>
        </w:r>
      </w:ins>
      <w:ins w:id="8549" w:author="SA MediaTek (Felix)" w:date="2018-06-22T18:16:00Z">
        <w:r>
          <w:t>2</w:t>
        </w:r>
      </w:ins>
      <w:ins w:id="8550" w:author="SA R2-1809108" w:date="2018-05-29T23:55:00Z">
        <w:del w:id="8551" w:author="SA MediaTek (Felix)" w:date="2018-06-22T18:16:00Z">
          <w:r>
            <w:delText>3</w:delText>
          </w:r>
        </w:del>
        <w:r>
          <w:t>-STOP</w:t>
        </w:r>
      </w:ins>
    </w:p>
    <w:p w14:paraId="1B86BBE0" w14:textId="77777777" w:rsidR="009E2FF6" w:rsidRDefault="009E2FF6" w:rsidP="009E2FF6">
      <w:pPr>
        <w:pStyle w:val="PL"/>
        <w:rPr>
          <w:ins w:id="8552" w:author="SA R2-1809108" w:date="2018-05-29T23:55:00Z"/>
          <w:rFonts w:eastAsia="SimSun"/>
          <w:color w:val="808080"/>
          <w:lang w:eastAsia="en-GB"/>
        </w:rPr>
      </w:pPr>
      <w:ins w:id="8553" w:author="SA R2-1809108" w:date="2018-05-29T23:55:00Z">
        <w:r>
          <w:rPr>
            <w:color w:val="808080"/>
          </w:rPr>
          <w:t>-- ASN1STOP</w:t>
        </w:r>
      </w:ins>
    </w:p>
    <w:p w14:paraId="1AE236ED" w14:textId="77777777" w:rsidR="009E2FF6" w:rsidRDefault="009E2FF6" w:rsidP="009E2FF6">
      <w:pPr>
        <w:rPr>
          <w:ins w:id="8554"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CA42A8F" w14:textId="77777777" w:rsidTr="00A953DB">
        <w:trPr>
          <w:cantSplit/>
          <w:tblHeader/>
          <w:ins w:id="8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61DE90" w14:textId="77777777" w:rsidR="009E2FF6" w:rsidRDefault="009E2FF6" w:rsidP="00A953DB">
            <w:pPr>
              <w:pStyle w:val="TAH"/>
              <w:rPr>
                <w:ins w:id="8556" w:author="SA R2-1809108" w:date="2018-05-29T23:55:00Z"/>
                <w:lang w:eastAsia="en-GB"/>
              </w:rPr>
            </w:pPr>
            <w:ins w:id="8557" w:author="SA R2-1809108" w:date="2018-05-29T23:55:00Z">
              <w:r>
                <w:rPr>
                  <w:i/>
                  <w:noProof/>
                  <w:lang w:eastAsia="en-GB"/>
                </w:rPr>
                <w:lastRenderedPageBreak/>
                <w:t>SIB2</w:t>
              </w:r>
              <w:r>
                <w:rPr>
                  <w:iCs/>
                  <w:noProof/>
                  <w:lang w:eastAsia="en-GB"/>
                </w:rPr>
                <w:t xml:space="preserve"> field descriptions</w:t>
              </w:r>
            </w:ins>
          </w:p>
        </w:tc>
      </w:tr>
      <w:tr w:rsidR="009E2FF6" w14:paraId="6BF398C5" w14:textId="77777777" w:rsidTr="00A953DB">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016753" w14:textId="77777777" w:rsidR="009E2FF6" w:rsidRDefault="009E2FF6" w:rsidP="00A953DB">
            <w:pPr>
              <w:pStyle w:val="TAL"/>
              <w:rPr>
                <w:ins w:id="8559" w:author="SA R2-1809108" w:date="2018-05-29T23:55:00Z"/>
                <w:b/>
                <w:bCs/>
                <w:i/>
                <w:noProof/>
                <w:lang w:eastAsia="en-GB"/>
              </w:rPr>
            </w:pPr>
            <w:ins w:id="8560" w:author="SA R2-1809108" w:date="2018-05-29T23:55:00Z">
              <w:r>
                <w:rPr>
                  <w:b/>
                  <w:bCs/>
                  <w:i/>
                  <w:noProof/>
                  <w:lang w:eastAsia="en-GB"/>
                </w:rPr>
                <w:t xml:space="preserve">absThreshSS-BlocksConsolidation </w:t>
              </w:r>
            </w:ins>
          </w:p>
          <w:p w14:paraId="7DE5978B" w14:textId="77777777" w:rsidR="009E2FF6" w:rsidRDefault="009E2FF6" w:rsidP="00A953DB">
            <w:pPr>
              <w:pStyle w:val="TAL"/>
              <w:rPr>
                <w:ins w:id="8561" w:author="SA R2-1809108" w:date="2018-05-29T23:55:00Z"/>
                <w:lang w:eastAsia="en-GB"/>
              </w:rPr>
            </w:pPr>
            <w:ins w:id="8562" w:author="SA R2-1809108" w:date="2018-05-29T23:55:00Z">
              <w:r>
                <w:rPr>
                  <w:lang w:eastAsia="en-GB"/>
                </w:rPr>
                <w:t>Threshold for consolidation of L1 measurements per RS index.</w:t>
              </w:r>
            </w:ins>
          </w:p>
        </w:tc>
      </w:tr>
      <w:tr w:rsidR="009E2FF6" w14:paraId="04CDEDE4" w14:textId="77777777" w:rsidTr="00A953DB">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9F58" w14:textId="77777777" w:rsidR="009E2FF6" w:rsidRDefault="009E2FF6" w:rsidP="00A953DB">
            <w:pPr>
              <w:pStyle w:val="TAL"/>
              <w:rPr>
                <w:ins w:id="8564" w:author="SA R2-1809108" w:date="2018-05-29T23:55:00Z"/>
                <w:b/>
                <w:bCs/>
                <w:i/>
                <w:noProof/>
                <w:lang w:eastAsia="en-GB"/>
              </w:rPr>
            </w:pPr>
            <w:ins w:id="8565" w:author="SA R2-1809108" w:date="2018-05-29T23:55:00Z">
              <w:r>
                <w:rPr>
                  <w:b/>
                  <w:bCs/>
                  <w:i/>
                  <w:noProof/>
                  <w:lang w:eastAsia="en-GB"/>
                </w:rPr>
                <w:t>cellReselectionInfoCommon</w:t>
              </w:r>
            </w:ins>
          </w:p>
          <w:p w14:paraId="4645F4D2" w14:textId="77777777" w:rsidR="009E2FF6" w:rsidRDefault="009E2FF6" w:rsidP="00A953DB">
            <w:pPr>
              <w:pStyle w:val="TAL"/>
              <w:rPr>
                <w:ins w:id="8566" w:author="SA R2-1809108" w:date="2018-05-29T23:55:00Z"/>
                <w:lang w:eastAsia="en-GB"/>
              </w:rPr>
            </w:pPr>
            <w:ins w:id="8567" w:author="SA R2-1809108" w:date="2018-05-29T23:55:00Z">
              <w:r>
                <w:rPr>
                  <w:lang w:eastAsia="en-GB"/>
                </w:rPr>
                <w:t>Cell re-selection information common for intra-frequency, inter-frequency and/ or inter-RAT cell re-selection.</w:t>
              </w:r>
            </w:ins>
          </w:p>
        </w:tc>
      </w:tr>
      <w:tr w:rsidR="009E2FF6" w14:paraId="54E55C04" w14:textId="77777777" w:rsidTr="00A953DB">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2BEFE2" w14:textId="77777777" w:rsidR="009E2FF6" w:rsidRDefault="009E2FF6" w:rsidP="00A953DB">
            <w:pPr>
              <w:pStyle w:val="TAL"/>
              <w:rPr>
                <w:ins w:id="8569" w:author="SA R2-1809108" w:date="2018-05-29T23:55:00Z"/>
                <w:b/>
                <w:bCs/>
                <w:i/>
                <w:noProof/>
                <w:lang w:eastAsia="en-GB"/>
              </w:rPr>
            </w:pPr>
            <w:ins w:id="8570" w:author="SA R2-1809108" w:date="2018-05-29T23:55:00Z">
              <w:r>
                <w:rPr>
                  <w:b/>
                  <w:bCs/>
                  <w:i/>
                  <w:noProof/>
                  <w:lang w:eastAsia="en-GB"/>
                </w:rPr>
                <w:t>cellReselectionServingFreqInfo</w:t>
              </w:r>
            </w:ins>
          </w:p>
          <w:p w14:paraId="0F9EA9D0" w14:textId="77777777" w:rsidR="009E2FF6" w:rsidRDefault="009E2FF6" w:rsidP="00A953DB">
            <w:pPr>
              <w:pStyle w:val="TAL"/>
              <w:rPr>
                <w:ins w:id="8571" w:author="SA R2-1809108" w:date="2018-05-29T23:55:00Z"/>
                <w:lang w:eastAsia="en-GB"/>
              </w:rPr>
            </w:pPr>
            <w:ins w:id="8572" w:author="SA R2-1809108" w:date="2018-05-29T23:55:00Z">
              <w:r>
                <w:rPr>
                  <w:lang w:eastAsia="en-GB"/>
                </w:rPr>
                <w:t>Information common for non-intra-frequency cell re-selection i.e. cell re-selection to inter-frequency and inter-RAT cells.</w:t>
              </w:r>
            </w:ins>
          </w:p>
        </w:tc>
      </w:tr>
      <w:tr w:rsidR="009E2FF6" w14:paraId="4771A0C1" w14:textId="77777777" w:rsidTr="00A953DB">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7DBEB" w14:textId="77777777" w:rsidR="009E2FF6" w:rsidRDefault="009E2FF6" w:rsidP="00A953DB">
            <w:pPr>
              <w:pStyle w:val="TAL"/>
              <w:rPr>
                <w:ins w:id="8574" w:author="SA R2-1809108" w:date="2018-05-29T23:55:00Z"/>
                <w:b/>
                <w:bCs/>
                <w:i/>
                <w:noProof/>
                <w:lang w:eastAsia="en-GB"/>
              </w:rPr>
            </w:pPr>
            <w:ins w:id="8575" w:author="SA R2-1809108" w:date="2018-05-29T23:55:00Z">
              <w:r>
                <w:rPr>
                  <w:b/>
                  <w:bCs/>
                  <w:i/>
                  <w:noProof/>
                  <w:lang w:eastAsia="en-GB"/>
                </w:rPr>
                <w:t>intraFreqcellReselectionInfo</w:t>
              </w:r>
            </w:ins>
          </w:p>
          <w:p w14:paraId="0E8CB7BE" w14:textId="77777777" w:rsidR="009E2FF6" w:rsidRDefault="009E2FF6" w:rsidP="00A953DB">
            <w:pPr>
              <w:pStyle w:val="TAL"/>
              <w:rPr>
                <w:ins w:id="8576" w:author="SA R2-1809108" w:date="2018-05-29T23:55:00Z"/>
                <w:lang w:eastAsia="en-GB"/>
              </w:rPr>
            </w:pPr>
            <w:ins w:id="8577" w:author="SA R2-1809108" w:date="2018-05-29T23:55:00Z">
              <w:r>
                <w:rPr>
                  <w:lang w:eastAsia="en-GB"/>
                </w:rPr>
                <w:t>Cell re-selection information common for intra-frequency cells.</w:t>
              </w:r>
            </w:ins>
          </w:p>
        </w:tc>
      </w:tr>
      <w:tr w:rsidR="009E2FF6" w14:paraId="6BED4EEC" w14:textId="77777777" w:rsidTr="00A953DB">
        <w:trPr>
          <w:cantSplit/>
          <w:ins w:id="857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D30F6CF" w14:textId="77777777" w:rsidR="009E2FF6" w:rsidRPr="00EB0E72" w:rsidRDefault="009E2FF6" w:rsidP="00A953DB">
            <w:pPr>
              <w:keepNext/>
              <w:keepLines/>
              <w:spacing w:after="0"/>
              <w:rPr>
                <w:ins w:id="8579" w:author="Rapporteur ASN1 SA" w:date="2018-07-09T23:19:00Z"/>
                <w:rFonts w:ascii="Arial" w:hAnsi="Arial"/>
                <w:b/>
                <w:i/>
                <w:sz w:val="18"/>
                <w:szCs w:val="22"/>
              </w:rPr>
            </w:pPr>
            <w:commentRangeStart w:id="8580"/>
            <w:ins w:id="8581" w:author="Rapporteur ASN1 SA" w:date="2018-07-09T23:19:00Z">
              <w:r w:rsidRPr="00C423FC">
                <w:rPr>
                  <w:rFonts w:ascii="Arial" w:hAnsi="Arial"/>
                  <w:b/>
                  <w:i/>
                  <w:sz w:val="18"/>
                  <w:szCs w:val="22"/>
                </w:rPr>
                <w:t>deriveSSB</w:t>
              </w:r>
            </w:ins>
            <w:ins w:id="8582" w:author="Rapporteur SA ASN1" w:date="2018-07-11T06:42:00Z">
              <w:r w:rsidR="005F5304" w:rsidRPr="005F5304">
                <w:rPr>
                  <w:rFonts w:ascii="Arial" w:hAnsi="Arial"/>
                  <w:b/>
                  <w:i/>
                  <w:sz w:val="18"/>
                  <w:szCs w:val="22"/>
                  <w:rPrChange w:id="8583" w:author="R2-1810924 SA" w:date="2018-07-11T12:05:00Z">
                    <w:rPr>
                      <w:rFonts w:ascii="Arial" w:hAnsi="Arial"/>
                      <w:b/>
                      <w:i/>
                      <w:sz w:val="18"/>
                      <w:szCs w:val="22"/>
                      <w:lang w:val="sv-SE"/>
                    </w:rPr>
                  </w:rPrChange>
                </w:rPr>
                <w:t>-</w:t>
              </w:r>
            </w:ins>
            <w:ins w:id="8584" w:author="Rapporteur ASN1 SA" w:date="2018-07-09T23:19:00Z">
              <w:r w:rsidRPr="00C423FC">
                <w:rPr>
                  <w:rFonts w:ascii="Arial" w:hAnsi="Arial"/>
                  <w:b/>
                  <w:i/>
                  <w:sz w:val="18"/>
                  <w:szCs w:val="22"/>
                </w:rPr>
                <w:t>IndexFromCell</w:t>
              </w:r>
            </w:ins>
            <w:commentRangeEnd w:id="8580"/>
            <w:r w:rsidR="00753E9A">
              <w:rPr>
                <w:rStyle w:val="aa"/>
                <w:rFonts w:ascii="Arial" w:hAnsi="Arial"/>
              </w:rPr>
              <w:commentReference w:id="8580"/>
            </w:r>
          </w:p>
          <w:p w14:paraId="0A795638" w14:textId="77777777" w:rsidR="009E2FF6" w:rsidRDefault="009E2FF6" w:rsidP="00A953DB">
            <w:pPr>
              <w:pStyle w:val="TAL"/>
              <w:rPr>
                <w:ins w:id="8585" w:author="Rapporteur ASN1 SA" w:date="2018-07-09T23:18:00Z"/>
                <w:b/>
                <w:bCs/>
                <w:i/>
                <w:noProof/>
                <w:lang w:eastAsia="en-GB"/>
              </w:rPr>
            </w:pPr>
            <w:ins w:id="8586"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14:paraId="418AE5CA" w14:textId="77777777" w:rsidTr="00A953DB">
        <w:trPr>
          <w:cantSplit/>
          <w:ins w:id="8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F9B6DD" w14:textId="77777777" w:rsidR="009E2FF6" w:rsidRDefault="009E2FF6" w:rsidP="00A953DB">
            <w:pPr>
              <w:pStyle w:val="TAL"/>
              <w:rPr>
                <w:ins w:id="8588" w:author="SA R2-1809108" w:date="2018-05-29T23:55:00Z"/>
                <w:b/>
                <w:bCs/>
                <w:i/>
                <w:noProof/>
                <w:lang w:eastAsia="en-GB"/>
              </w:rPr>
            </w:pPr>
            <w:ins w:id="8589" w:author="SA R2-1809108" w:date="2018-05-29T23:55:00Z">
              <w:r>
                <w:rPr>
                  <w:b/>
                  <w:bCs/>
                  <w:i/>
                  <w:noProof/>
                  <w:lang w:eastAsia="en-GB"/>
                </w:rPr>
                <w:t xml:space="preserve">nrofSS-BlocksToAverage </w:t>
              </w:r>
            </w:ins>
          </w:p>
          <w:p w14:paraId="4BE8EAF7" w14:textId="77777777" w:rsidR="009E2FF6" w:rsidRDefault="009E2FF6" w:rsidP="00A953DB">
            <w:pPr>
              <w:pStyle w:val="TAL"/>
              <w:rPr>
                <w:ins w:id="8590" w:author="SA R2-1809108" w:date="2018-05-29T23:55:00Z"/>
                <w:lang w:eastAsia="en-GB"/>
              </w:rPr>
            </w:pPr>
            <w:ins w:id="8591" w:author="SA R2-1809108" w:date="2018-05-29T23:55:00Z">
              <w:r>
                <w:rPr>
                  <w:lang w:eastAsia="en-GB"/>
                </w:rPr>
                <w:t>Number of SS blocks to average for cell measurement derivation.</w:t>
              </w:r>
            </w:ins>
          </w:p>
        </w:tc>
      </w:tr>
      <w:tr w:rsidR="009E2FF6" w14:paraId="4BA1AA48" w14:textId="77777777" w:rsidTr="00A953DB">
        <w:trPr>
          <w:cantSplit/>
          <w:ins w:id="859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089E4AFB" w14:textId="77777777" w:rsidR="009E2FF6" w:rsidRDefault="009E2FF6" w:rsidP="00A953DB">
            <w:pPr>
              <w:pStyle w:val="TAL"/>
              <w:rPr>
                <w:ins w:id="8593" w:author="SA R2-1808784" w:date="2018-05-28T16:03:00Z"/>
                <w:b/>
                <w:bCs/>
                <w:i/>
                <w:iCs/>
                <w:lang w:val="en-US"/>
              </w:rPr>
            </w:pPr>
            <w:ins w:id="8594" w:author="SA R2-1808784" w:date="2018-05-28T16:03:00Z">
              <w:del w:id="8595" w:author="Rapporteur ASN1 SA" w:date="2018-06-28T15:16:00Z">
                <w:r>
                  <w:rPr>
                    <w:b/>
                    <w:bCs/>
                    <w:i/>
                    <w:iCs/>
                  </w:rPr>
                  <w:delText>offset</w:delText>
                </w:r>
              </w:del>
            </w:ins>
            <w:ins w:id="8596" w:author="Rapporteur ASN1 SA" w:date="2018-06-28T15:16:00Z">
              <w:r w:rsidRPr="00304B6D">
                <w:rPr>
                  <w:b/>
                  <w:bCs/>
                  <w:i/>
                  <w:iCs/>
                  <w:lang w:val="en-US"/>
                </w:rPr>
                <w:t>range</w:t>
              </w:r>
            </w:ins>
            <w:ins w:id="8597" w:author="SA Rapporteur Rev 1" w:date="2018-06-02T00:56:00Z">
              <w:r w:rsidR="005F5304" w:rsidRPr="005F5304">
                <w:rPr>
                  <w:b/>
                  <w:bCs/>
                  <w:i/>
                  <w:iCs/>
                  <w:rPrChange w:id="8598" w:author="R2-1810924 SA" w:date="2018-07-11T12:05:00Z">
                    <w:rPr>
                      <w:b/>
                      <w:bCs/>
                      <w:i/>
                      <w:iCs/>
                      <w:lang w:val="sv-SE"/>
                    </w:rPr>
                  </w:rPrChange>
                </w:rPr>
                <w:t>T</w:t>
              </w:r>
            </w:ins>
            <w:ins w:id="8599" w:author="SA R2-1808784" w:date="2018-05-28T16:03:00Z">
              <w:r>
                <w:rPr>
                  <w:b/>
                  <w:bCs/>
                  <w:i/>
                  <w:iCs/>
                </w:rPr>
                <w:t>oBestCell</w:t>
              </w:r>
            </w:ins>
          </w:p>
          <w:p w14:paraId="3BAF356F" w14:textId="77777777" w:rsidR="009E2FF6" w:rsidRDefault="009E2FF6" w:rsidP="00A953DB">
            <w:pPr>
              <w:pStyle w:val="TAL"/>
              <w:rPr>
                <w:ins w:id="8600" w:author="SA R2-1809108" w:date="2018-05-30T00:02:00Z"/>
                <w:b/>
                <w:bCs/>
                <w:i/>
                <w:noProof/>
                <w:lang w:eastAsia="en-GB"/>
              </w:rPr>
            </w:pPr>
            <w:ins w:id="8601" w:author="SA R2-1808784" w:date="2018-05-28T16:03:00Z">
              <w:r>
                <w:rPr>
                  <w:bCs/>
                  <w:lang w:eastAsia="zh-CN"/>
                </w:rPr>
                <w:t>Parameter “</w:t>
              </w:r>
              <w:del w:id="8602" w:author="Rapporteur ASN1 SA" w:date="2018-06-28T15:16:00Z">
                <w:r>
                  <w:rPr>
                    <w:lang w:eastAsia="zh-CN"/>
                  </w:rPr>
                  <w:delText>offset</w:delText>
                </w:r>
              </w:del>
            </w:ins>
            <w:ins w:id="8603" w:author="Rapporteur ASN1 SA" w:date="2018-06-28T15:16:00Z">
              <w:r w:rsidRPr="00304B6D">
                <w:rPr>
                  <w:lang w:val="en-US" w:eastAsia="zh-CN"/>
                </w:rPr>
                <w:t>range</w:t>
              </w:r>
            </w:ins>
            <w:ins w:id="8604" w:author="SA Rapporteur Rev 1" w:date="2018-06-02T00:56:00Z">
              <w:r w:rsidR="005F5304" w:rsidRPr="005F5304">
                <w:rPr>
                  <w:lang w:eastAsia="zh-CN"/>
                  <w:rPrChange w:id="8605" w:author="R2-1810924 SA" w:date="2018-07-11T12:05:00Z">
                    <w:rPr>
                      <w:lang w:val="sv-SE" w:eastAsia="zh-CN"/>
                    </w:rPr>
                  </w:rPrChange>
                </w:rPr>
                <w:t>T</w:t>
              </w:r>
            </w:ins>
            <w:ins w:id="8606"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4E9DCA53" w14:textId="77777777" w:rsidTr="00A953DB">
        <w:trPr>
          <w:cantSplit/>
          <w:ins w:id="8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0E6686" w14:textId="77777777" w:rsidR="009E2FF6" w:rsidRDefault="009E2FF6" w:rsidP="00A953DB">
            <w:pPr>
              <w:pStyle w:val="TAL"/>
              <w:rPr>
                <w:ins w:id="8608" w:author="SA R2-1809108" w:date="2018-05-29T23:55:00Z"/>
                <w:b/>
                <w:bCs/>
                <w:i/>
                <w:noProof/>
                <w:lang w:eastAsia="en-GB"/>
              </w:rPr>
            </w:pPr>
            <w:ins w:id="8609" w:author="SA R2-1809108" w:date="2018-05-29T23:55:00Z">
              <w:r>
                <w:rPr>
                  <w:b/>
                  <w:bCs/>
                  <w:i/>
                  <w:noProof/>
                  <w:lang w:eastAsia="en-GB"/>
                </w:rPr>
                <w:t>p-Max</w:t>
              </w:r>
            </w:ins>
          </w:p>
          <w:p w14:paraId="077FD868" w14:textId="77777777" w:rsidR="009E2FF6" w:rsidRDefault="009E2FF6" w:rsidP="00A953DB">
            <w:pPr>
              <w:pStyle w:val="TAL"/>
              <w:rPr>
                <w:ins w:id="8610" w:author="SA R2-1809108" w:date="2018-05-29T23:55:00Z"/>
                <w:iCs/>
                <w:lang w:eastAsia="en-GB"/>
              </w:rPr>
            </w:pPr>
            <w:ins w:id="8611" w:author="SA R2-1809108" w:date="2018-05-29T23:55:00Z">
              <w:r>
                <w:rPr>
                  <w:iCs/>
                  <w:lang w:eastAsia="en-GB"/>
                </w:rPr>
                <w:t xml:space="preserve">Value applicable for the intra-frequency neighbouring NR cells. If absent the UE applies the maximum power according to the UE capability. </w:t>
              </w:r>
              <w:commentRangeStart w:id="8612"/>
              <w:del w:id="8613" w:author="Rapporteur ASN1 SA" w:date="2018-06-28T15:15:00Z">
                <w:r>
                  <w:rPr>
                    <w:iCs/>
                    <w:lang w:eastAsia="en-GB"/>
                  </w:rPr>
                  <w:delText>[FFS Ref]</w:delText>
                </w:r>
              </w:del>
            </w:ins>
            <w:commentRangeEnd w:id="8612"/>
            <w:del w:id="8614" w:author="Rapporteur ASN1 SA" w:date="2018-06-28T15:15:00Z">
              <w:r>
                <w:rPr>
                  <w:rStyle w:val="aa"/>
                </w:rPr>
                <w:commentReference w:id="8612"/>
              </w:r>
            </w:del>
          </w:p>
        </w:tc>
      </w:tr>
      <w:tr w:rsidR="009E2FF6" w14:paraId="0EB57A6D" w14:textId="77777777" w:rsidTr="00A953DB">
        <w:trPr>
          <w:cantSplit/>
          <w:ins w:id="8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67A301" w14:textId="77777777" w:rsidR="009E2FF6" w:rsidRDefault="009E2FF6" w:rsidP="00A953DB">
            <w:pPr>
              <w:pStyle w:val="TAL"/>
              <w:rPr>
                <w:ins w:id="8616" w:author="SA R2-1809108" w:date="2018-05-29T23:55:00Z"/>
                <w:b/>
                <w:bCs/>
                <w:i/>
                <w:noProof/>
                <w:lang w:eastAsia="en-GB"/>
              </w:rPr>
            </w:pPr>
            <w:ins w:id="8617" w:author="SA R2-1809108" w:date="2018-05-29T23:55:00Z">
              <w:r>
                <w:rPr>
                  <w:b/>
                  <w:bCs/>
                  <w:i/>
                  <w:noProof/>
                  <w:lang w:eastAsia="en-GB"/>
                </w:rPr>
                <w:t>q-Hyst</w:t>
              </w:r>
            </w:ins>
          </w:p>
          <w:p w14:paraId="20E51077" w14:textId="77777777" w:rsidR="009E2FF6" w:rsidRDefault="009E2FF6" w:rsidP="00A953DB">
            <w:pPr>
              <w:pStyle w:val="TAL"/>
              <w:rPr>
                <w:ins w:id="8618" w:author="SA R2-1809108" w:date="2018-05-29T23:55:00Z"/>
                <w:lang w:eastAsia="en-GB"/>
              </w:rPr>
            </w:pPr>
            <w:ins w:id="8619"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2595A62" w14:textId="77777777" w:rsidTr="00A953DB">
        <w:trPr>
          <w:cantSplit/>
          <w:ins w:id="8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266F3A" w14:textId="77777777" w:rsidR="009E2FF6" w:rsidRDefault="009E2FF6" w:rsidP="00A953DB">
            <w:pPr>
              <w:pStyle w:val="TAL"/>
              <w:rPr>
                <w:ins w:id="8621" w:author="SA R2-1809108" w:date="2018-05-29T23:55:00Z"/>
                <w:b/>
                <w:bCs/>
                <w:i/>
                <w:noProof/>
                <w:lang w:eastAsia="en-GB"/>
              </w:rPr>
            </w:pPr>
            <w:ins w:id="8622" w:author="SA R2-1809108" w:date="2018-05-29T23:55:00Z">
              <w:r>
                <w:rPr>
                  <w:b/>
                  <w:bCs/>
                  <w:i/>
                  <w:noProof/>
                  <w:lang w:eastAsia="en-GB"/>
                </w:rPr>
                <w:t>q-QualMin</w:t>
              </w:r>
            </w:ins>
          </w:p>
          <w:p w14:paraId="5485F6C9" w14:textId="77777777" w:rsidR="009E2FF6" w:rsidRDefault="009E2FF6" w:rsidP="00A953DB">
            <w:pPr>
              <w:pStyle w:val="TAL"/>
              <w:rPr>
                <w:ins w:id="8623" w:author="SA R2-1809108" w:date="2018-05-29T23:55:00Z"/>
                <w:b/>
                <w:bCs/>
                <w:i/>
                <w:noProof/>
                <w:lang w:eastAsia="en-GB"/>
              </w:rPr>
            </w:pPr>
            <w:ins w:id="8624"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201E876E" w14:textId="77777777" w:rsidTr="00A953DB">
        <w:trPr>
          <w:cantSplit/>
          <w:trHeight w:val="50"/>
          <w:ins w:id="8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ED2184" w14:textId="77777777" w:rsidR="009E2FF6" w:rsidRDefault="009E2FF6" w:rsidP="00A953DB">
            <w:pPr>
              <w:pStyle w:val="TAL"/>
              <w:rPr>
                <w:ins w:id="8626" w:author="SA R2-1809108" w:date="2018-05-29T23:55:00Z"/>
                <w:b/>
                <w:bCs/>
                <w:i/>
                <w:noProof/>
                <w:lang w:eastAsia="en-GB"/>
              </w:rPr>
            </w:pPr>
            <w:ins w:id="8627" w:author="SA R2-1809108" w:date="2018-05-29T23:55:00Z">
              <w:r>
                <w:rPr>
                  <w:b/>
                  <w:bCs/>
                  <w:i/>
                  <w:noProof/>
                  <w:lang w:eastAsia="en-GB"/>
                </w:rPr>
                <w:t>q-RxLevMin</w:t>
              </w:r>
            </w:ins>
          </w:p>
          <w:p w14:paraId="2C2B9C79" w14:textId="77777777" w:rsidR="009E2FF6" w:rsidRDefault="009E2FF6" w:rsidP="00A953DB">
            <w:pPr>
              <w:pStyle w:val="TAL"/>
              <w:rPr>
                <w:ins w:id="8628" w:author="SA R2-1809108" w:date="2018-05-29T23:55:00Z"/>
                <w:b/>
                <w:bCs/>
                <w:i/>
                <w:noProof/>
                <w:lang w:eastAsia="en-GB"/>
              </w:rPr>
            </w:pPr>
            <w:ins w:id="8629"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363A8AFE" w14:textId="77777777" w:rsidTr="00A953DB">
        <w:trPr>
          <w:cantSplit/>
          <w:trHeight w:val="50"/>
          <w:ins w:id="8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3E46A6" w14:textId="77777777" w:rsidR="009E2FF6" w:rsidRDefault="009E2FF6" w:rsidP="00A953DB">
            <w:pPr>
              <w:pStyle w:val="TAL"/>
              <w:rPr>
                <w:ins w:id="8631" w:author="SA R2-1809108" w:date="2018-05-29T23:55:00Z"/>
                <w:b/>
                <w:bCs/>
                <w:i/>
                <w:noProof/>
                <w:lang w:eastAsia="en-GB"/>
              </w:rPr>
            </w:pPr>
            <w:ins w:id="8632" w:author="SA R2-1809108" w:date="2018-05-29T23:55:00Z">
              <w:r>
                <w:rPr>
                  <w:b/>
                  <w:bCs/>
                  <w:i/>
                  <w:noProof/>
                  <w:lang w:eastAsia="en-GB"/>
                </w:rPr>
                <w:t>q-RxLevMinSUL</w:t>
              </w:r>
            </w:ins>
          </w:p>
          <w:p w14:paraId="46293747" w14:textId="77777777" w:rsidR="009E2FF6" w:rsidRDefault="009E2FF6" w:rsidP="00A953DB">
            <w:pPr>
              <w:pStyle w:val="TAL"/>
              <w:rPr>
                <w:ins w:id="8633" w:author="SA R2-1809108" w:date="2018-05-29T23:55:00Z"/>
                <w:b/>
                <w:bCs/>
                <w:i/>
                <w:noProof/>
                <w:lang w:eastAsia="en-GB"/>
              </w:rPr>
            </w:pPr>
            <w:ins w:id="8634"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11EE898" w14:textId="77777777" w:rsidTr="00A953DB">
        <w:trPr>
          <w:cantSplit/>
          <w:ins w:id="8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F2F0D6" w14:textId="77777777" w:rsidR="009E2FF6" w:rsidRDefault="009E2FF6" w:rsidP="00A953DB">
            <w:pPr>
              <w:pStyle w:val="TAL"/>
              <w:rPr>
                <w:ins w:id="8636" w:author="SA R2-1809108" w:date="2018-05-29T23:55:00Z"/>
                <w:b/>
                <w:bCs/>
                <w:i/>
                <w:noProof/>
                <w:lang w:eastAsia="en-GB"/>
              </w:rPr>
            </w:pPr>
            <w:commentRangeStart w:id="8637"/>
            <w:ins w:id="8638" w:author="SA R2-1809108" w:date="2018-05-29T23:55:00Z">
              <w:r>
                <w:rPr>
                  <w:b/>
                  <w:bCs/>
                  <w:i/>
                  <w:noProof/>
                  <w:lang w:eastAsia="en-GB"/>
                </w:rPr>
                <w:t>s-IntraSearchP</w:t>
              </w:r>
            </w:ins>
            <w:commentRangeEnd w:id="8637"/>
            <w:r>
              <w:rPr>
                <w:rStyle w:val="aa"/>
              </w:rPr>
              <w:commentReference w:id="8637"/>
            </w:r>
          </w:p>
          <w:p w14:paraId="490E3548" w14:textId="77777777" w:rsidR="009E2FF6" w:rsidRDefault="009E2FF6" w:rsidP="00A953DB">
            <w:pPr>
              <w:pStyle w:val="TAL"/>
              <w:rPr>
                <w:ins w:id="8639" w:author="SA R2-1809108" w:date="2018-05-29T23:55:00Z"/>
                <w:b/>
                <w:bCs/>
                <w:i/>
                <w:noProof/>
                <w:lang w:eastAsia="en-GB"/>
              </w:rPr>
            </w:pPr>
            <w:ins w:id="8640" w:author="SA R2-1809108" w:date="2018-05-29T23:55:00Z">
              <w:r>
                <w:rPr>
                  <w:lang w:eastAsia="en-GB"/>
                </w:rPr>
                <w:t>Parameter “S</w:t>
              </w:r>
              <w:r>
                <w:rPr>
                  <w:vertAlign w:val="subscript"/>
                  <w:lang w:eastAsia="en-GB"/>
                </w:rPr>
                <w:t>IntraSearchP</w:t>
              </w:r>
              <w:r>
                <w:rPr>
                  <w:lang w:eastAsia="en-GB"/>
                </w:rPr>
                <w:t xml:space="preserve">” in TS 38.304 [4]. </w:t>
              </w:r>
            </w:ins>
            <w:ins w:id="8641" w:author="Rapporteur ASN1 SA" w:date="2018-06-28T15:17:00Z">
              <w:r w:rsidR="005F5304" w:rsidRPr="005F5304">
                <w:rPr>
                  <w:lang w:val="en-US"/>
                  <w:rPrChange w:id="8642"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43" w:author="Rapporteur ASN1 SA" w:date="2018-06-28T15:17:00Z">
                    <w:rPr>
                      <w:highlight w:val="yellow"/>
                      <w:lang w:eastAsia="en-GB"/>
                    </w:rPr>
                  </w:rPrChange>
                </w:rPr>
                <w:t>S</w:t>
              </w:r>
              <w:r w:rsidR="005F5304" w:rsidRPr="005F5304">
                <w:rPr>
                  <w:vertAlign w:val="subscript"/>
                  <w:lang w:eastAsia="en-GB"/>
                  <w:rPrChange w:id="8644" w:author="Rapporteur ASN1 SA" w:date="2018-06-28T15:17:00Z">
                    <w:rPr>
                      <w:highlight w:val="yellow"/>
                      <w:vertAlign w:val="subscript"/>
                      <w:lang w:eastAsia="en-GB"/>
                    </w:rPr>
                  </w:rPrChange>
                </w:rPr>
                <w:t>IntraSearchP</w:t>
              </w:r>
              <w:r w:rsidR="005F5304" w:rsidRPr="005F5304">
                <w:rPr>
                  <w:lang w:val="en-US"/>
                  <w:rPrChange w:id="8645" w:author="Rapporteur ASN1 SA" w:date="2018-06-28T15:17:00Z">
                    <w:rPr>
                      <w:highlight w:val="yellow"/>
                      <w:lang w:val="en-US"/>
                    </w:rPr>
                  </w:rPrChange>
                </w:rPr>
                <w:t>.</w:t>
              </w:r>
            </w:ins>
          </w:p>
        </w:tc>
      </w:tr>
      <w:tr w:rsidR="009E2FF6" w14:paraId="0F2AF651" w14:textId="77777777" w:rsidTr="00A953DB">
        <w:trPr>
          <w:cantSplit/>
          <w:ins w:id="8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DD61A" w14:textId="77777777" w:rsidR="009E2FF6" w:rsidRDefault="009E2FF6" w:rsidP="00A953DB">
            <w:pPr>
              <w:pStyle w:val="TAL"/>
              <w:rPr>
                <w:ins w:id="8647" w:author="SA R2-1809108" w:date="2018-05-29T23:55:00Z"/>
                <w:b/>
                <w:bCs/>
                <w:i/>
                <w:noProof/>
                <w:lang w:eastAsia="en-GB"/>
              </w:rPr>
            </w:pPr>
            <w:ins w:id="8648" w:author="SA R2-1809108" w:date="2018-05-29T23:55:00Z">
              <w:r>
                <w:rPr>
                  <w:b/>
                  <w:bCs/>
                  <w:i/>
                  <w:noProof/>
                  <w:lang w:eastAsia="en-GB"/>
                </w:rPr>
                <w:t>s-IntraSearchQ</w:t>
              </w:r>
            </w:ins>
          </w:p>
          <w:p w14:paraId="489B76D7" w14:textId="77777777" w:rsidR="009E2FF6" w:rsidRDefault="009E2FF6" w:rsidP="00A953DB">
            <w:pPr>
              <w:pStyle w:val="TAL"/>
              <w:rPr>
                <w:ins w:id="8649" w:author="SA R2-1809108" w:date="2018-05-29T23:55:00Z"/>
                <w:b/>
                <w:bCs/>
                <w:i/>
                <w:noProof/>
                <w:lang w:eastAsia="en-GB"/>
              </w:rPr>
            </w:pPr>
            <w:ins w:id="8650"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62459CB6" w14:textId="77777777" w:rsidTr="00A953DB">
        <w:trPr>
          <w:cantSplit/>
          <w:ins w:id="8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83D97" w14:textId="77777777" w:rsidR="009E2FF6" w:rsidRDefault="009E2FF6" w:rsidP="00A953DB">
            <w:pPr>
              <w:pStyle w:val="TAL"/>
              <w:rPr>
                <w:ins w:id="8652" w:author="SA R2-1809108" w:date="2018-05-29T23:55:00Z"/>
                <w:b/>
                <w:bCs/>
                <w:i/>
                <w:noProof/>
                <w:lang w:eastAsia="en-GB"/>
              </w:rPr>
            </w:pPr>
            <w:ins w:id="8653" w:author="SA R2-1809108" w:date="2018-05-29T23:55:00Z">
              <w:r>
                <w:rPr>
                  <w:b/>
                  <w:bCs/>
                  <w:i/>
                  <w:noProof/>
                  <w:lang w:eastAsia="en-GB"/>
                </w:rPr>
                <w:t>s-NonIntraSearchP</w:t>
              </w:r>
            </w:ins>
          </w:p>
          <w:p w14:paraId="4E9FC496" w14:textId="77777777" w:rsidR="009E2FF6" w:rsidRDefault="009E2FF6" w:rsidP="00A953DB">
            <w:pPr>
              <w:pStyle w:val="TAL"/>
              <w:rPr>
                <w:ins w:id="8654" w:author="SA R2-1809108" w:date="2018-05-29T23:55:00Z"/>
                <w:b/>
                <w:bCs/>
                <w:i/>
                <w:noProof/>
                <w:lang w:eastAsia="en-GB"/>
              </w:rPr>
            </w:pPr>
            <w:ins w:id="8655" w:author="SA R2-1809108" w:date="2018-05-29T23:55:00Z">
              <w:r>
                <w:rPr>
                  <w:lang w:eastAsia="en-GB"/>
                </w:rPr>
                <w:t>Parameter “S</w:t>
              </w:r>
              <w:r>
                <w:rPr>
                  <w:vertAlign w:val="subscript"/>
                  <w:lang w:eastAsia="en-GB"/>
                </w:rPr>
                <w:t>nonIntraSearchP</w:t>
              </w:r>
              <w:r>
                <w:rPr>
                  <w:lang w:eastAsia="en-GB"/>
                </w:rPr>
                <w:t xml:space="preserve">” in TS 38.304 [4]. </w:t>
              </w:r>
            </w:ins>
            <w:ins w:id="8656" w:author="Rapporteur ASN1 SA" w:date="2018-06-28T15:17:00Z">
              <w:r w:rsidR="005F5304" w:rsidRPr="005F5304">
                <w:rPr>
                  <w:lang w:val="en-US"/>
                  <w:rPrChange w:id="8657"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58" w:author="Rapporteur ASN1 SA" w:date="2018-06-28T15:17:00Z">
                    <w:rPr>
                      <w:highlight w:val="yellow"/>
                      <w:lang w:eastAsia="en-GB"/>
                    </w:rPr>
                  </w:rPrChange>
                </w:rPr>
                <w:t>S</w:t>
              </w:r>
              <w:r w:rsidR="005F5304" w:rsidRPr="005F5304">
                <w:rPr>
                  <w:vertAlign w:val="subscript"/>
                  <w:lang w:eastAsia="en-GB"/>
                  <w:rPrChange w:id="8659" w:author="Rapporteur ASN1 SA" w:date="2018-06-28T15:17:00Z">
                    <w:rPr>
                      <w:highlight w:val="yellow"/>
                      <w:vertAlign w:val="subscript"/>
                      <w:lang w:eastAsia="en-GB"/>
                    </w:rPr>
                  </w:rPrChange>
                </w:rPr>
                <w:t>nonIntraSearchP</w:t>
              </w:r>
              <w:r w:rsidR="005F5304" w:rsidRPr="005F5304">
                <w:rPr>
                  <w:lang w:val="en-US"/>
                  <w:rPrChange w:id="8660" w:author="Rapporteur ASN1 SA" w:date="2018-06-28T15:17:00Z">
                    <w:rPr>
                      <w:highlight w:val="yellow"/>
                      <w:lang w:val="en-US"/>
                    </w:rPr>
                  </w:rPrChange>
                </w:rPr>
                <w:t>.</w:t>
              </w:r>
            </w:ins>
          </w:p>
        </w:tc>
      </w:tr>
      <w:tr w:rsidR="009E2FF6" w14:paraId="6F2F8469" w14:textId="77777777" w:rsidTr="00A953DB">
        <w:trPr>
          <w:cantSplit/>
          <w:ins w:id="8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99D360" w14:textId="77777777" w:rsidR="009E2FF6" w:rsidRDefault="009E2FF6" w:rsidP="00A953DB">
            <w:pPr>
              <w:pStyle w:val="TAL"/>
              <w:rPr>
                <w:ins w:id="8662" w:author="SA R2-1809108" w:date="2018-05-29T23:55:00Z"/>
                <w:b/>
                <w:bCs/>
                <w:i/>
                <w:noProof/>
                <w:lang w:eastAsia="en-GB"/>
              </w:rPr>
            </w:pPr>
            <w:ins w:id="8663" w:author="SA R2-1809108" w:date="2018-05-29T23:55:00Z">
              <w:r>
                <w:rPr>
                  <w:b/>
                  <w:bCs/>
                  <w:i/>
                  <w:noProof/>
                  <w:lang w:eastAsia="en-GB"/>
                </w:rPr>
                <w:t>s-NonIntraSearchQ</w:t>
              </w:r>
            </w:ins>
          </w:p>
          <w:p w14:paraId="5F4EDADF" w14:textId="77777777" w:rsidR="009E2FF6" w:rsidRDefault="009E2FF6" w:rsidP="00A953DB">
            <w:pPr>
              <w:pStyle w:val="TAL"/>
              <w:rPr>
                <w:ins w:id="8664" w:author="SA R2-1809108" w:date="2018-05-29T23:55:00Z"/>
                <w:iCs/>
                <w:noProof/>
                <w:lang w:eastAsia="en-GB"/>
              </w:rPr>
            </w:pPr>
            <w:ins w:id="8665"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99A726F" w14:textId="77777777" w:rsidTr="00A953DB">
        <w:trPr>
          <w:cantSplit/>
          <w:ins w:id="8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F7A376" w14:textId="77777777" w:rsidR="009E2FF6" w:rsidRDefault="009E2FF6" w:rsidP="00A953DB">
            <w:pPr>
              <w:pStyle w:val="TAL"/>
              <w:rPr>
                <w:ins w:id="8667" w:author="SA R2-1809108" w:date="2018-05-29T23:55:00Z"/>
                <w:b/>
                <w:bCs/>
                <w:i/>
                <w:noProof/>
                <w:lang w:eastAsia="en-GB"/>
              </w:rPr>
            </w:pPr>
            <w:ins w:id="8668" w:author="SA R2-1809108" w:date="2018-05-29T23:55:00Z">
              <w:r>
                <w:rPr>
                  <w:b/>
                  <w:bCs/>
                  <w:i/>
                  <w:noProof/>
                  <w:lang w:eastAsia="en-GB"/>
                </w:rPr>
                <w:t>threshServingLowP</w:t>
              </w:r>
            </w:ins>
          </w:p>
          <w:p w14:paraId="1346AE53" w14:textId="77777777" w:rsidR="009E2FF6" w:rsidRDefault="009E2FF6" w:rsidP="00A953DB">
            <w:pPr>
              <w:pStyle w:val="TAL"/>
              <w:rPr>
                <w:ins w:id="8669" w:author="SA R2-1809108" w:date="2018-05-29T23:55:00Z"/>
                <w:b/>
                <w:bCs/>
                <w:i/>
                <w:noProof/>
                <w:lang w:eastAsia="en-GB"/>
              </w:rPr>
            </w:pPr>
            <w:ins w:id="8670"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B9576DD" w14:textId="77777777" w:rsidTr="00A953DB">
        <w:trPr>
          <w:cantSplit/>
          <w:ins w:id="867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524BC5A" w14:textId="77777777" w:rsidR="009E2FF6" w:rsidRPr="0004550B" w:rsidRDefault="009E2FF6" w:rsidP="00A953DB">
            <w:pPr>
              <w:keepNext/>
              <w:keepLines/>
              <w:spacing w:after="0"/>
              <w:rPr>
                <w:ins w:id="8672" w:author="MediaTek" w:date="2018-07-03T20:38:00Z"/>
                <w:rFonts w:ascii="Arial" w:hAnsi="Arial"/>
                <w:sz w:val="18"/>
                <w:szCs w:val="22"/>
              </w:rPr>
            </w:pPr>
            <w:ins w:id="8673" w:author="MediaTek" w:date="2018-07-03T20:38:00Z">
              <w:r w:rsidRPr="0004550B">
                <w:rPr>
                  <w:rFonts w:ascii="Arial" w:hAnsi="Arial"/>
                  <w:b/>
                  <w:i/>
                  <w:sz w:val="18"/>
                  <w:szCs w:val="22"/>
                </w:rPr>
                <w:t>ssb-ToMeasure</w:t>
              </w:r>
            </w:ins>
          </w:p>
          <w:p w14:paraId="7D5AB317" w14:textId="77777777" w:rsidR="009E2FF6" w:rsidRDefault="009E2FF6" w:rsidP="00A953DB">
            <w:pPr>
              <w:pStyle w:val="TAL"/>
              <w:rPr>
                <w:ins w:id="8674" w:author="Rapporteur ASN1 SA" w:date="2018-07-09T23:15:00Z"/>
                <w:b/>
                <w:bCs/>
                <w:i/>
                <w:noProof/>
                <w:lang w:eastAsia="en-GB"/>
              </w:rPr>
            </w:pPr>
            <w:ins w:id="8675"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037875FD" w14:textId="77777777" w:rsidTr="00A953DB">
        <w:trPr>
          <w:cantSplit/>
          <w:ins w:id="867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FDB95A" w14:textId="77777777" w:rsidR="009E2FF6" w:rsidRDefault="005F5304" w:rsidP="00A953DB">
            <w:pPr>
              <w:keepNext/>
              <w:keepLines/>
              <w:spacing w:after="0"/>
              <w:rPr>
                <w:ins w:id="8677" w:author="MediaTek" w:date="2018-07-04T03:22:00Z"/>
                <w:rFonts w:ascii="Arial" w:hAnsi="Arial"/>
                <w:b/>
                <w:bCs/>
                <w:i/>
                <w:noProof/>
                <w:sz w:val="18"/>
                <w:lang w:eastAsia="en-GB"/>
              </w:rPr>
            </w:pPr>
            <w:ins w:id="8678" w:author="Rapporteur ASN1 SA" w:date="2018-07-09T23:16:00Z">
              <w:r w:rsidRPr="005F5304">
                <w:rPr>
                  <w:rFonts w:ascii="Arial" w:hAnsi="Arial"/>
                  <w:b/>
                  <w:bCs/>
                  <w:i/>
                  <w:noProof/>
                  <w:sz w:val="18"/>
                  <w:lang w:val="en-US" w:eastAsia="en-GB"/>
                  <w:rPrChange w:id="8679" w:author="Rapporteur ASN1 SA" w:date="2018-07-11T08:52:00Z">
                    <w:rPr>
                      <w:rFonts w:ascii="Arial" w:hAnsi="Arial"/>
                      <w:b/>
                      <w:bCs/>
                      <w:i/>
                      <w:noProof/>
                      <w:sz w:val="18"/>
                      <w:lang w:val="fi-FI" w:eastAsia="en-GB"/>
                    </w:rPr>
                  </w:rPrChange>
                </w:rPr>
                <w:t>s</w:t>
              </w:r>
            </w:ins>
            <w:ins w:id="8680" w:author="MediaTek" w:date="2018-07-04T03:22:00Z">
              <w:r w:rsidR="009E2FF6">
                <w:rPr>
                  <w:rFonts w:ascii="Arial" w:hAnsi="Arial"/>
                  <w:b/>
                  <w:bCs/>
                  <w:i/>
                  <w:noProof/>
                  <w:sz w:val="18"/>
                  <w:lang w:eastAsia="en-GB"/>
                </w:rPr>
                <w:t>mtc</w:t>
              </w:r>
            </w:ins>
          </w:p>
          <w:p w14:paraId="53BC8CF5" w14:textId="77777777" w:rsidR="009E2FF6" w:rsidRDefault="009E2FF6" w:rsidP="00A953DB">
            <w:pPr>
              <w:pStyle w:val="TAL"/>
              <w:rPr>
                <w:ins w:id="8681" w:author="Rapporteur ASN1 SA" w:date="2018-07-09T23:15:00Z"/>
                <w:b/>
                <w:bCs/>
                <w:i/>
                <w:noProof/>
                <w:lang w:eastAsia="en-GB"/>
              </w:rPr>
            </w:pPr>
            <w:ins w:id="8682" w:author="MediaTek" w:date="2018-07-04T03:26:00Z">
              <w:r w:rsidRPr="004916AA">
                <w:rPr>
                  <w:szCs w:val="22"/>
                </w:rPr>
                <w:t>Measurement timing configuration</w:t>
              </w:r>
              <w:r>
                <w:rPr>
                  <w:szCs w:val="22"/>
                  <w:lang w:val="en-US"/>
                </w:rPr>
                <w:t xml:space="preserve"> for intra-frequency </w:t>
              </w:r>
            </w:ins>
            <w:ins w:id="8683" w:author="MediaTek" w:date="2018-07-04T03:27:00Z">
              <w:r>
                <w:rPr>
                  <w:szCs w:val="22"/>
                  <w:lang w:val="en-US"/>
                </w:rPr>
                <w:t>measurement</w:t>
              </w:r>
            </w:ins>
            <w:ins w:id="8684" w:author="MediaTek" w:date="2018-07-04T03:22:00Z">
              <w:r w:rsidRPr="0004550B">
                <w:rPr>
                  <w:szCs w:val="22"/>
                </w:rPr>
                <w:t>.</w:t>
              </w:r>
            </w:ins>
            <w:ins w:id="8685" w:author="MediaTek" w:date="2018-07-04T03:34:00Z">
              <w:r>
                <w:rPr>
                  <w:szCs w:val="22"/>
                  <w:lang w:val="en-US"/>
                </w:rPr>
                <w:t xml:space="preserve"> </w:t>
              </w:r>
            </w:ins>
            <w:ins w:id="8686"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14:paraId="64F6548E" w14:textId="77777777" w:rsidTr="00A953DB">
        <w:trPr>
          <w:cantSplit/>
          <w:trHeight w:val="50"/>
          <w:ins w:id="86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31C5D" w14:textId="77777777" w:rsidR="009E2FF6" w:rsidRDefault="009E2FF6" w:rsidP="00A953DB">
            <w:pPr>
              <w:pStyle w:val="TAL"/>
              <w:rPr>
                <w:ins w:id="8688" w:author="SA R2-1809108" w:date="2018-05-29T23:55:00Z"/>
                <w:b/>
                <w:bCs/>
                <w:i/>
                <w:noProof/>
                <w:lang w:eastAsia="en-GB"/>
              </w:rPr>
            </w:pPr>
            <w:ins w:id="8689" w:author="SA R2-1809108" w:date="2018-05-29T23:55:00Z">
              <w:r>
                <w:rPr>
                  <w:b/>
                  <w:bCs/>
                  <w:i/>
                  <w:noProof/>
                  <w:lang w:eastAsia="en-GB"/>
                </w:rPr>
                <w:t>threshServingLowQ</w:t>
              </w:r>
            </w:ins>
          </w:p>
          <w:p w14:paraId="7273F120" w14:textId="77777777" w:rsidR="009E2FF6" w:rsidRDefault="009E2FF6" w:rsidP="00A953DB">
            <w:pPr>
              <w:pStyle w:val="TAL"/>
              <w:rPr>
                <w:ins w:id="8690" w:author="SA R2-1809108" w:date="2018-05-29T23:55:00Z"/>
                <w:b/>
                <w:bCs/>
                <w:i/>
                <w:noProof/>
                <w:lang w:eastAsia="en-GB"/>
              </w:rPr>
            </w:pPr>
            <w:ins w:id="8691"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0BAD8FF8" w14:textId="77777777" w:rsidTr="00A953DB">
        <w:trPr>
          <w:cantSplit/>
          <w:ins w:id="86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16B635" w14:textId="77777777" w:rsidR="009E2FF6" w:rsidRDefault="009E2FF6" w:rsidP="00A953DB">
            <w:pPr>
              <w:pStyle w:val="TAL"/>
              <w:rPr>
                <w:ins w:id="8693" w:author="SA R2-1809108" w:date="2018-05-29T23:55:00Z"/>
                <w:b/>
                <w:bCs/>
                <w:i/>
                <w:noProof/>
                <w:lang w:eastAsia="en-GB"/>
              </w:rPr>
            </w:pPr>
            <w:ins w:id="8694" w:author="SA R2-1809108" w:date="2018-05-29T23:55:00Z">
              <w:r>
                <w:rPr>
                  <w:b/>
                  <w:bCs/>
                  <w:i/>
                  <w:noProof/>
                  <w:lang w:eastAsia="en-GB"/>
                </w:rPr>
                <w:t>t-ReselectionNR</w:t>
              </w:r>
            </w:ins>
          </w:p>
          <w:p w14:paraId="5758FB4D" w14:textId="77777777" w:rsidR="009E2FF6" w:rsidRDefault="009E2FF6" w:rsidP="00A953DB">
            <w:pPr>
              <w:pStyle w:val="TAL"/>
              <w:rPr>
                <w:ins w:id="8695" w:author="SA R2-1809108" w:date="2018-05-29T23:55:00Z"/>
                <w:lang w:eastAsia="en-GB"/>
              </w:rPr>
            </w:pPr>
            <w:ins w:id="8696" w:author="SA R2-1809108" w:date="2018-05-29T23:55:00Z">
              <w:r>
                <w:rPr>
                  <w:lang w:eastAsia="en-GB"/>
                </w:rPr>
                <w:t>Parameter “Treselection</w:t>
              </w:r>
              <w:r>
                <w:rPr>
                  <w:vertAlign w:val="subscript"/>
                  <w:lang w:eastAsia="en-GB"/>
                </w:rPr>
                <w:t>NR</w:t>
              </w:r>
              <w:r>
                <w:rPr>
                  <w:lang w:eastAsia="en-GB"/>
                </w:rPr>
                <w:t>” in TS 38.304 [4].</w:t>
              </w:r>
            </w:ins>
          </w:p>
        </w:tc>
      </w:tr>
    </w:tbl>
    <w:p w14:paraId="1C78CC27" w14:textId="77777777" w:rsidR="009E2FF6" w:rsidRDefault="009E2FF6" w:rsidP="009E2FF6">
      <w:pPr>
        <w:rPr>
          <w:ins w:id="8697"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453AE27D" w14:textId="77777777" w:rsidTr="00A953DB">
        <w:trPr>
          <w:cantSplit/>
          <w:tblHeader/>
          <w:ins w:id="86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CAA57" w14:textId="77777777" w:rsidR="009E2FF6" w:rsidRDefault="009E2FF6" w:rsidP="00A953DB">
            <w:pPr>
              <w:pStyle w:val="TAH"/>
              <w:rPr>
                <w:ins w:id="8699" w:author="SA R2-1809108" w:date="2018-05-29T23:55:00Z"/>
                <w:lang w:eastAsia="en-GB"/>
              </w:rPr>
            </w:pPr>
            <w:ins w:id="8700"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F5FB1F4" w14:textId="77777777" w:rsidR="009E2FF6" w:rsidRDefault="009E2FF6" w:rsidP="00A953DB">
            <w:pPr>
              <w:pStyle w:val="TAH"/>
              <w:rPr>
                <w:ins w:id="8701" w:author="SA R2-1809108" w:date="2018-05-29T23:55:00Z"/>
                <w:lang w:eastAsia="en-GB"/>
              </w:rPr>
            </w:pPr>
            <w:ins w:id="8702" w:author="SA R2-1809108" w:date="2018-05-29T23:55:00Z">
              <w:r>
                <w:rPr>
                  <w:lang w:eastAsia="en-GB"/>
                </w:rPr>
                <w:t>Explanation</w:t>
              </w:r>
            </w:ins>
          </w:p>
        </w:tc>
      </w:tr>
      <w:tr w:rsidR="009E2FF6" w14:paraId="616E2748" w14:textId="77777777" w:rsidTr="00A953DB">
        <w:trPr>
          <w:cantSplit/>
          <w:tblHeader/>
          <w:ins w:id="87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FB132" w14:textId="77777777" w:rsidR="009E2FF6" w:rsidRDefault="009E2FF6" w:rsidP="00A953DB">
            <w:pPr>
              <w:pStyle w:val="TAL"/>
              <w:rPr>
                <w:ins w:id="8704" w:author="SA R2-1809108" w:date="2018-05-29T23:55:00Z"/>
                <w:lang w:eastAsia="zh-CN"/>
              </w:rPr>
            </w:pPr>
            <w:ins w:id="8705"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0DB890" w14:textId="77777777" w:rsidR="009E2FF6" w:rsidRDefault="009E2FF6" w:rsidP="00A953DB">
            <w:pPr>
              <w:pStyle w:val="TAL"/>
              <w:rPr>
                <w:ins w:id="8706" w:author="SA R2-1809108" w:date="2018-05-29T23:55:00Z"/>
                <w:lang w:eastAsia="en-GB"/>
              </w:rPr>
            </w:pPr>
            <w:ins w:id="8707"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59E5CD1F" w14:textId="77777777" w:rsidR="009E2FF6" w:rsidRDefault="009E2FF6" w:rsidP="009E2FF6">
      <w:pPr>
        <w:rPr>
          <w:ins w:id="8708" w:author="SA R2-1809108" w:date="2018-05-29T23:55:00Z"/>
          <w:lang w:eastAsia="en-US"/>
        </w:rPr>
      </w:pPr>
    </w:p>
    <w:p w14:paraId="5FFB018A" w14:textId="77777777" w:rsidR="009E2FF6" w:rsidRDefault="009E2FF6" w:rsidP="009E2FF6">
      <w:pPr>
        <w:pStyle w:val="4"/>
        <w:rPr>
          <w:ins w:id="8709" w:author="SA R2-1809108" w:date="2018-05-29T23:55:00Z"/>
          <w:rFonts w:eastAsia="SimSun"/>
          <w:i/>
        </w:rPr>
      </w:pPr>
      <w:bookmarkStart w:id="8710" w:name="_Toc503260354"/>
      <w:ins w:id="8711" w:author="SA R2-1809108" w:date="2018-05-29T23:55:00Z">
        <w:r>
          <w:rPr>
            <w:rFonts w:eastAsia="SimSun"/>
          </w:rPr>
          <w:t>–</w:t>
        </w:r>
        <w:r>
          <w:rPr>
            <w:rFonts w:eastAsia="SimSun"/>
          </w:rPr>
          <w:tab/>
        </w:r>
        <w:bookmarkEnd w:id="8710"/>
        <w:r>
          <w:rPr>
            <w:rFonts w:eastAsia="SimSun"/>
            <w:i/>
          </w:rPr>
          <w:t>SIB3</w:t>
        </w:r>
      </w:ins>
    </w:p>
    <w:p w14:paraId="3B76FED3" w14:textId="77777777" w:rsidR="009E2FF6" w:rsidRDefault="009E2FF6" w:rsidP="009E2FF6">
      <w:pPr>
        <w:rPr>
          <w:ins w:id="8712" w:author="SA R2-1809108" w:date="2018-05-29T23:55:00Z"/>
          <w:rFonts w:eastAsia="SimSun"/>
          <w:iCs/>
        </w:rPr>
      </w:pPr>
      <w:ins w:id="8713"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5F1AA983" w14:textId="77777777" w:rsidR="009E2FF6" w:rsidRDefault="009E2FF6" w:rsidP="009E2FF6">
      <w:pPr>
        <w:pStyle w:val="TH"/>
        <w:rPr>
          <w:ins w:id="8714" w:author="SA R2-1809108" w:date="2018-05-29T23:55:00Z"/>
          <w:bCs/>
          <w:i/>
          <w:iCs/>
        </w:rPr>
      </w:pPr>
      <w:ins w:id="8715" w:author="SA R2-1809108" w:date="2018-05-29T23:55:00Z">
        <w:r>
          <w:rPr>
            <w:bCs/>
            <w:i/>
            <w:iCs/>
            <w:noProof/>
          </w:rPr>
          <w:t xml:space="preserve">SIB3 </w:t>
        </w:r>
        <w:r>
          <w:rPr>
            <w:bCs/>
            <w:iCs/>
            <w:noProof/>
          </w:rPr>
          <w:t>information element</w:t>
        </w:r>
      </w:ins>
    </w:p>
    <w:p w14:paraId="1CE5DDA9" w14:textId="77777777" w:rsidR="009E2FF6" w:rsidRDefault="009E2FF6" w:rsidP="009E2FF6">
      <w:pPr>
        <w:pStyle w:val="PL"/>
        <w:rPr>
          <w:ins w:id="8716" w:author="SA R2-1809108" w:date="2018-05-29T23:55:00Z"/>
          <w:color w:val="808080"/>
        </w:rPr>
      </w:pPr>
      <w:ins w:id="8717" w:author="SA R2-1809108" w:date="2018-05-29T23:55:00Z">
        <w:r>
          <w:rPr>
            <w:color w:val="808080"/>
          </w:rPr>
          <w:t>-- ASN1START</w:t>
        </w:r>
      </w:ins>
    </w:p>
    <w:p w14:paraId="3975526B" w14:textId="77777777" w:rsidR="009E2FF6" w:rsidRDefault="009E2FF6" w:rsidP="009E2FF6">
      <w:pPr>
        <w:pStyle w:val="PL"/>
        <w:rPr>
          <w:ins w:id="8718" w:author="SA R2-1809108" w:date="2018-05-29T23:55:00Z"/>
        </w:rPr>
      </w:pPr>
      <w:ins w:id="8719" w:author="SA R2-1809108" w:date="2018-05-29T23:55:00Z">
        <w:r>
          <w:t>-- TAG-SIB3-START</w:t>
        </w:r>
      </w:ins>
    </w:p>
    <w:p w14:paraId="64E7AB49" w14:textId="77777777" w:rsidR="009E2FF6" w:rsidRDefault="009E2FF6" w:rsidP="009E2FF6">
      <w:pPr>
        <w:pStyle w:val="PL"/>
        <w:rPr>
          <w:ins w:id="8720" w:author="SA R2-1809108" w:date="2018-05-29T23:55:00Z"/>
          <w:rFonts w:eastAsia="SimSun"/>
          <w:lang w:eastAsia="en-GB"/>
        </w:rPr>
      </w:pPr>
    </w:p>
    <w:p w14:paraId="26A2F640" w14:textId="77777777" w:rsidR="009E2FF6" w:rsidRDefault="009E2FF6" w:rsidP="009E2FF6">
      <w:pPr>
        <w:pStyle w:val="PL"/>
        <w:rPr>
          <w:ins w:id="8721" w:author="SA R2-1809108" w:date="2018-05-29T23:55:00Z"/>
        </w:rPr>
      </w:pPr>
      <w:ins w:id="8722" w:author="SA R2-1809108" w:date="2018-05-29T23:55:00Z">
        <w:r>
          <w:t>SIB3 ::=</w:t>
        </w:r>
        <w:r>
          <w:tab/>
        </w:r>
        <w:r>
          <w:tab/>
        </w:r>
        <w:r>
          <w:rPr>
            <w:color w:val="993366"/>
          </w:rPr>
          <w:t>SEQUENCE</w:t>
        </w:r>
        <w:r>
          <w:t xml:space="preserve"> {</w:t>
        </w:r>
      </w:ins>
    </w:p>
    <w:p w14:paraId="54CDA9D9" w14:textId="77777777" w:rsidR="009E2FF6" w:rsidRDefault="009E2FF6" w:rsidP="009E2FF6">
      <w:pPr>
        <w:pStyle w:val="PL"/>
        <w:rPr>
          <w:ins w:id="8723" w:author="SA R2-1809108" w:date="2018-05-29T23:55:00Z"/>
        </w:rPr>
      </w:pPr>
      <w:ins w:id="8724"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725" w:author="Rapporteur ASN1 SA" w:date="2018-07-09T15:37:00Z">
        <w:r>
          <w:rPr>
            <w:color w:val="808080"/>
          </w:rPr>
          <w:t>R</w:t>
        </w:r>
      </w:ins>
    </w:p>
    <w:p w14:paraId="70F9D74D" w14:textId="77777777" w:rsidR="009E2FF6" w:rsidRDefault="009E2FF6" w:rsidP="009E2FF6">
      <w:pPr>
        <w:pStyle w:val="PL"/>
        <w:rPr>
          <w:ins w:id="8726" w:author="Rapporteur ASN1 SA" w:date="2018-07-09T15:37:00Z"/>
          <w:color w:val="808080"/>
        </w:rPr>
      </w:pPr>
      <w:ins w:id="8727"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728" w:author="Rapporteur ASN1 SA" w:date="2018-07-09T15:37:00Z">
        <w:r>
          <w:rPr>
            <w:color w:val="808080"/>
          </w:rPr>
          <w:t>R</w:t>
        </w:r>
      </w:ins>
    </w:p>
    <w:p w14:paraId="3BC58D46" w14:textId="77777777" w:rsidR="009E2FF6" w:rsidRDefault="009E2FF6" w:rsidP="009E2FF6">
      <w:pPr>
        <w:pStyle w:val="PL"/>
      </w:pPr>
      <w:moveToRangeStart w:id="8729" w:author="Rapporteur ASN1 SA" w:date="2018-07-09T15:37:00Z" w:name="move518913991"/>
      <w:commentRangeStart w:id="8730"/>
      <w:moveTo w:id="8731"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30"/>
        <w:r>
          <w:rPr>
            <w:rStyle w:val="aa"/>
            <w:rFonts w:ascii="Arial" w:eastAsia="Times New Roman" w:hAnsi="Arial"/>
            <w:lang w:eastAsia="ja-JP"/>
          </w:rPr>
          <w:commentReference w:id="8730"/>
        </w:r>
      </w:moveTo>
      <w:ins w:id="8732" w:author="Rapporteur SA ASN1" w:date="2018-07-11T06:51:00Z">
        <w:r>
          <w:rPr>
            <w:color w:val="993366"/>
          </w:rPr>
          <w:t>,</w:t>
        </w:r>
      </w:ins>
    </w:p>
    <w:moveToRangeEnd w:id="8729"/>
    <w:p w14:paraId="24C98A47" w14:textId="77777777" w:rsidR="009E2FF6" w:rsidRDefault="009E2FF6" w:rsidP="009E2FF6">
      <w:pPr>
        <w:pStyle w:val="PL"/>
        <w:rPr>
          <w:ins w:id="8733" w:author="SA R2-1809108" w:date="2018-05-29T23:55:00Z"/>
        </w:rPr>
      </w:pPr>
      <w:ins w:id="8734" w:author="SA R2-1809108" w:date="2018-05-29T23:55:00Z">
        <w:r>
          <w:tab/>
          <w:t>...</w:t>
        </w:r>
      </w:ins>
    </w:p>
    <w:p w14:paraId="62CA8315" w14:textId="77777777" w:rsidR="009E2FF6" w:rsidDel="002C2A52" w:rsidRDefault="009E2FF6" w:rsidP="009E2FF6">
      <w:pPr>
        <w:pStyle w:val="PL"/>
        <w:rPr>
          <w:ins w:id="8735" w:author="SA R2-1809108" w:date="2018-05-29T23:55:00Z"/>
        </w:rPr>
      </w:pPr>
      <w:moveFromRangeStart w:id="8736" w:author="Rapporteur ASN1 SA" w:date="2018-07-09T15:37:00Z" w:name="move518913991"/>
      <w:commentRangeStart w:id="8737"/>
      <w:moveFrom w:id="8738" w:author="Rapporteur ASN1 SA" w:date="2018-07-09T15:37:00Z">
        <w:ins w:id="8739"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37"/>
        <w:r w:rsidDel="002C2A52">
          <w:rPr>
            <w:rStyle w:val="aa"/>
            <w:rFonts w:ascii="Arial" w:eastAsia="Times New Roman" w:hAnsi="Arial"/>
            <w:lang w:eastAsia="ja-JP"/>
          </w:rPr>
          <w:commentReference w:id="8737"/>
        </w:r>
      </w:moveFrom>
    </w:p>
    <w:moveFromRangeEnd w:id="8736"/>
    <w:p w14:paraId="0E13ACCD" w14:textId="77777777" w:rsidR="009E2FF6" w:rsidRDefault="009E2FF6" w:rsidP="009E2FF6">
      <w:pPr>
        <w:pStyle w:val="PL"/>
        <w:rPr>
          <w:ins w:id="8740" w:author="SA R2-1809108" w:date="2018-05-29T23:55:00Z"/>
        </w:rPr>
      </w:pPr>
      <w:ins w:id="8741" w:author="SA R2-1809108" w:date="2018-05-29T23:55:00Z">
        <w:r>
          <w:t>}</w:t>
        </w:r>
      </w:ins>
    </w:p>
    <w:p w14:paraId="23D8E4BB" w14:textId="77777777" w:rsidR="009E2FF6" w:rsidRDefault="009E2FF6" w:rsidP="009E2FF6">
      <w:pPr>
        <w:pStyle w:val="PL"/>
        <w:rPr>
          <w:ins w:id="8742" w:author="SA R2-1809108" w:date="2018-05-29T23:55:00Z"/>
        </w:rPr>
      </w:pPr>
    </w:p>
    <w:p w14:paraId="52CB8C82" w14:textId="77777777" w:rsidR="009E2FF6" w:rsidRDefault="009E2FF6" w:rsidP="009E2FF6">
      <w:pPr>
        <w:pStyle w:val="PL"/>
        <w:rPr>
          <w:ins w:id="8743" w:author="SA R2-1809108" w:date="2018-05-29T23:55:00Z"/>
        </w:rPr>
      </w:pPr>
      <w:ins w:id="8744"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5DA485E" w14:textId="77777777" w:rsidR="009E2FF6" w:rsidRDefault="009E2FF6" w:rsidP="009E2FF6">
      <w:pPr>
        <w:pStyle w:val="PL"/>
        <w:rPr>
          <w:ins w:id="8745" w:author="SA R2-1809108" w:date="2018-05-29T23:55:00Z"/>
        </w:rPr>
      </w:pPr>
    </w:p>
    <w:p w14:paraId="021722A2" w14:textId="77777777" w:rsidR="009E2FF6" w:rsidRDefault="009E2FF6" w:rsidP="009E2FF6">
      <w:pPr>
        <w:pStyle w:val="PL"/>
        <w:rPr>
          <w:ins w:id="8746" w:author="SA R2-1809108" w:date="2018-05-29T23:55:00Z"/>
        </w:rPr>
      </w:pPr>
      <w:ins w:id="8747" w:author="SA R2-1809108" w:date="2018-05-29T23:55:00Z">
        <w:r>
          <w:t>IntraFreqNeighCellInfo ::=</w:t>
        </w:r>
        <w:r>
          <w:tab/>
        </w:r>
        <w:r>
          <w:tab/>
        </w:r>
        <w:r>
          <w:rPr>
            <w:color w:val="993366"/>
          </w:rPr>
          <w:t>SEQUENCE</w:t>
        </w:r>
        <w:r>
          <w:t xml:space="preserve"> {</w:t>
        </w:r>
      </w:ins>
    </w:p>
    <w:p w14:paraId="4C984438" w14:textId="77777777" w:rsidR="009E2FF6" w:rsidRDefault="009E2FF6" w:rsidP="009E2FF6">
      <w:pPr>
        <w:pStyle w:val="PL"/>
        <w:rPr>
          <w:ins w:id="8748" w:author="SA R2-1809108" w:date="2018-05-29T23:55:00Z"/>
        </w:rPr>
      </w:pPr>
      <w:ins w:id="8749" w:author="SA R2-1809108" w:date="2018-05-29T23:55:00Z">
        <w:r>
          <w:tab/>
          <w:t>physCellId</w:t>
        </w:r>
        <w:r>
          <w:tab/>
        </w:r>
        <w:r>
          <w:tab/>
        </w:r>
        <w:r>
          <w:tab/>
        </w:r>
        <w:r>
          <w:tab/>
        </w:r>
        <w:r>
          <w:tab/>
        </w:r>
        <w:r>
          <w:tab/>
        </w:r>
        <w:r>
          <w:tab/>
          <w:t>PhysCellId,</w:t>
        </w:r>
      </w:ins>
    </w:p>
    <w:p w14:paraId="087DE800" w14:textId="77777777" w:rsidR="009E2FF6" w:rsidRDefault="009E2FF6" w:rsidP="009E2FF6">
      <w:pPr>
        <w:pStyle w:val="PL"/>
        <w:rPr>
          <w:ins w:id="8750" w:author="SA R2-1809108" w:date="2018-06-06T10:34:00Z"/>
        </w:rPr>
      </w:pPr>
      <w:ins w:id="8751" w:author="SA R2-1809108" w:date="2018-05-29T23:55:00Z">
        <w:r>
          <w:tab/>
          <w:t>q-OffsetCell</w:t>
        </w:r>
        <w:r>
          <w:tab/>
        </w:r>
        <w:r>
          <w:tab/>
        </w:r>
        <w:r>
          <w:tab/>
        </w:r>
        <w:r>
          <w:tab/>
        </w:r>
        <w:r>
          <w:tab/>
        </w:r>
        <w:r>
          <w:tab/>
          <w:t>Q-OffsetRange,</w:t>
        </w:r>
      </w:ins>
    </w:p>
    <w:p w14:paraId="6139EF56" w14:textId="77777777" w:rsidR="009E2FF6" w:rsidDel="007A0D73" w:rsidRDefault="009E2FF6" w:rsidP="009E2FF6">
      <w:pPr>
        <w:pStyle w:val="PL"/>
        <w:rPr>
          <w:ins w:id="8752" w:author="SA R2-1809108" w:date="2018-05-29T23:55:00Z"/>
          <w:del w:id="8753" w:author="Rapporteur ASN1 SA" w:date="2018-07-09T23:19:00Z"/>
        </w:rPr>
      </w:pPr>
      <w:ins w:id="8754" w:author="SA R2-1809108" w:date="2018-06-06T10:34:00Z">
        <w:del w:id="8755" w:author="Rapporteur ASN1 SA" w:date="2018-07-09T23:19:00Z">
          <w:r w:rsidDel="007A0D73">
            <w:tab/>
          </w:r>
          <w:commentRangeStart w:id="8756"/>
          <w:r w:rsidDel="007A0D73">
            <w:delText xml:space="preserve">-- </w:delText>
          </w:r>
          <w:r w:rsidDel="007A0D73">
            <w:rPr>
              <w:highlight w:val="yellow"/>
            </w:rPr>
            <w:delText>FIXME: The ssb-ConfigMobility does no l</w:delText>
          </w:r>
        </w:del>
      </w:ins>
      <w:ins w:id="8757" w:author="SA R2-1809108" w:date="2018-06-06T10:35:00Z">
        <w:del w:id="8758" w:author="Rapporteur ASN1 SA" w:date="2018-07-09T23:19:00Z">
          <w:r w:rsidDel="007A0D73">
            <w:rPr>
              <w:highlight w:val="yellow"/>
            </w:rPr>
            <w:delText>onger contain the timing configuration!!</w:delText>
          </w:r>
          <w:r w:rsidDel="007A0D73">
            <w:delText>!</w:delText>
          </w:r>
        </w:del>
      </w:ins>
    </w:p>
    <w:p w14:paraId="069F9DF2" w14:textId="77777777" w:rsidR="009E2FF6" w:rsidDel="007A0D73" w:rsidRDefault="009E2FF6" w:rsidP="009E2FF6">
      <w:pPr>
        <w:pStyle w:val="PL"/>
        <w:rPr>
          <w:ins w:id="8759" w:author="SA R2-1809108" w:date="2018-05-29T23:55:00Z"/>
          <w:del w:id="8760" w:author="Rapporteur ASN1 SA" w:date="2018-07-09T23:19:00Z"/>
        </w:rPr>
      </w:pPr>
      <w:ins w:id="8761" w:author="SA R2-1809108" w:date="2018-05-29T23:55:00Z">
        <w:del w:id="8762" w:author="Rapporteur ASN1 SA" w:date="2018-07-09T23:19:00Z">
          <w:r w:rsidDel="007A0D73">
            <w:tab/>
          </w:r>
          <w:commentRangeStart w:id="8763"/>
          <w:r w:rsidDel="007A0D73">
            <w:delText>ssb-ConfigMobility</w:delText>
          </w:r>
          <w:r w:rsidDel="007A0D73">
            <w:tab/>
          </w:r>
          <w:r w:rsidDel="007A0D73">
            <w:tab/>
          </w:r>
          <w:r w:rsidDel="007A0D73">
            <w:tab/>
          </w:r>
          <w:r w:rsidDel="007A0D73">
            <w:tab/>
          </w:r>
          <w:r w:rsidDel="007A0D73">
            <w:tab/>
          </w:r>
          <w:commentRangeStart w:id="8764"/>
          <w:r w:rsidDel="007A0D73">
            <w:delText>SSB-ConfigMobility</w:delText>
          </w:r>
        </w:del>
      </w:ins>
      <w:commentRangeEnd w:id="8764"/>
      <w:del w:id="8765" w:author="Rapporteur ASN1 SA" w:date="2018-07-09T23:19:00Z">
        <w:r w:rsidDel="007A0D73">
          <w:rPr>
            <w:rStyle w:val="aa"/>
            <w:rFonts w:ascii="Arial" w:eastAsia="Times New Roman" w:hAnsi="Arial"/>
            <w:noProof w:val="0"/>
            <w:lang w:eastAsia="ja-JP"/>
          </w:rPr>
          <w:commentReference w:id="8764"/>
        </w:r>
      </w:del>
      <w:ins w:id="8766" w:author="SA R2-1809108" w:date="2018-06-05T17:31:00Z">
        <w:del w:id="8767" w:author="Rapporteur ASN1 SA" w:date="2018-07-09T23:19:00Z">
          <w:r w:rsidDel="007A0D73">
            <w:tab/>
          </w:r>
          <w:r w:rsidDel="007A0D73">
            <w:tab/>
          </w:r>
          <w:r w:rsidDel="007A0D73">
            <w:tab/>
          </w:r>
        </w:del>
      </w:ins>
      <w:ins w:id="8768" w:author="SA R2-1809108" w:date="2018-05-29T23:55:00Z">
        <w:del w:id="8769" w:author="Rapporteur ASN1 SA" w:date="2018-07-09T23:19:00Z">
          <w:r w:rsidDel="007A0D73">
            <w:rPr>
              <w:color w:val="993366"/>
            </w:rPr>
            <w:delText>OPTIONAL</w:delText>
          </w:r>
          <w:r w:rsidDel="007A0D73">
            <w:delText>,</w:delText>
          </w:r>
        </w:del>
      </w:ins>
      <w:commentRangeEnd w:id="8756"/>
      <w:del w:id="8770" w:author="Rapporteur ASN1 SA" w:date="2018-07-09T23:19:00Z">
        <w:r w:rsidDel="007A0D73">
          <w:rPr>
            <w:rStyle w:val="aa"/>
            <w:rFonts w:ascii="Arial" w:eastAsia="Times New Roman" w:hAnsi="Arial"/>
            <w:lang w:eastAsia="ja-JP"/>
          </w:rPr>
          <w:commentReference w:id="8756"/>
        </w:r>
        <w:commentRangeEnd w:id="8763"/>
        <w:r w:rsidDel="007A0D73">
          <w:rPr>
            <w:rStyle w:val="aa"/>
            <w:rFonts w:ascii="Arial" w:eastAsia="Times New Roman" w:hAnsi="Arial"/>
            <w:lang w:eastAsia="ja-JP"/>
          </w:rPr>
          <w:commentReference w:id="8763"/>
        </w:r>
      </w:del>
    </w:p>
    <w:p w14:paraId="347B0F60" w14:textId="77777777" w:rsidR="009E2FF6" w:rsidRDefault="009E2FF6" w:rsidP="009E2FF6">
      <w:pPr>
        <w:pStyle w:val="PL"/>
        <w:rPr>
          <w:ins w:id="8771" w:author="SA R2-1809108" w:date="2018-05-29T23:55:00Z"/>
        </w:rPr>
      </w:pPr>
      <w:ins w:id="8772" w:author="SA R2-1809108" w:date="2018-05-29T23:55:00Z">
        <w:r>
          <w:tab/>
          <w:t>...</w:t>
        </w:r>
      </w:ins>
    </w:p>
    <w:p w14:paraId="7009B422" w14:textId="77777777" w:rsidR="009E2FF6" w:rsidRDefault="009E2FF6" w:rsidP="009E2FF6">
      <w:pPr>
        <w:pStyle w:val="PL"/>
        <w:rPr>
          <w:ins w:id="8773" w:author="SA R2-1809108" w:date="2018-05-29T23:55:00Z"/>
        </w:rPr>
      </w:pPr>
      <w:ins w:id="8774" w:author="SA R2-1809108" w:date="2018-05-29T23:55:00Z">
        <w:r>
          <w:t>}</w:t>
        </w:r>
      </w:ins>
    </w:p>
    <w:p w14:paraId="3F506986" w14:textId="77777777" w:rsidR="009E2FF6" w:rsidRDefault="009E2FF6" w:rsidP="009E2FF6">
      <w:pPr>
        <w:pStyle w:val="PL"/>
      </w:pPr>
      <w:moveToRangeStart w:id="8775" w:author="Rapporteur ASN1 SA" w:date="2018-06-28T15:14:00Z" w:name="move517962225"/>
      <w:commentRangeStart w:id="8776"/>
      <w:commentRangeStart w:id="8777"/>
      <w:moveTo w:id="8778" w:author="Rapporteur ASN1 SA" w:date="2018-06-28T15:14:00Z">
        <w:r>
          <w:t xml:space="preserve">IntraFreqBlackCellList </w:t>
        </w:r>
      </w:moveTo>
      <w:commentRangeEnd w:id="8776"/>
      <w:r>
        <w:rPr>
          <w:rStyle w:val="aa"/>
          <w:rFonts w:ascii="Arial" w:eastAsia="Times New Roman" w:hAnsi="Arial"/>
          <w:lang w:eastAsia="ja-JP"/>
        </w:rPr>
        <w:commentReference w:id="8776"/>
      </w:r>
      <w:moveTo w:id="8779" w:author="Rapporteur ASN1 SA" w:date="2018-06-28T15:14:00Z">
        <w:r>
          <w:t>::=</w:t>
        </w:r>
        <w:r>
          <w:tab/>
        </w:r>
        <w:r>
          <w:tab/>
          <w:t>SEQUENCE (SIZE (1..maxCellBlack)) OF PCI-Range</w:t>
        </w:r>
      </w:moveTo>
      <w:commentRangeEnd w:id="8777"/>
      <w:r>
        <w:rPr>
          <w:rStyle w:val="aa"/>
          <w:rFonts w:ascii="Arial" w:eastAsia="Times New Roman" w:hAnsi="Arial"/>
          <w:lang w:eastAsia="ja-JP"/>
        </w:rPr>
        <w:commentReference w:id="8777"/>
      </w:r>
    </w:p>
    <w:moveToRangeEnd w:id="8775"/>
    <w:p w14:paraId="0AED062F" w14:textId="77777777" w:rsidR="009E2FF6" w:rsidRDefault="009E2FF6" w:rsidP="009E2FF6">
      <w:pPr>
        <w:pStyle w:val="PL"/>
        <w:rPr>
          <w:ins w:id="8780" w:author="Rapporteur ASN1 SA" w:date="2018-06-28T15:14:00Z"/>
        </w:rPr>
      </w:pPr>
    </w:p>
    <w:p w14:paraId="4212FE02" w14:textId="77777777" w:rsidR="009E2FF6" w:rsidRDefault="009E2FF6" w:rsidP="009E2FF6">
      <w:pPr>
        <w:pStyle w:val="PL"/>
        <w:rPr>
          <w:ins w:id="8781" w:author="SA R2-1809108" w:date="2018-05-29T23:55:00Z"/>
          <w:del w:id="8782" w:author="SA Rapporteur Rev 1" w:date="2018-06-02T00:48:00Z"/>
        </w:rPr>
      </w:pPr>
      <w:commentRangeStart w:id="8783"/>
      <w:ins w:id="8784" w:author="SA R2-1809108" w:date="2018-05-29T23:55:00Z">
        <w:del w:id="8785" w:author="SA Rapporteur Rev 1" w:date="2018-06-02T00:48:00Z">
          <w:r>
            <w:rPr>
              <w:highlight w:val="yellow"/>
            </w:rPr>
            <w:delText xml:space="preserve">IntraFreqBlackCellList </w:delText>
          </w:r>
        </w:del>
      </w:ins>
      <w:commentRangeEnd w:id="8783"/>
      <w:r>
        <w:rPr>
          <w:rStyle w:val="aa"/>
          <w:rFonts w:ascii="Arial" w:eastAsia="Times New Roman" w:hAnsi="Arial"/>
          <w:lang w:eastAsia="ja-JP"/>
        </w:rPr>
        <w:commentReference w:id="8783"/>
      </w:r>
      <w:ins w:id="8786" w:author="SA R2-1809108" w:date="2018-05-29T23:55:00Z">
        <w:del w:id="8787"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6DA770C2" w14:textId="77777777" w:rsidR="009E2FF6" w:rsidRDefault="009E2FF6" w:rsidP="009E2FF6">
      <w:pPr>
        <w:pStyle w:val="PL"/>
        <w:rPr>
          <w:ins w:id="8788" w:author="SA R2-1809108" w:date="2018-05-29T23:55:00Z"/>
        </w:rPr>
      </w:pPr>
    </w:p>
    <w:p w14:paraId="4B9DC11B" w14:textId="77777777" w:rsidR="009E2FF6" w:rsidRDefault="009E2FF6" w:rsidP="009E2FF6">
      <w:pPr>
        <w:pStyle w:val="PL"/>
        <w:rPr>
          <w:ins w:id="8789" w:author="SA R2-1809108" w:date="2018-05-29T23:55:00Z"/>
        </w:rPr>
      </w:pPr>
      <w:ins w:id="8790" w:author="SA R2-1809108" w:date="2018-05-29T23:55:00Z">
        <w:r>
          <w:t>-- TAG-SIB3-STOP</w:t>
        </w:r>
      </w:ins>
    </w:p>
    <w:p w14:paraId="7E0601BF" w14:textId="77777777" w:rsidR="009E2FF6" w:rsidRDefault="009E2FF6" w:rsidP="009E2FF6">
      <w:pPr>
        <w:pStyle w:val="PL"/>
        <w:rPr>
          <w:ins w:id="8791" w:author="SA R2-1809108" w:date="2018-05-29T23:55:00Z"/>
          <w:rFonts w:eastAsia="SimSun"/>
          <w:color w:val="808080"/>
          <w:lang w:eastAsia="en-GB"/>
        </w:rPr>
      </w:pPr>
      <w:ins w:id="8792" w:author="SA R2-1809108" w:date="2018-05-29T23:55:00Z">
        <w:r>
          <w:rPr>
            <w:color w:val="808080"/>
          </w:rPr>
          <w:t>-- ASN1STOP</w:t>
        </w:r>
      </w:ins>
    </w:p>
    <w:p w14:paraId="477DED87" w14:textId="77777777" w:rsidR="009E2FF6" w:rsidRDefault="009E2FF6" w:rsidP="009E2FF6">
      <w:pPr>
        <w:rPr>
          <w:ins w:id="879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DA0F626" w14:textId="77777777" w:rsidTr="00A953DB">
        <w:trPr>
          <w:cantSplit/>
          <w:tblHeader/>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E38AC" w14:textId="77777777" w:rsidR="009E2FF6" w:rsidRDefault="009E2FF6" w:rsidP="00A953DB">
            <w:pPr>
              <w:pStyle w:val="TAH"/>
              <w:rPr>
                <w:ins w:id="8795" w:author="SA R2-1809108" w:date="2018-05-29T23:55:00Z"/>
                <w:lang w:eastAsia="en-GB"/>
              </w:rPr>
            </w:pPr>
            <w:ins w:id="8796"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4D16D757" w14:textId="77777777" w:rsidTr="00A953DB">
        <w:trPr>
          <w:cantSplit/>
          <w:ins w:id="87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FFD93" w14:textId="77777777" w:rsidR="009E2FF6" w:rsidRDefault="009E2FF6" w:rsidP="00A953DB">
            <w:pPr>
              <w:pStyle w:val="TAL"/>
              <w:rPr>
                <w:ins w:id="8798" w:author="SA R2-1809108" w:date="2018-05-29T23:55:00Z"/>
                <w:b/>
                <w:bCs/>
                <w:i/>
                <w:noProof/>
                <w:lang w:eastAsia="en-GB"/>
              </w:rPr>
            </w:pPr>
            <w:ins w:id="8799" w:author="SA R2-1809108" w:date="2018-05-29T23:55:00Z">
              <w:r>
                <w:rPr>
                  <w:b/>
                  <w:bCs/>
                  <w:i/>
                  <w:noProof/>
                  <w:lang w:eastAsia="en-GB"/>
                </w:rPr>
                <w:t>intraFreqBlackCellList</w:t>
              </w:r>
            </w:ins>
          </w:p>
          <w:p w14:paraId="077FCE37" w14:textId="77777777" w:rsidR="009E2FF6" w:rsidRDefault="009E2FF6" w:rsidP="00A953DB">
            <w:pPr>
              <w:pStyle w:val="TAL"/>
              <w:rPr>
                <w:ins w:id="8800" w:author="SA R2-1809108" w:date="2018-05-29T23:55:00Z"/>
                <w:lang w:eastAsia="en-GB"/>
              </w:rPr>
            </w:pPr>
            <w:ins w:id="8801" w:author="SA R2-1809108" w:date="2018-05-29T23:55:00Z">
              <w:r>
                <w:rPr>
                  <w:lang w:eastAsia="en-GB"/>
                </w:rPr>
                <w:t>List of blacklisted intra-frequency neighbouring cells.</w:t>
              </w:r>
            </w:ins>
          </w:p>
        </w:tc>
      </w:tr>
      <w:tr w:rsidR="009E2FF6" w14:paraId="4013F3E0" w14:textId="77777777" w:rsidTr="00A953DB">
        <w:trPr>
          <w:cantSplit/>
          <w:ins w:id="88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5009C3" w14:textId="77777777" w:rsidR="009E2FF6" w:rsidRDefault="009E2FF6" w:rsidP="00A953DB">
            <w:pPr>
              <w:pStyle w:val="TAL"/>
              <w:rPr>
                <w:ins w:id="8803" w:author="SA R2-1809108" w:date="2018-05-29T23:55:00Z"/>
                <w:b/>
                <w:bCs/>
                <w:i/>
                <w:noProof/>
                <w:lang w:eastAsia="en-GB"/>
              </w:rPr>
            </w:pPr>
            <w:ins w:id="8804" w:author="SA R2-1809108" w:date="2018-05-29T23:55:00Z">
              <w:r>
                <w:rPr>
                  <w:b/>
                  <w:bCs/>
                  <w:i/>
                  <w:noProof/>
                  <w:lang w:eastAsia="en-GB"/>
                </w:rPr>
                <w:t>intraFreqNeighCellList</w:t>
              </w:r>
            </w:ins>
          </w:p>
          <w:p w14:paraId="1993398F" w14:textId="77777777" w:rsidR="009E2FF6" w:rsidRDefault="009E2FF6" w:rsidP="00A953DB">
            <w:pPr>
              <w:pStyle w:val="TAL"/>
              <w:rPr>
                <w:ins w:id="8805" w:author="SA R2-1809108" w:date="2018-05-29T23:55:00Z"/>
                <w:lang w:eastAsia="en-GB"/>
              </w:rPr>
            </w:pPr>
            <w:ins w:id="8806" w:author="SA R2-1809108" w:date="2018-05-29T23:55:00Z">
              <w:r>
                <w:rPr>
                  <w:lang w:eastAsia="en-GB"/>
                </w:rPr>
                <w:t>List of intra-frequency neighbouring cells with specific cell re-selection parameters.</w:t>
              </w:r>
            </w:ins>
          </w:p>
        </w:tc>
      </w:tr>
      <w:tr w:rsidR="009E2FF6" w14:paraId="17523BEC" w14:textId="77777777" w:rsidTr="00A953DB">
        <w:trPr>
          <w:cantSplit/>
          <w:ins w:id="88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FA0D0" w14:textId="77777777" w:rsidR="009E2FF6" w:rsidRDefault="009E2FF6" w:rsidP="00A953DB">
            <w:pPr>
              <w:pStyle w:val="TAL"/>
              <w:rPr>
                <w:ins w:id="8808" w:author="SA R2-1809108" w:date="2018-05-29T23:55:00Z"/>
                <w:b/>
                <w:bCs/>
                <w:i/>
                <w:noProof/>
                <w:lang w:eastAsia="en-GB"/>
              </w:rPr>
            </w:pPr>
            <w:ins w:id="8809" w:author="SA R2-1809108" w:date="2018-05-29T23:55:00Z">
              <w:r>
                <w:rPr>
                  <w:b/>
                  <w:bCs/>
                  <w:i/>
                  <w:noProof/>
                  <w:lang w:eastAsia="en-GB"/>
                </w:rPr>
                <w:t>q-OffsetCell</w:t>
              </w:r>
            </w:ins>
          </w:p>
          <w:p w14:paraId="33491FB5" w14:textId="77777777" w:rsidR="009E2FF6" w:rsidRDefault="009E2FF6" w:rsidP="00A953DB">
            <w:pPr>
              <w:pStyle w:val="TAL"/>
              <w:rPr>
                <w:ins w:id="8810" w:author="SA R2-1809108" w:date="2018-05-29T23:55:00Z"/>
                <w:b/>
                <w:bCs/>
                <w:i/>
                <w:noProof/>
                <w:lang w:eastAsia="en-GB"/>
              </w:rPr>
            </w:pPr>
            <w:ins w:id="8811"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48D1860E" w14:textId="77777777" w:rsidR="009E2FF6" w:rsidRDefault="009E2FF6" w:rsidP="009E2FF6">
      <w:pPr>
        <w:rPr>
          <w:ins w:id="8812" w:author="SA R2-1809108" w:date="2018-05-29T23:55:00Z"/>
          <w:lang w:eastAsia="en-US"/>
        </w:rPr>
      </w:pPr>
    </w:p>
    <w:p w14:paraId="29109F34" w14:textId="77777777" w:rsidR="009E2FF6" w:rsidRDefault="009E2FF6" w:rsidP="009E2FF6">
      <w:pPr>
        <w:pStyle w:val="4"/>
        <w:rPr>
          <w:ins w:id="8813" w:author="SA R2-1809108" w:date="2018-05-29T23:55:00Z"/>
          <w:rFonts w:eastAsia="SimSun"/>
          <w:i/>
          <w:noProof/>
        </w:rPr>
      </w:pPr>
      <w:ins w:id="8814" w:author="SA R2-1809108" w:date="2018-05-29T23:55:00Z">
        <w:r>
          <w:rPr>
            <w:rFonts w:eastAsia="SimSun"/>
          </w:rPr>
          <w:lastRenderedPageBreak/>
          <w:t>–</w:t>
        </w:r>
        <w:r>
          <w:rPr>
            <w:rFonts w:eastAsia="SimSun"/>
          </w:rPr>
          <w:tab/>
        </w:r>
        <w:r>
          <w:rPr>
            <w:rFonts w:eastAsia="SimSun"/>
            <w:i/>
            <w:noProof/>
          </w:rPr>
          <w:t>SIB4</w:t>
        </w:r>
      </w:ins>
    </w:p>
    <w:p w14:paraId="7DB858BE" w14:textId="77777777" w:rsidR="009E2FF6" w:rsidRDefault="009E2FF6" w:rsidP="009E2FF6">
      <w:pPr>
        <w:rPr>
          <w:ins w:id="8815" w:author="SA R2-1809108" w:date="2018-05-29T23:55:00Z"/>
          <w:rFonts w:eastAsia="SimSun"/>
          <w:iCs/>
        </w:rPr>
      </w:pPr>
      <w:ins w:id="8816"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24315C79" w14:textId="77777777" w:rsidR="009E2FF6" w:rsidRDefault="009E2FF6" w:rsidP="009E2FF6">
      <w:pPr>
        <w:pStyle w:val="TH"/>
        <w:rPr>
          <w:ins w:id="8817" w:author="SA R2-1809108" w:date="2018-05-29T23:55:00Z"/>
          <w:bCs/>
          <w:i/>
          <w:iCs/>
        </w:rPr>
      </w:pPr>
      <w:ins w:id="8818" w:author="SA R2-1809108" w:date="2018-05-29T23:55:00Z">
        <w:r>
          <w:rPr>
            <w:bCs/>
            <w:i/>
            <w:iCs/>
            <w:noProof/>
          </w:rPr>
          <w:t xml:space="preserve">SIB4 </w:t>
        </w:r>
        <w:r>
          <w:rPr>
            <w:bCs/>
            <w:iCs/>
            <w:noProof/>
          </w:rPr>
          <w:t>information element</w:t>
        </w:r>
      </w:ins>
    </w:p>
    <w:p w14:paraId="14B553B8" w14:textId="77777777" w:rsidR="009E2FF6" w:rsidRDefault="009E2FF6" w:rsidP="009E2FF6">
      <w:pPr>
        <w:pStyle w:val="PL"/>
        <w:rPr>
          <w:ins w:id="8819" w:author="SA R2-1809108" w:date="2018-05-29T23:55:00Z"/>
          <w:color w:val="808080"/>
        </w:rPr>
      </w:pPr>
      <w:ins w:id="8820" w:author="SA R2-1809108" w:date="2018-05-29T23:55:00Z">
        <w:r>
          <w:rPr>
            <w:color w:val="808080"/>
          </w:rPr>
          <w:t>-- ASN1START</w:t>
        </w:r>
      </w:ins>
    </w:p>
    <w:p w14:paraId="0B597172" w14:textId="77777777" w:rsidR="009E2FF6" w:rsidRDefault="009E2FF6" w:rsidP="009E2FF6">
      <w:pPr>
        <w:pStyle w:val="PL"/>
        <w:rPr>
          <w:ins w:id="8821" w:author="SA R2-1809108" w:date="2018-05-29T23:55:00Z"/>
        </w:rPr>
      </w:pPr>
      <w:ins w:id="8822" w:author="SA R2-1809108" w:date="2018-05-29T23:55:00Z">
        <w:r>
          <w:t>-- TAG-SIB4-START</w:t>
        </w:r>
      </w:ins>
    </w:p>
    <w:p w14:paraId="0161CD5A" w14:textId="77777777" w:rsidR="009E2FF6" w:rsidRDefault="009E2FF6" w:rsidP="009E2FF6">
      <w:pPr>
        <w:pStyle w:val="PL"/>
        <w:rPr>
          <w:ins w:id="8823" w:author="SA R2-1809108" w:date="2018-05-29T23:55:00Z"/>
          <w:rFonts w:eastAsia="SimSun"/>
          <w:lang w:eastAsia="en-GB"/>
        </w:rPr>
      </w:pPr>
    </w:p>
    <w:p w14:paraId="200FAC3F" w14:textId="77777777" w:rsidR="009E2FF6" w:rsidRDefault="009E2FF6" w:rsidP="009E2FF6">
      <w:pPr>
        <w:pStyle w:val="PL"/>
        <w:rPr>
          <w:ins w:id="8824" w:author="SA R2-1809108" w:date="2018-05-29T23:55:00Z"/>
        </w:rPr>
      </w:pPr>
      <w:ins w:id="8825" w:author="SA R2-1809108" w:date="2018-05-29T23:55:00Z">
        <w:r>
          <w:t>SIB4 ::=</w:t>
        </w:r>
        <w:r>
          <w:tab/>
        </w:r>
        <w:r>
          <w:tab/>
        </w:r>
        <w:r>
          <w:rPr>
            <w:color w:val="993366"/>
          </w:rPr>
          <w:t>SEQUENCE</w:t>
        </w:r>
        <w:r>
          <w:t xml:space="preserve"> {</w:t>
        </w:r>
      </w:ins>
    </w:p>
    <w:p w14:paraId="144FA95C" w14:textId="77777777" w:rsidR="009E2FF6" w:rsidRDefault="009E2FF6" w:rsidP="009E2FF6">
      <w:pPr>
        <w:pStyle w:val="PL"/>
        <w:rPr>
          <w:ins w:id="8826" w:author="SA R2-1809108" w:date="2018-05-29T23:55:00Z"/>
        </w:rPr>
      </w:pPr>
      <w:ins w:id="8827" w:author="SA R2-1809108" w:date="2018-05-29T23:55:00Z">
        <w:r>
          <w:tab/>
          <w:t>interFreqCarrierFreqList</w:t>
        </w:r>
        <w:r>
          <w:tab/>
        </w:r>
        <w:r>
          <w:tab/>
        </w:r>
        <w:r>
          <w:tab/>
          <w:t>InterFreqCarrierFreqList,</w:t>
        </w:r>
      </w:ins>
    </w:p>
    <w:p w14:paraId="4F20DD70" w14:textId="77777777" w:rsidR="009E2FF6" w:rsidRDefault="009E2FF6" w:rsidP="009E2FF6">
      <w:pPr>
        <w:pStyle w:val="PL"/>
      </w:pPr>
      <w:moveToRangeStart w:id="8828" w:author="Rapporteur ASN1 SA" w:date="2018-07-09T22:59:00Z" w:name="move518940486"/>
      <w:moveTo w:id="8829"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30" w:author="Rapporteur ASN1 SA" w:date="2018-07-09T22:59:00Z">
        <w:r>
          <w:rPr>
            <w:color w:val="993366"/>
          </w:rPr>
          <w:t>,</w:t>
        </w:r>
      </w:ins>
    </w:p>
    <w:moveToRangeEnd w:id="8828"/>
    <w:p w14:paraId="3ADBFDEC" w14:textId="77777777" w:rsidR="009E2FF6" w:rsidRDefault="009E2FF6" w:rsidP="009E2FF6">
      <w:pPr>
        <w:pStyle w:val="PL"/>
        <w:rPr>
          <w:ins w:id="8831" w:author="SA R2-1809108" w:date="2018-05-29T23:55:00Z"/>
        </w:rPr>
      </w:pPr>
      <w:ins w:id="8832" w:author="SA R2-1809108" w:date="2018-05-29T23:55:00Z">
        <w:r>
          <w:tab/>
          <w:t>...</w:t>
        </w:r>
      </w:ins>
    </w:p>
    <w:p w14:paraId="24A91C01" w14:textId="77777777" w:rsidR="009E2FF6" w:rsidDel="008116CC" w:rsidRDefault="009E2FF6" w:rsidP="009E2FF6">
      <w:pPr>
        <w:pStyle w:val="PL"/>
        <w:rPr>
          <w:ins w:id="8833" w:author="SA R2-1809108" w:date="2018-05-29T23:55:00Z"/>
        </w:rPr>
      </w:pPr>
      <w:moveFromRangeStart w:id="8834" w:author="Rapporteur ASN1 SA" w:date="2018-07-09T22:59:00Z" w:name="move518940486"/>
      <w:moveFrom w:id="8835" w:author="Rapporteur ASN1 SA" w:date="2018-07-09T22:59:00Z">
        <w:ins w:id="8836"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34"/>
    <w:p w14:paraId="06A420F8" w14:textId="77777777" w:rsidR="009E2FF6" w:rsidRDefault="009E2FF6" w:rsidP="009E2FF6">
      <w:pPr>
        <w:pStyle w:val="PL"/>
        <w:rPr>
          <w:ins w:id="8837" w:author="SA R2-1809108" w:date="2018-05-29T23:55:00Z"/>
        </w:rPr>
      </w:pPr>
      <w:ins w:id="8838" w:author="SA R2-1809108" w:date="2018-05-29T23:55:00Z">
        <w:r>
          <w:t>}</w:t>
        </w:r>
      </w:ins>
    </w:p>
    <w:p w14:paraId="61916BF6" w14:textId="77777777" w:rsidR="009E2FF6" w:rsidRDefault="009E2FF6" w:rsidP="009E2FF6">
      <w:pPr>
        <w:pStyle w:val="PL"/>
        <w:rPr>
          <w:ins w:id="8839" w:author="SA R2-1809108" w:date="2018-05-29T23:55:00Z"/>
        </w:rPr>
      </w:pPr>
    </w:p>
    <w:p w14:paraId="22E79A1B" w14:textId="77777777" w:rsidR="009E2FF6" w:rsidRDefault="009E2FF6" w:rsidP="009E2FF6">
      <w:pPr>
        <w:pStyle w:val="PL"/>
        <w:rPr>
          <w:ins w:id="8840" w:author="SA R2-1809108" w:date="2018-05-29T23:55:00Z"/>
        </w:rPr>
      </w:pPr>
      <w:ins w:id="8841"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2A0FBA34" w14:textId="77777777" w:rsidR="009E2FF6" w:rsidRDefault="009E2FF6" w:rsidP="009E2FF6">
      <w:pPr>
        <w:pStyle w:val="PL"/>
        <w:rPr>
          <w:ins w:id="8842" w:author="SA R2-1809108" w:date="2018-05-29T23:55:00Z"/>
        </w:rPr>
      </w:pPr>
    </w:p>
    <w:p w14:paraId="38671FCD" w14:textId="77777777" w:rsidR="009E2FF6" w:rsidRDefault="009E2FF6" w:rsidP="009E2FF6">
      <w:pPr>
        <w:pStyle w:val="PL"/>
        <w:rPr>
          <w:ins w:id="8843" w:author="SA R2-1809108" w:date="2018-05-29T23:55:00Z"/>
        </w:rPr>
      </w:pPr>
      <w:commentRangeStart w:id="8844"/>
      <w:ins w:id="8845" w:author="SA R2-1809108" w:date="2018-05-29T23:55:00Z">
        <w:r>
          <w:t xml:space="preserve">InterFreqCarrierFreqInfo </w:t>
        </w:r>
      </w:ins>
      <w:commentRangeEnd w:id="8844"/>
      <w:r>
        <w:rPr>
          <w:rStyle w:val="aa"/>
          <w:rFonts w:ascii="Arial" w:eastAsia="Times New Roman" w:hAnsi="Arial"/>
          <w:lang w:eastAsia="ja-JP"/>
        </w:rPr>
        <w:commentReference w:id="8844"/>
      </w:r>
      <w:ins w:id="8846" w:author="SA R2-1809108" w:date="2018-05-29T23:55:00Z">
        <w:r>
          <w:t>::=</w:t>
        </w:r>
        <w:r>
          <w:tab/>
          <w:t xml:space="preserve"> </w:t>
        </w:r>
        <w:r>
          <w:rPr>
            <w:color w:val="993366"/>
          </w:rPr>
          <w:t>SEQUENCE</w:t>
        </w:r>
        <w:r>
          <w:t xml:space="preserve"> {</w:t>
        </w:r>
      </w:ins>
    </w:p>
    <w:p w14:paraId="673BDD2D" w14:textId="77777777" w:rsidR="009E2FF6" w:rsidRDefault="009E2FF6" w:rsidP="009E2FF6">
      <w:pPr>
        <w:pStyle w:val="PL"/>
        <w:rPr>
          <w:ins w:id="8847" w:author="SA R2-1809108" w:date="2018-05-29T23:55:00Z"/>
        </w:rPr>
      </w:pPr>
      <w:ins w:id="8848" w:author="SA R2-1809108" w:date="2018-05-29T23:55:00Z">
        <w:r>
          <w:tab/>
          <w:t>dl-CarrierFreq</w:t>
        </w:r>
        <w:r>
          <w:tab/>
        </w:r>
        <w:r>
          <w:tab/>
        </w:r>
        <w:r>
          <w:tab/>
        </w:r>
        <w:r>
          <w:tab/>
        </w:r>
        <w:r>
          <w:tab/>
          <w:t>ARFCN-ValueNR,</w:t>
        </w:r>
      </w:ins>
    </w:p>
    <w:p w14:paraId="7EA10227" w14:textId="77777777" w:rsidR="009E2FF6" w:rsidRDefault="009E2FF6" w:rsidP="009E2FF6">
      <w:pPr>
        <w:pStyle w:val="PL"/>
        <w:rPr>
          <w:ins w:id="8849" w:author="SA R2-1809108" w:date="2018-05-29T23:55:00Z"/>
        </w:rPr>
      </w:pPr>
      <w:commentRangeStart w:id="8850"/>
      <w:ins w:id="8851" w:author="SA R2-1809108" w:date="2018-05-29T23:55:00Z">
        <w:r>
          <w:tab/>
          <w:t xml:space="preserve">multiFrequencyBandListNR </w:t>
        </w:r>
        <w:r>
          <w:tab/>
        </w:r>
        <w:r>
          <w:tab/>
          <w:t>MultiFrequencyBandListNR,</w:t>
        </w:r>
      </w:ins>
      <w:commentRangeEnd w:id="8850"/>
      <w:r>
        <w:rPr>
          <w:rStyle w:val="aa"/>
          <w:rFonts w:ascii="Arial" w:eastAsia="Times New Roman" w:hAnsi="Arial"/>
          <w:lang w:eastAsia="ja-JP"/>
        </w:rPr>
        <w:commentReference w:id="8850"/>
      </w:r>
    </w:p>
    <w:p w14:paraId="01DC8736" w14:textId="77777777" w:rsidR="009E2FF6" w:rsidRDefault="009E2FF6" w:rsidP="009E2FF6">
      <w:pPr>
        <w:pStyle w:val="PL"/>
        <w:rPr>
          <w:ins w:id="8852" w:author="SA R2-1809108" w:date="2018-05-29T23:55:00Z"/>
        </w:rPr>
      </w:pPr>
      <w:ins w:id="8853"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043BCB9B" w14:textId="77777777" w:rsidR="009E2FF6" w:rsidRDefault="009E2FF6" w:rsidP="009E2FF6">
      <w:pPr>
        <w:pStyle w:val="PL"/>
        <w:rPr>
          <w:ins w:id="8854" w:author="Rapporteur ASN1 SA" w:date="2018-07-09T23:20:00Z"/>
          <w:color w:val="993366"/>
        </w:rPr>
      </w:pPr>
      <w:ins w:id="8855"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04FEBA8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56" w:author="Rapporteur ASN1 SA" w:date="2018-07-09T23:20:00Z"/>
          <w:rFonts w:ascii="Courier New" w:eastAsia="Batang" w:hAnsi="Courier New"/>
          <w:noProof/>
          <w:sz w:val="16"/>
          <w:lang w:eastAsia="sv-SE"/>
        </w:rPr>
      </w:pPr>
      <w:ins w:id="8857"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B458C0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58" w:author="Rapporteur ASN1 SA" w:date="2018-07-09T23:20:00Z"/>
          <w:rFonts w:ascii="Courier New" w:eastAsia="Batang" w:hAnsi="Courier New"/>
          <w:noProof/>
          <w:sz w:val="16"/>
          <w:lang w:eastAsia="sv-SE"/>
        </w:rPr>
      </w:pPr>
      <w:ins w:id="8859"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761969FE"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60" w:author="Rapporteur ASN1 SA" w:date="2018-07-09T23:20:00Z"/>
          <w:rFonts w:ascii="Courier New" w:eastAsia="Batang" w:hAnsi="Courier New"/>
          <w:noProof/>
          <w:sz w:val="16"/>
          <w:lang w:eastAsia="sv-SE"/>
        </w:rPr>
      </w:pPr>
      <w:ins w:id="8861"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80427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62" w:author="Rapporteur ASN1 SA" w:date="2018-07-09T23:20:00Z"/>
          <w:rFonts w:ascii="Courier New" w:eastAsia="Batang" w:hAnsi="Courier New"/>
          <w:noProof/>
          <w:sz w:val="16"/>
          <w:lang w:eastAsia="sv-SE"/>
        </w:rPr>
      </w:pPr>
      <w:ins w:id="8863"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64" w:author="Rapporteur SA ASN1" w:date="2018-07-11T06:41:00Z">
        <w:r>
          <w:rPr>
            <w:rFonts w:ascii="Courier New" w:eastAsia="Batang" w:hAnsi="Courier New"/>
            <w:noProof/>
            <w:sz w:val="16"/>
            <w:lang w:eastAsia="sv-SE"/>
          </w:rPr>
          <w:t>-</w:t>
        </w:r>
      </w:ins>
      <w:ins w:id="8865"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279329A" w14:textId="77777777" w:rsidR="009E2FF6" w:rsidRDefault="009E2FF6" w:rsidP="009E2FF6">
      <w:pPr>
        <w:pStyle w:val="PL"/>
        <w:rPr>
          <w:ins w:id="8866" w:author="SA R2-1806796" w:date="2018-06-04T22:42:00Z"/>
          <w:del w:id="8867" w:author="Rapporteur SA Rev 1" w:date="2018-06-06T14:40:00Z"/>
        </w:rPr>
      </w:pPr>
      <w:ins w:id="8868" w:author="SA R2-1806796" w:date="2018-06-04T22:42:00Z">
        <w:r>
          <w:tab/>
          <w:t>ss-RSSI-Measurement</w:t>
        </w:r>
        <w:r>
          <w:tab/>
        </w:r>
        <w:r>
          <w:tab/>
        </w:r>
        <w:r>
          <w:tab/>
        </w:r>
        <w:r>
          <w:tab/>
        </w:r>
      </w:ins>
      <w:ins w:id="8869" w:author="Rapporteur SA Rev 1" w:date="2018-06-06T14:40:00Z">
        <w:r>
          <w:t>SS-RSSI-Measurement</w:t>
        </w:r>
      </w:ins>
      <w:ins w:id="8870" w:author="SA R2-1806796" w:date="2018-06-04T22:42:00Z">
        <w:del w:id="8871" w:author="Rapporteur SA Rev 1" w:date="2018-06-06T14:40:00Z">
          <w:r>
            <w:tab/>
          </w:r>
          <w:r>
            <w:tab/>
          </w:r>
          <w:r>
            <w:tab/>
            <w:delText>SEQUENCE {</w:delText>
          </w:r>
        </w:del>
      </w:ins>
    </w:p>
    <w:p w14:paraId="5E97336E" w14:textId="77777777" w:rsidR="009E2FF6" w:rsidRDefault="009E2FF6" w:rsidP="009E2FF6">
      <w:pPr>
        <w:pStyle w:val="PL"/>
        <w:rPr>
          <w:ins w:id="8872" w:author="SA R2-1806796" w:date="2018-06-04T22:42:00Z"/>
          <w:del w:id="8873" w:author="Rapporteur SA Rev 1" w:date="2018-06-06T14:40:00Z"/>
        </w:rPr>
      </w:pPr>
      <w:ins w:id="8874" w:author="SA R2-1806796" w:date="2018-06-04T22:42:00Z">
        <w:del w:id="8875" w:author="Rapporteur SA Rev 1" w:date="2018-06-06T14:40:00Z">
          <w:r>
            <w:tab/>
          </w:r>
          <w:r>
            <w:tab/>
            <w:delText>measurementSlots</w:delText>
          </w:r>
          <w:r>
            <w:tab/>
          </w:r>
          <w:r>
            <w:tab/>
          </w:r>
          <w:r>
            <w:tab/>
          </w:r>
          <w:r>
            <w:tab/>
          </w:r>
          <w:r>
            <w:tab/>
          </w:r>
          <w:r>
            <w:tab/>
          </w:r>
          <w:r>
            <w:tab/>
            <w:delText>CHOICE {</w:delText>
          </w:r>
        </w:del>
      </w:ins>
    </w:p>
    <w:p w14:paraId="699CFBF8" w14:textId="77777777" w:rsidR="009E2FF6" w:rsidRDefault="009E2FF6" w:rsidP="009E2FF6">
      <w:pPr>
        <w:pStyle w:val="PL"/>
        <w:rPr>
          <w:ins w:id="8876" w:author="SA R2-1806796" w:date="2018-06-04T22:42:00Z"/>
          <w:del w:id="8877" w:author="Rapporteur SA Rev 1" w:date="2018-06-06T14:40:00Z"/>
        </w:rPr>
      </w:pPr>
      <w:ins w:id="8878" w:author="SA R2-1806796" w:date="2018-06-04T22:42:00Z">
        <w:del w:id="8879" w:author="Rapporteur SA Rev 1" w:date="2018-06-06T14:40:00Z">
          <w:r>
            <w:tab/>
          </w:r>
          <w:r>
            <w:tab/>
          </w:r>
          <w:r>
            <w:tab/>
            <w:delText>kHz15</w:delText>
          </w:r>
          <w:r>
            <w:tab/>
          </w:r>
          <w:r>
            <w:tab/>
          </w:r>
          <w:r>
            <w:tab/>
          </w:r>
          <w:r>
            <w:tab/>
          </w:r>
          <w:r>
            <w:tab/>
          </w:r>
          <w:r>
            <w:tab/>
          </w:r>
          <w:r>
            <w:tab/>
          </w:r>
          <w:r>
            <w:tab/>
          </w:r>
          <w:r>
            <w:tab/>
          </w:r>
          <w:r>
            <w:tab/>
            <w:delText>BIT STRING (SIZE(1)),</w:delText>
          </w:r>
        </w:del>
      </w:ins>
    </w:p>
    <w:p w14:paraId="467B4058" w14:textId="77777777" w:rsidR="009E2FF6" w:rsidRDefault="009E2FF6" w:rsidP="009E2FF6">
      <w:pPr>
        <w:pStyle w:val="PL"/>
        <w:rPr>
          <w:ins w:id="8880" w:author="SA R2-1806796" w:date="2018-06-04T22:42:00Z"/>
          <w:del w:id="8881" w:author="Rapporteur SA Rev 1" w:date="2018-06-06T14:40:00Z"/>
        </w:rPr>
      </w:pPr>
      <w:ins w:id="8882" w:author="SA R2-1806796" w:date="2018-06-04T22:42:00Z">
        <w:del w:id="8883" w:author="Rapporteur SA Rev 1" w:date="2018-06-06T14:40:00Z">
          <w:r>
            <w:tab/>
          </w:r>
          <w:r>
            <w:tab/>
          </w:r>
          <w:r>
            <w:tab/>
            <w:delText>kHz30</w:delText>
          </w:r>
          <w:r>
            <w:tab/>
          </w:r>
          <w:r>
            <w:tab/>
          </w:r>
          <w:r>
            <w:tab/>
          </w:r>
          <w:r>
            <w:tab/>
          </w:r>
          <w:r>
            <w:tab/>
          </w:r>
          <w:r>
            <w:tab/>
          </w:r>
          <w:r>
            <w:tab/>
          </w:r>
          <w:r>
            <w:tab/>
          </w:r>
          <w:r>
            <w:tab/>
          </w:r>
          <w:r>
            <w:tab/>
            <w:delText>BIT STRING (SIZE(2)),</w:delText>
          </w:r>
        </w:del>
      </w:ins>
    </w:p>
    <w:p w14:paraId="0160555A" w14:textId="77777777" w:rsidR="009E2FF6" w:rsidRDefault="009E2FF6" w:rsidP="009E2FF6">
      <w:pPr>
        <w:pStyle w:val="PL"/>
        <w:rPr>
          <w:ins w:id="8884" w:author="SA R2-1806796" w:date="2018-06-04T22:42:00Z"/>
          <w:del w:id="8885" w:author="Rapporteur SA Rev 1" w:date="2018-06-06T14:40:00Z"/>
        </w:rPr>
      </w:pPr>
      <w:ins w:id="8886" w:author="SA R2-1806796" w:date="2018-06-04T22:42:00Z">
        <w:del w:id="8887" w:author="Rapporteur SA Rev 1" w:date="2018-06-06T14:40:00Z">
          <w:r>
            <w:tab/>
          </w:r>
          <w:r>
            <w:tab/>
          </w:r>
          <w:r>
            <w:tab/>
            <w:delText>kHz60</w:delText>
          </w:r>
          <w:r>
            <w:tab/>
          </w:r>
          <w:r>
            <w:tab/>
          </w:r>
          <w:r>
            <w:tab/>
          </w:r>
          <w:r>
            <w:tab/>
          </w:r>
          <w:r>
            <w:tab/>
          </w:r>
          <w:r>
            <w:tab/>
          </w:r>
          <w:r>
            <w:tab/>
          </w:r>
          <w:r>
            <w:tab/>
          </w:r>
          <w:r>
            <w:tab/>
          </w:r>
          <w:r>
            <w:tab/>
            <w:delText>BIT STRING (SIZE(4)),</w:delText>
          </w:r>
        </w:del>
      </w:ins>
    </w:p>
    <w:p w14:paraId="67B707F4" w14:textId="77777777" w:rsidR="009E2FF6" w:rsidRDefault="009E2FF6" w:rsidP="009E2FF6">
      <w:pPr>
        <w:pStyle w:val="PL"/>
        <w:rPr>
          <w:ins w:id="8888" w:author="SA R2-1806796" w:date="2018-06-04T22:42:00Z"/>
          <w:del w:id="8889" w:author="Rapporteur SA Rev 1" w:date="2018-06-06T14:40:00Z"/>
        </w:rPr>
      </w:pPr>
      <w:ins w:id="8890" w:author="SA R2-1806796" w:date="2018-06-04T22:42:00Z">
        <w:del w:id="8891" w:author="Rapporteur SA Rev 1" w:date="2018-06-06T14:40:00Z">
          <w:r>
            <w:tab/>
          </w:r>
          <w:r>
            <w:tab/>
          </w:r>
          <w:r>
            <w:tab/>
            <w:delText>kHz120</w:delText>
          </w:r>
          <w:r>
            <w:tab/>
          </w:r>
          <w:r>
            <w:tab/>
          </w:r>
          <w:r>
            <w:tab/>
          </w:r>
          <w:r>
            <w:tab/>
          </w:r>
          <w:r>
            <w:tab/>
          </w:r>
          <w:r>
            <w:tab/>
          </w:r>
          <w:r>
            <w:tab/>
          </w:r>
          <w:r>
            <w:tab/>
          </w:r>
          <w:r>
            <w:tab/>
          </w:r>
          <w:r>
            <w:tab/>
            <w:delText>BIT STRING (SIZE(8))</w:delText>
          </w:r>
        </w:del>
      </w:ins>
    </w:p>
    <w:p w14:paraId="73B90690" w14:textId="77777777" w:rsidR="009E2FF6" w:rsidRDefault="009E2FF6" w:rsidP="009E2FF6">
      <w:pPr>
        <w:pStyle w:val="PL"/>
        <w:rPr>
          <w:ins w:id="8892" w:author="SA R2-1806796" w:date="2018-06-04T22:42:00Z"/>
          <w:del w:id="8893" w:author="Rapporteur SA Rev 1" w:date="2018-06-06T14:40:00Z"/>
        </w:rPr>
      </w:pPr>
      <w:ins w:id="8894" w:author="SA R2-1806796" w:date="2018-06-04T22:42:00Z">
        <w:del w:id="8895" w:author="Rapporteur SA Rev 1" w:date="2018-06-06T14:40:00Z">
          <w:r>
            <w:tab/>
          </w:r>
          <w:r>
            <w:tab/>
            <w:delText>},</w:delText>
          </w:r>
        </w:del>
      </w:ins>
    </w:p>
    <w:p w14:paraId="1C3DAF56" w14:textId="77777777" w:rsidR="009E2FF6" w:rsidRDefault="009E2FF6" w:rsidP="009E2FF6">
      <w:pPr>
        <w:pStyle w:val="PL"/>
        <w:rPr>
          <w:ins w:id="8896" w:author="SA R2-1806796" w:date="2018-06-04T22:42:00Z"/>
          <w:del w:id="8897" w:author="Rapporteur SA Rev 1" w:date="2018-06-06T14:40:00Z"/>
        </w:rPr>
      </w:pPr>
      <w:ins w:id="8898" w:author="SA R2-1806796" w:date="2018-06-04T22:42:00Z">
        <w:del w:id="8899"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57C34D0" w14:textId="77777777" w:rsidR="009E2FF6" w:rsidRDefault="009E2FF6" w:rsidP="009E2FF6">
      <w:pPr>
        <w:pStyle w:val="PL"/>
      </w:pPr>
      <w:ins w:id="8900" w:author="SA R2-1806796" w:date="2018-06-04T22:42:00Z">
        <w:del w:id="8901" w:author="Rapporteur SA Rev 1" w:date="2018-06-06T14:40:00Z">
          <w:r>
            <w:tab/>
            <w:delText>}</w:delText>
          </w:r>
        </w:del>
      </w:ins>
      <w:ins w:id="8902" w:author="Rapporteur SA Rev 1" w:date="2018-06-06T14:40:00Z">
        <w:r>
          <w:tab/>
        </w:r>
        <w:r>
          <w:tab/>
        </w:r>
        <w:r>
          <w:tab/>
        </w:r>
        <w:r>
          <w:tab/>
        </w:r>
        <w:r>
          <w:tab/>
        </w:r>
        <w:r>
          <w:tab/>
        </w:r>
        <w:r>
          <w:tab/>
        </w:r>
      </w:ins>
      <w:ins w:id="8903" w:author="SA R2-1806796" w:date="2018-06-04T22:42:00Z">
        <w:r>
          <w:tab/>
          <w:t>OPTIONAL,</w:t>
        </w:r>
      </w:ins>
    </w:p>
    <w:p w14:paraId="0902B661" w14:textId="77777777" w:rsidR="009E2FF6" w:rsidRDefault="009E2FF6" w:rsidP="009E2FF6">
      <w:pPr>
        <w:pStyle w:val="PL"/>
        <w:rPr>
          <w:ins w:id="8904" w:author="SA R2-1809108" w:date="2018-05-29T23:55:00Z"/>
        </w:rPr>
      </w:pPr>
      <w:ins w:id="8905" w:author="SA R2-1809108" w:date="2018-05-29T23:55:00Z">
        <w:r>
          <w:tab/>
          <w:t>q-RxLevMin</w:t>
        </w:r>
        <w:r>
          <w:tab/>
        </w:r>
        <w:r>
          <w:tab/>
        </w:r>
        <w:r>
          <w:tab/>
        </w:r>
        <w:r>
          <w:tab/>
        </w:r>
        <w:r>
          <w:tab/>
        </w:r>
        <w:r>
          <w:tab/>
        </w:r>
        <w:r>
          <w:tab/>
          <w:t>Q-RxLevMin,</w:t>
        </w:r>
      </w:ins>
    </w:p>
    <w:p w14:paraId="481B5E29" w14:textId="77777777" w:rsidR="009E2FF6" w:rsidRDefault="009E2FF6" w:rsidP="009E2FF6">
      <w:pPr>
        <w:pStyle w:val="PL"/>
        <w:rPr>
          <w:ins w:id="8906" w:author="SA R2-1809108" w:date="2018-05-29T23:55:00Z"/>
        </w:rPr>
      </w:pPr>
      <w:ins w:id="8907"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908" w:author="Rapporteur ASN1 SA" w:date="2018-07-09T23:25:00Z">
        <w:r>
          <w:rPr>
            <w:color w:val="808080"/>
          </w:rPr>
          <w:t>R</w:t>
        </w:r>
      </w:ins>
    </w:p>
    <w:p w14:paraId="5CF82A34" w14:textId="77777777" w:rsidR="009E2FF6" w:rsidRDefault="009E2FF6" w:rsidP="009E2FF6">
      <w:pPr>
        <w:pStyle w:val="PL"/>
        <w:rPr>
          <w:ins w:id="8909" w:author="SA R2-1809108" w:date="2018-05-29T23:55:00Z"/>
        </w:rPr>
      </w:pPr>
      <w:ins w:id="8910" w:author="SA R2-1809108" w:date="2018-05-29T23:55:00Z">
        <w:r>
          <w:tab/>
          <w:t>q-QualMin</w:t>
        </w:r>
        <w:r>
          <w:tab/>
        </w:r>
        <w:r>
          <w:tab/>
        </w:r>
        <w:r>
          <w:tab/>
        </w:r>
        <w:r>
          <w:tab/>
        </w:r>
        <w:r>
          <w:tab/>
        </w:r>
        <w:r>
          <w:tab/>
        </w:r>
        <w:r>
          <w:tab/>
          <w:t>Q-QualMin</w:t>
        </w:r>
      </w:ins>
      <w:ins w:id="8911" w:author="Rapporteur ASN1 SA" w:date="2018-06-28T15:20:00Z">
        <w:r>
          <w:tab/>
        </w:r>
        <w:r>
          <w:tab/>
        </w:r>
        <w:r>
          <w:tab/>
          <w:t>OPTIONAL</w:t>
        </w:r>
      </w:ins>
      <w:ins w:id="8912" w:author="Rapporteur SA ASN1" w:date="2018-07-11T06:52:00Z">
        <w:r>
          <w:t>,</w:t>
        </w:r>
      </w:ins>
      <w:ins w:id="8913" w:author="Rapporteur ASN1 SA" w:date="2018-06-28T15:20:00Z">
        <w:r>
          <w:tab/>
        </w:r>
        <w:r>
          <w:tab/>
          <w:t>-- Need R</w:t>
        </w:r>
      </w:ins>
      <w:commentRangeStart w:id="8914"/>
      <w:ins w:id="8915" w:author="SA R2-1809108" w:date="2018-05-29T23:55:00Z">
        <w:r>
          <w:t>,</w:t>
        </w:r>
      </w:ins>
      <w:commentRangeEnd w:id="8914"/>
      <w:r>
        <w:rPr>
          <w:rStyle w:val="aa"/>
          <w:rFonts w:ascii="Arial" w:eastAsia="Times New Roman" w:hAnsi="Arial"/>
          <w:lang w:eastAsia="ja-JP"/>
        </w:rPr>
        <w:commentReference w:id="8914"/>
      </w:r>
      <w:ins w:id="8916" w:author="Rapporteur ASN1 SA" w:date="2018-06-28T15:20:00Z">
        <w:r>
          <w:rPr>
            <w:rStyle w:val="aa"/>
            <w:rFonts w:ascii="Arial" w:eastAsia="Times New Roman" w:hAnsi="Arial"/>
            <w:noProof w:val="0"/>
            <w:lang w:eastAsia="ja-JP"/>
          </w:rPr>
          <w:t xml:space="preserve"> </w:t>
        </w:r>
      </w:ins>
    </w:p>
    <w:p w14:paraId="3777E887" w14:textId="77777777" w:rsidR="009E2FF6" w:rsidRDefault="009E2FF6" w:rsidP="009E2FF6">
      <w:pPr>
        <w:pStyle w:val="PL"/>
        <w:rPr>
          <w:ins w:id="8917" w:author="SA R2-1809108" w:date="2018-05-29T23:55:00Z"/>
        </w:rPr>
      </w:pPr>
      <w:ins w:id="8918"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919" w:author="Rapporteur ASN1 SA" w:date="2018-07-09T23:25:00Z">
        <w:r>
          <w:rPr>
            <w:color w:val="808080"/>
          </w:rPr>
          <w:t>R</w:t>
        </w:r>
      </w:ins>
    </w:p>
    <w:p w14:paraId="0E206281" w14:textId="77777777" w:rsidR="009E2FF6" w:rsidRDefault="009E2FF6" w:rsidP="009E2FF6">
      <w:pPr>
        <w:pStyle w:val="PL"/>
        <w:rPr>
          <w:ins w:id="8920" w:author="SA R2-1809108" w:date="2018-05-29T23:55:00Z"/>
        </w:rPr>
      </w:pPr>
      <w:ins w:id="8921" w:author="SA R2-1809108" w:date="2018-05-29T23:55:00Z">
        <w:r>
          <w:tab/>
          <w:t>t-ReselectionNR</w:t>
        </w:r>
        <w:r>
          <w:tab/>
        </w:r>
        <w:r>
          <w:tab/>
        </w:r>
        <w:r>
          <w:tab/>
        </w:r>
        <w:r>
          <w:tab/>
        </w:r>
        <w:r>
          <w:tab/>
          <w:t>T-Reselection,</w:t>
        </w:r>
      </w:ins>
    </w:p>
    <w:p w14:paraId="0B6FB214" w14:textId="77777777" w:rsidR="009E2FF6" w:rsidRDefault="009E2FF6" w:rsidP="009E2FF6">
      <w:pPr>
        <w:pStyle w:val="PL"/>
        <w:rPr>
          <w:ins w:id="8922" w:author="Rapporteur ASN1 SA" w:date="2018-07-14T09:16:00Z"/>
        </w:rPr>
      </w:pPr>
      <w:ins w:id="8923" w:author="SA R2-1809108" w:date="2018-05-29T23:55:00Z">
        <w:r>
          <w:tab/>
        </w:r>
      </w:ins>
      <w:ins w:id="8924" w:author="Rapporteur ASN1 SA" w:date="2018-07-14T09:15:00Z">
        <w:r w:rsidRPr="00452623">
          <w:t>t-ReselectionNR-SF</w:t>
        </w:r>
      </w:ins>
      <w:ins w:id="8925" w:author="Rapporteur ASN1 SA" w:date="2018-07-14T09:16:00Z">
        <w:r>
          <w:tab/>
        </w:r>
        <w:r>
          <w:tab/>
        </w:r>
        <w:r>
          <w:tab/>
        </w:r>
        <w:r>
          <w:tab/>
        </w:r>
        <w:r>
          <w:tab/>
        </w:r>
      </w:ins>
      <w:ins w:id="8926" w:author="Rapporteur ASN1 SA" w:date="2018-07-14T09:15:00Z">
        <w:r w:rsidRPr="00452623">
          <w:t>SpeedStateScaleFactors</w:t>
        </w:r>
      </w:ins>
      <w:ins w:id="8927" w:author="Rapporteur ASN1 SA" w:date="2018-07-14T09:16:00Z">
        <w:r>
          <w:t xml:space="preserve"> </w:t>
        </w:r>
      </w:ins>
      <w:ins w:id="8928" w:author="Rapporteur ASN1 SA" w:date="2018-07-14T09:15:00Z">
        <w:r w:rsidRPr="00452623">
          <w:t>OPTIONAL,</w:t>
        </w:r>
      </w:ins>
      <w:ins w:id="8929" w:author="Rapporteur ASN1 SA" w:date="2018-07-14T09:16:00Z">
        <w:r>
          <w:tab/>
        </w:r>
        <w:r>
          <w:tab/>
        </w:r>
      </w:ins>
      <w:ins w:id="8930" w:author="Rapporteur ASN1 SA" w:date="2018-07-14T09:15:00Z">
        <w:r w:rsidRPr="00452623">
          <w:t>-- Need N</w:t>
        </w:r>
      </w:ins>
    </w:p>
    <w:p w14:paraId="570F5A1E" w14:textId="77777777" w:rsidR="009E2FF6" w:rsidRDefault="009E2FF6" w:rsidP="009E2FF6">
      <w:pPr>
        <w:pStyle w:val="PL"/>
        <w:rPr>
          <w:ins w:id="8931" w:author="SA R2-1809108" w:date="2018-05-29T23:55:00Z"/>
        </w:rPr>
      </w:pPr>
      <w:ins w:id="8932" w:author="Rapporteur ASN1 SA" w:date="2018-07-14T09:16:00Z">
        <w:r>
          <w:tab/>
        </w:r>
      </w:ins>
      <w:ins w:id="8933" w:author="SA R2-1809108" w:date="2018-05-29T23:55:00Z">
        <w:r>
          <w:t>threshX-HighP</w:t>
        </w:r>
        <w:r>
          <w:tab/>
        </w:r>
        <w:r>
          <w:tab/>
        </w:r>
        <w:r>
          <w:tab/>
        </w:r>
        <w:r>
          <w:tab/>
        </w:r>
        <w:r>
          <w:tab/>
        </w:r>
        <w:r>
          <w:tab/>
          <w:t>ReselectionThreshold,</w:t>
        </w:r>
      </w:ins>
    </w:p>
    <w:p w14:paraId="03011B3A" w14:textId="77777777" w:rsidR="009E2FF6" w:rsidRDefault="009E2FF6" w:rsidP="009E2FF6">
      <w:pPr>
        <w:pStyle w:val="PL"/>
        <w:rPr>
          <w:ins w:id="8934" w:author="SA R2-1809108" w:date="2018-05-29T23:55:00Z"/>
        </w:rPr>
      </w:pPr>
      <w:ins w:id="8935" w:author="SA R2-1809108" w:date="2018-05-29T23:55:00Z">
        <w:r>
          <w:tab/>
          <w:t>threshX-LowP</w:t>
        </w:r>
        <w:r>
          <w:tab/>
        </w:r>
        <w:r>
          <w:tab/>
        </w:r>
        <w:r>
          <w:tab/>
        </w:r>
        <w:r>
          <w:tab/>
        </w:r>
        <w:r>
          <w:tab/>
        </w:r>
        <w:r>
          <w:tab/>
          <w:t>ReselectionThreshold,</w:t>
        </w:r>
      </w:ins>
    </w:p>
    <w:p w14:paraId="5C7E29E1" w14:textId="77777777" w:rsidR="009E2FF6" w:rsidRDefault="009E2FF6" w:rsidP="009E2FF6">
      <w:pPr>
        <w:pStyle w:val="PL"/>
        <w:rPr>
          <w:ins w:id="8936" w:author="SA R2-1809108" w:date="2018-05-29T23:55:00Z"/>
        </w:rPr>
      </w:pPr>
      <w:ins w:id="8937" w:author="SA R2-1809108" w:date="2018-05-29T23:55:00Z">
        <w:r>
          <w:tab/>
          <w:t>threshX-Q</w:t>
        </w:r>
        <w:r>
          <w:tab/>
        </w:r>
        <w:r>
          <w:tab/>
        </w:r>
        <w:r>
          <w:tab/>
        </w:r>
        <w:r>
          <w:tab/>
        </w:r>
        <w:r>
          <w:tab/>
        </w:r>
        <w:r>
          <w:tab/>
          <w:t>SEQUENCE {</w:t>
        </w:r>
      </w:ins>
    </w:p>
    <w:p w14:paraId="6F198437" w14:textId="77777777" w:rsidR="009E2FF6" w:rsidRDefault="009E2FF6" w:rsidP="009E2FF6">
      <w:pPr>
        <w:pStyle w:val="PL"/>
        <w:rPr>
          <w:ins w:id="8938" w:author="SA R2-1809108" w:date="2018-05-29T23:55:00Z"/>
        </w:rPr>
      </w:pPr>
      <w:ins w:id="8939" w:author="SA R2-1809108" w:date="2018-05-29T23:55:00Z">
        <w:r>
          <w:tab/>
        </w:r>
        <w:r>
          <w:tab/>
          <w:t>threshX-HighQ</w:t>
        </w:r>
        <w:r>
          <w:tab/>
        </w:r>
        <w:r>
          <w:tab/>
        </w:r>
        <w:r>
          <w:tab/>
        </w:r>
        <w:r>
          <w:tab/>
        </w:r>
        <w:r>
          <w:tab/>
        </w:r>
        <w:r>
          <w:tab/>
          <w:t>ReselectionThresholdQ,</w:t>
        </w:r>
      </w:ins>
    </w:p>
    <w:p w14:paraId="40F21CE7" w14:textId="77777777" w:rsidR="009E2FF6" w:rsidRDefault="009E2FF6" w:rsidP="009E2FF6">
      <w:pPr>
        <w:pStyle w:val="PL"/>
        <w:rPr>
          <w:ins w:id="8940" w:author="SA R2-1809108" w:date="2018-05-29T23:55:00Z"/>
        </w:rPr>
      </w:pPr>
      <w:ins w:id="8941" w:author="SA R2-1809108" w:date="2018-05-29T23:55:00Z">
        <w:r>
          <w:tab/>
        </w:r>
        <w:r>
          <w:tab/>
          <w:t>threshX-LowQ</w:t>
        </w:r>
        <w:r>
          <w:tab/>
        </w:r>
        <w:r>
          <w:tab/>
        </w:r>
        <w:r>
          <w:tab/>
        </w:r>
        <w:r>
          <w:tab/>
        </w:r>
        <w:r>
          <w:tab/>
        </w:r>
        <w:r>
          <w:tab/>
          <w:t>ReselectionThresholdQ</w:t>
        </w:r>
      </w:ins>
    </w:p>
    <w:p w14:paraId="234BAB8D" w14:textId="77777777" w:rsidR="009E2FF6" w:rsidRDefault="009E2FF6" w:rsidP="009E2FF6">
      <w:pPr>
        <w:pStyle w:val="PL"/>
        <w:rPr>
          <w:ins w:id="8942" w:author="SA R2-1809108" w:date="2018-05-29T23:55:00Z"/>
        </w:rPr>
      </w:pPr>
      <w:ins w:id="8943"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29010DB3" w14:textId="77777777" w:rsidR="009E2FF6" w:rsidRDefault="009E2FF6" w:rsidP="009E2FF6">
      <w:pPr>
        <w:pStyle w:val="PL"/>
        <w:rPr>
          <w:ins w:id="8944" w:author="SA R2-1809108" w:date="2018-05-29T23:55:00Z"/>
        </w:rPr>
      </w:pPr>
      <w:ins w:id="8945"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46" w:author="Rapporteur ASN1 SA" w:date="2018-07-09T23:25:00Z">
        <w:r>
          <w:rPr>
            <w:color w:val="808080"/>
          </w:rPr>
          <w:t>R</w:t>
        </w:r>
      </w:ins>
    </w:p>
    <w:p w14:paraId="28775ED3" w14:textId="77777777" w:rsidR="009E2FF6" w:rsidRDefault="009E2FF6" w:rsidP="009E2FF6">
      <w:pPr>
        <w:pStyle w:val="PL"/>
        <w:rPr>
          <w:ins w:id="8947" w:author="SA R2-1809108" w:date="2018-05-29T23:55:00Z"/>
        </w:rPr>
      </w:pPr>
      <w:ins w:id="8948"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067D937B" w14:textId="77777777" w:rsidR="009E2FF6" w:rsidRDefault="009E2FF6" w:rsidP="009E2FF6">
      <w:pPr>
        <w:pStyle w:val="PL"/>
        <w:rPr>
          <w:ins w:id="8949" w:author="SA R2-1809108" w:date="2018-05-29T23:55:00Z"/>
        </w:rPr>
      </w:pPr>
      <w:ins w:id="8950"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51" w:author="Rapporteur ASN1 SA" w:date="2018-07-09T23:25:00Z">
        <w:r>
          <w:rPr>
            <w:color w:val="808080"/>
          </w:rPr>
          <w:t>R</w:t>
        </w:r>
      </w:ins>
    </w:p>
    <w:p w14:paraId="1A8F8C75" w14:textId="77777777" w:rsidR="009E2FF6" w:rsidRDefault="009E2FF6" w:rsidP="009E2FF6">
      <w:pPr>
        <w:pStyle w:val="PL"/>
        <w:rPr>
          <w:ins w:id="8952" w:author="SA R2-1809108" w:date="2018-05-29T23:55:00Z"/>
          <w:color w:val="808080"/>
        </w:rPr>
      </w:pPr>
      <w:ins w:id="8953"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54" w:author="Rapporteur ASN1 SA" w:date="2018-07-09T23:25:00Z">
        <w:r>
          <w:rPr>
            <w:color w:val="808080"/>
          </w:rPr>
          <w:t>R</w:t>
        </w:r>
      </w:ins>
    </w:p>
    <w:p w14:paraId="100C35E1" w14:textId="77777777" w:rsidR="009E2FF6" w:rsidRDefault="009E2FF6" w:rsidP="009E2FF6">
      <w:pPr>
        <w:pStyle w:val="PL"/>
        <w:rPr>
          <w:ins w:id="8955" w:author="SA R2-1809108" w:date="2018-05-29T23:55:00Z"/>
        </w:rPr>
      </w:pPr>
      <w:ins w:id="8956" w:author="SA R2-1809108" w:date="2018-05-29T23:55:00Z">
        <w:r>
          <w:tab/>
          <w:t>...</w:t>
        </w:r>
      </w:ins>
    </w:p>
    <w:p w14:paraId="3F7BB641" w14:textId="77777777" w:rsidR="009E2FF6" w:rsidRDefault="009E2FF6" w:rsidP="009E2FF6">
      <w:pPr>
        <w:pStyle w:val="PL"/>
        <w:rPr>
          <w:ins w:id="8957" w:author="SA R2-1809108" w:date="2018-05-29T23:55:00Z"/>
        </w:rPr>
      </w:pPr>
      <w:ins w:id="8958" w:author="SA R2-1809108" w:date="2018-05-29T23:55:00Z">
        <w:r>
          <w:t>}</w:t>
        </w:r>
      </w:ins>
    </w:p>
    <w:p w14:paraId="080BBA54" w14:textId="77777777" w:rsidR="009E2FF6" w:rsidRDefault="009E2FF6" w:rsidP="009E2FF6">
      <w:pPr>
        <w:pStyle w:val="PL"/>
        <w:rPr>
          <w:ins w:id="8959" w:author="SA R2-1809108" w:date="2018-05-29T23:55:00Z"/>
        </w:rPr>
      </w:pPr>
    </w:p>
    <w:p w14:paraId="44F7CC68" w14:textId="77777777" w:rsidR="009E2FF6" w:rsidRDefault="009E2FF6" w:rsidP="009E2FF6">
      <w:pPr>
        <w:pStyle w:val="PL"/>
        <w:rPr>
          <w:ins w:id="8960" w:author="SA R2-1809108" w:date="2018-05-29T23:55:00Z"/>
        </w:rPr>
      </w:pPr>
      <w:ins w:id="8961"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71698BD8" w14:textId="77777777" w:rsidR="009E2FF6" w:rsidRDefault="009E2FF6" w:rsidP="009E2FF6">
      <w:pPr>
        <w:pStyle w:val="PL"/>
        <w:rPr>
          <w:ins w:id="8962" w:author="SA R2-1809108" w:date="2018-05-29T23:55:00Z"/>
        </w:rPr>
      </w:pPr>
    </w:p>
    <w:p w14:paraId="7926C40B" w14:textId="77777777" w:rsidR="009E2FF6" w:rsidRDefault="009E2FF6" w:rsidP="009E2FF6">
      <w:pPr>
        <w:pStyle w:val="PL"/>
        <w:rPr>
          <w:ins w:id="8963" w:author="SA R2-1809108" w:date="2018-05-29T23:55:00Z"/>
        </w:rPr>
      </w:pPr>
      <w:ins w:id="8964" w:author="SA R2-1809108" w:date="2018-05-29T23:55:00Z">
        <w:r>
          <w:t>InterFreqNeighCellInfo ::=</w:t>
        </w:r>
        <w:r>
          <w:tab/>
        </w:r>
        <w:r>
          <w:tab/>
        </w:r>
        <w:r>
          <w:tab/>
        </w:r>
        <w:r>
          <w:rPr>
            <w:color w:val="993366"/>
          </w:rPr>
          <w:t>SEQUENCE</w:t>
        </w:r>
        <w:r>
          <w:t xml:space="preserve"> {</w:t>
        </w:r>
      </w:ins>
    </w:p>
    <w:p w14:paraId="5F3BCD76" w14:textId="77777777" w:rsidR="009E2FF6" w:rsidRDefault="009E2FF6" w:rsidP="009E2FF6">
      <w:pPr>
        <w:pStyle w:val="PL"/>
        <w:rPr>
          <w:ins w:id="8965" w:author="SA R2-1809108" w:date="2018-05-29T23:55:00Z"/>
        </w:rPr>
      </w:pPr>
      <w:ins w:id="8966" w:author="SA R2-1809108" w:date="2018-05-29T23:55:00Z">
        <w:r>
          <w:tab/>
          <w:t>physCellId</w:t>
        </w:r>
        <w:r>
          <w:tab/>
        </w:r>
        <w:r>
          <w:tab/>
        </w:r>
        <w:r>
          <w:tab/>
        </w:r>
        <w:r>
          <w:tab/>
        </w:r>
        <w:r>
          <w:tab/>
        </w:r>
        <w:r>
          <w:tab/>
        </w:r>
        <w:r>
          <w:tab/>
        </w:r>
        <w:r>
          <w:tab/>
          <w:t>PhysCellId,</w:t>
        </w:r>
      </w:ins>
    </w:p>
    <w:p w14:paraId="1445FE43" w14:textId="77777777" w:rsidR="009E2FF6" w:rsidRDefault="009E2FF6" w:rsidP="009E2FF6">
      <w:pPr>
        <w:pStyle w:val="PL"/>
        <w:rPr>
          <w:ins w:id="8967" w:author="SA R2-1809108" w:date="2018-05-29T23:55:00Z"/>
        </w:rPr>
      </w:pPr>
      <w:ins w:id="8968" w:author="SA R2-1809108" w:date="2018-05-29T23:55:00Z">
        <w:r>
          <w:tab/>
          <w:t>q-OffsetCell</w:t>
        </w:r>
        <w:r>
          <w:tab/>
        </w:r>
        <w:r>
          <w:tab/>
        </w:r>
        <w:r>
          <w:tab/>
        </w:r>
        <w:r>
          <w:tab/>
        </w:r>
        <w:r>
          <w:tab/>
        </w:r>
        <w:r>
          <w:tab/>
        </w:r>
        <w:r>
          <w:tab/>
          <w:t>Q-OffsetRange,</w:t>
        </w:r>
      </w:ins>
    </w:p>
    <w:p w14:paraId="5C381460" w14:textId="77777777" w:rsidR="009E2FF6" w:rsidDel="007A0D73" w:rsidRDefault="009E2FF6" w:rsidP="009E2FF6">
      <w:pPr>
        <w:pStyle w:val="PL"/>
        <w:rPr>
          <w:ins w:id="8969" w:author="SA R2-1809108" w:date="2018-06-06T10:35:00Z"/>
          <w:del w:id="8970" w:author="Rapporteur ASN1 SA" w:date="2018-07-09T23:20:00Z"/>
        </w:rPr>
      </w:pPr>
      <w:commentRangeStart w:id="8971"/>
      <w:ins w:id="8972" w:author="SA R2-1809108" w:date="2018-06-06T10:35:00Z">
        <w:del w:id="8973"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6E727E04" w14:textId="77777777" w:rsidR="009E2FF6" w:rsidDel="007A0D73" w:rsidRDefault="009E2FF6" w:rsidP="009E2FF6">
      <w:pPr>
        <w:pStyle w:val="PL"/>
        <w:rPr>
          <w:ins w:id="8974" w:author="SA R2-1809108" w:date="2018-05-29T23:55:00Z"/>
          <w:del w:id="8975" w:author="Rapporteur ASN1 SA" w:date="2018-07-09T23:20:00Z"/>
        </w:rPr>
      </w:pPr>
      <w:commentRangeStart w:id="8976"/>
      <w:ins w:id="8977" w:author="SA R2-1809108" w:date="2018-05-29T23:55:00Z">
        <w:del w:id="8978" w:author="Rapporteur ASN1 SA" w:date="2018-07-09T23:20:00Z">
          <w:r w:rsidDel="007A0D73">
            <w:tab/>
          </w:r>
          <w:commentRangeStart w:id="8979"/>
          <w:r w:rsidDel="007A0D73">
            <w:delText>ssb-ConfigMobility</w:delText>
          </w:r>
          <w:r w:rsidDel="007A0D73">
            <w:tab/>
          </w:r>
          <w:r w:rsidDel="007A0D73">
            <w:tab/>
          </w:r>
          <w:r w:rsidDel="007A0D73">
            <w:tab/>
          </w:r>
          <w:r w:rsidDel="007A0D73">
            <w:tab/>
          </w:r>
        </w:del>
      </w:ins>
      <w:ins w:id="8980" w:author="SA R2-1809108" w:date="2018-06-05T17:31:00Z">
        <w:del w:id="8981" w:author="Rapporteur ASN1 SA" w:date="2018-07-09T23:20:00Z">
          <w:r w:rsidDel="007A0D73">
            <w:tab/>
          </w:r>
        </w:del>
      </w:ins>
      <w:ins w:id="8982" w:author="SA R2-1809108" w:date="2018-05-29T23:55:00Z">
        <w:del w:id="8983" w:author="Rapporteur ASN1 SA" w:date="2018-07-09T23:20:00Z">
          <w:r w:rsidDel="007A0D73">
            <w:tab/>
          </w:r>
          <w:commentRangeStart w:id="8984"/>
          <w:r w:rsidDel="007A0D73">
            <w:delText>SSB-ConfigMobility</w:delText>
          </w:r>
        </w:del>
      </w:ins>
      <w:commentRangeEnd w:id="8984"/>
      <w:del w:id="8985" w:author="Rapporteur ASN1 SA" w:date="2018-07-09T23:20:00Z">
        <w:r w:rsidDel="007A0D73">
          <w:rPr>
            <w:rStyle w:val="aa"/>
            <w:rFonts w:ascii="Arial" w:eastAsia="Times New Roman" w:hAnsi="Arial"/>
            <w:noProof w:val="0"/>
            <w:lang w:eastAsia="ja-JP"/>
          </w:rPr>
          <w:commentReference w:id="8984"/>
        </w:r>
      </w:del>
      <w:ins w:id="8986" w:author="SA R2-1809108" w:date="2018-06-05T17:31:00Z">
        <w:del w:id="8987" w:author="Rapporteur ASN1 SA" w:date="2018-07-09T23:20:00Z">
          <w:r w:rsidDel="007A0D73">
            <w:tab/>
          </w:r>
          <w:r w:rsidDel="007A0D73">
            <w:tab/>
          </w:r>
          <w:r w:rsidDel="007A0D73">
            <w:tab/>
          </w:r>
        </w:del>
      </w:ins>
      <w:ins w:id="8988" w:author="SA R2-1809108" w:date="2018-05-29T23:55:00Z">
        <w:del w:id="8989" w:author="Rapporteur ASN1 SA" w:date="2018-07-09T23:20:00Z">
          <w:r w:rsidDel="007A0D73">
            <w:rPr>
              <w:color w:val="993366"/>
            </w:rPr>
            <w:delText>OPTIONAL</w:delText>
          </w:r>
        </w:del>
      </w:ins>
      <w:commentRangeEnd w:id="8979"/>
      <w:del w:id="8990" w:author="Rapporteur ASN1 SA" w:date="2018-07-09T23:20:00Z">
        <w:r w:rsidDel="007A0D73">
          <w:rPr>
            <w:rStyle w:val="aa"/>
            <w:rFonts w:ascii="Arial" w:eastAsia="Times New Roman" w:hAnsi="Arial"/>
            <w:noProof w:val="0"/>
            <w:lang w:eastAsia="ja-JP"/>
          </w:rPr>
          <w:commentReference w:id="8979"/>
        </w:r>
      </w:del>
      <w:ins w:id="8991" w:author="SA R2-1809108" w:date="2018-05-29T23:55:00Z">
        <w:del w:id="8992" w:author="Rapporteur ASN1 SA" w:date="2018-07-09T23:20:00Z">
          <w:r w:rsidDel="007A0D73">
            <w:rPr>
              <w:color w:val="993366"/>
            </w:rPr>
            <w:delText>,</w:delText>
          </w:r>
        </w:del>
      </w:ins>
      <w:commentRangeEnd w:id="8971"/>
      <w:del w:id="8993" w:author="Rapporteur ASN1 SA" w:date="2018-07-09T23:20:00Z">
        <w:r w:rsidDel="007A0D73">
          <w:rPr>
            <w:rStyle w:val="aa"/>
            <w:rFonts w:ascii="Arial" w:eastAsia="Times New Roman" w:hAnsi="Arial"/>
            <w:lang w:eastAsia="ja-JP"/>
          </w:rPr>
          <w:commentReference w:id="8971"/>
        </w:r>
        <w:commentRangeEnd w:id="8976"/>
        <w:r w:rsidDel="007A0D73">
          <w:rPr>
            <w:rStyle w:val="aa"/>
            <w:rFonts w:ascii="Arial" w:eastAsia="Times New Roman" w:hAnsi="Arial"/>
            <w:lang w:eastAsia="ja-JP"/>
          </w:rPr>
          <w:commentReference w:id="8976"/>
        </w:r>
      </w:del>
    </w:p>
    <w:p w14:paraId="395942CF" w14:textId="77777777" w:rsidR="009E2FF6" w:rsidRDefault="009E2FF6" w:rsidP="009E2FF6">
      <w:pPr>
        <w:pStyle w:val="PL"/>
        <w:rPr>
          <w:ins w:id="8994" w:author="SA R2-1809108" w:date="2018-05-29T23:55:00Z"/>
        </w:rPr>
      </w:pPr>
      <w:ins w:id="8995" w:author="SA R2-1809108" w:date="2018-05-29T23:55:00Z">
        <w:r>
          <w:tab/>
          <w:t>...</w:t>
        </w:r>
      </w:ins>
    </w:p>
    <w:p w14:paraId="3064D3A5" w14:textId="77777777" w:rsidR="009E2FF6" w:rsidRDefault="009E2FF6" w:rsidP="009E2FF6">
      <w:pPr>
        <w:pStyle w:val="PL"/>
        <w:rPr>
          <w:ins w:id="8996" w:author="SA R2-1809108" w:date="2018-05-29T23:55:00Z"/>
        </w:rPr>
      </w:pPr>
    </w:p>
    <w:p w14:paraId="27182F9E" w14:textId="77777777" w:rsidR="009E2FF6" w:rsidRDefault="009E2FF6" w:rsidP="009E2FF6">
      <w:pPr>
        <w:pStyle w:val="PL"/>
        <w:rPr>
          <w:ins w:id="8997" w:author="SA R2-1809108" w:date="2018-05-29T23:55:00Z"/>
        </w:rPr>
      </w:pPr>
      <w:ins w:id="8998" w:author="SA R2-1809108" w:date="2018-05-29T23:55:00Z">
        <w:r>
          <w:t>}</w:t>
        </w:r>
      </w:ins>
    </w:p>
    <w:p w14:paraId="65E78F98" w14:textId="77777777" w:rsidR="009E2FF6" w:rsidRDefault="009E2FF6" w:rsidP="009E2FF6">
      <w:pPr>
        <w:pStyle w:val="PL"/>
        <w:rPr>
          <w:ins w:id="8999" w:author="SA R2-1809108" w:date="2018-05-29T23:55:00Z"/>
        </w:rPr>
      </w:pPr>
    </w:p>
    <w:p w14:paraId="7F7CBA31" w14:textId="77777777" w:rsidR="009E2FF6" w:rsidRDefault="009E2FF6" w:rsidP="009E2FF6">
      <w:pPr>
        <w:pStyle w:val="PL"/>
        <w:rPr>
          <w:ins w:id="9000" w:author="SA R2-1809108" w:date="2018-05-29T23:55:00Z"/>
        </w:rPr>
      </w:pPr>
      <w:ins w:id="9001"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9002" w:author="SA Rapporteur Rev 1" w:date="2018-06-02T00:55:00Z">
          <w:r>
            <w:delText>PhysCellId</w:delText>
          </w:r>
        </w:del>
      </w:ins>
      <w:ins w:id="9003" w:author="SA Rapporteur Rev 1" w:date="2018-06-02T00:55:00Z">
        <w:r>
          <w:t>PCI-</w:t>
        </w:r>
      </w:ins>
      <w:ins w:id="9004" w:author="SA R2-1809108" w:date="2018-05-29T23:55:00Z">
        <w:r>
          <w:t>Range</w:t>
        </w:r>
      </w:ins>
    </w:p>
    <w:p w14:paraId="6EFFF34B" w14:textId="77777777" w:rsidR="009E2FF6" w:rsidRDefault="009E2FF6" w:rsidP="009E2FF6">
      <w:pPr>
        <w:pStyle w:val="PL"/>
        <w:rPr>
          <w:ins w:id="9005" w:author="SA R2-1809108" w:date="2018-05-29T23:55:00Z"/>
        </w:rPr>
      </w:pPr>
    </w:p>
    <w:p w14:paraId="6C256A12" w14:textId="77777777" w:rsidR="009E2FF6" w:rsidRDefault="009E2FF6" w:rsidP="009E2FF6">
      <w:pPr>
        <w:pStyle w:val="PL"/>
        <w:rPr>
          <w:ins w:id="9006" w:author="SA R2-1809108" w:date="2018-05-29T23:55:00Z"/>
        </w:rPr>
      </w:pPr>
      <w:ins w:id="9007" w:author="SA R2-1809108" w:date="2018-05-29T23:55:00Z">
        <w:r>
          <w:t>-- TAG-SIB4-STOP</w:t>
        </w:r>
      </w:ins>
    </w:p>
    <w:p w14:paraId="72632F0B" w14:textId="77777777" w:rsidR="009E2FF6" w:rsidRDefault="009E2FF6" w:rsidP="009E2FF6">
      <w:pPr>
        <w:pStyle w:val="PL"/>
        <w:rPr>
          <w:ins w:id="9008" w:author="SA R2-1809108" w:date="2018-05-29T23:55:00Z"/>
          <w:rFonts w:eastAsia="SimSun"/>
          <w:color w:val="808080"/>
          <w:lang w:eastAsia="en-GB"/>
        </w:rPr>
      </w:pPr>
      <w:ins w:id="9009" w:author="SA R2-1809108" w:date="2018-05-29T23:55:00Z">
        <w:r>
          <w:rPr>
            <w:color w:val="808080"/>
          </w:rPr>
          <w:t>-- ASN1STOP</w:t>
        </w:r>
      </w:ins>
    </w:p>
    <w:p w14:paraId="6210B899" w14:textId="77777777" w:rsidR="009E2FF6" w:rsidRDefault="009E2FF6" w:rsidP="009E2FF6">
      <w:pPr>
        <w:rPr>
          <w:ins w:id="9010"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78D2DA9" w14:textId="77777777" w:rsidTr="00A953DB">
        <w:trPr>
          <w:cantSplit/>
          <w:tblHeader/>
          <w:ins w:id="9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6AC4F" w14:textId="77777777" w:rsidR="009E2FF6" w:rsidRDefault="009E2FF6" w:rsidP="00A953DB">
            <w:pPr>
              <w:pStyle w:val="TAH"/>
              <w:rPr>
                <w:ins w:id="9012" w:author="SA R2-1809108" w:date="2018-05-29T23:55:00Z"/>
                <w:lang w:eastAsia="en-GB"/>
              </w:rPr>
            </w:pPr>
            <w:ins w:id="9013" w:author="SA R2-1809108" w:date="2018-05-29T23:55:00Z">
              <w:r>
                <w:rPr>
                  <w:i/>
                  <w:noProof/>
                  <w:lang w:eastAsia="en-GB"/>
                </w:rPr>
                <w:lastRenderedPageBreak/>
                <w:t>SIB4</w:t>
              </w:r>
              <w:r>
                <w:rPr>
                  <w:iCs/>
                  <w:noProof/>
                  <w:lang w:eastAsia="en-GB"/>
                </w:rPr>
                <w:t xml:space="preserve"> field descriptions</w:t>
              </w:r>
            </w:ins>
          </w:p>
        </w:tc>
      </w:tr>
      <w:tr w:rsidR="009E2FF6" w14:paraId="05F19D57" w14:textId="77777777" w:rsidTr="00A953DB">
        <w:trPr>
          <w:cantSplit/>
          <w:ins w:id="9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D99DE" w14:textId="77777777" w:rsidR="009E2FF6" w:rsidRDefault="009E2FF6" w:rsidP="00A953DB">
            <w:pPr>
              <w:pStyle w:val="TAL"/>
              <w:rPr>
                <w:ins w:id="9015" w:author="SA R2-1809108" w:date="2018-05-29T23:55:00Z"/>
                <w:b/>
                <w:bCs/>
                <w:i/>
                <w:noProof/>
                <w:lang w:eastAsia="en-GB"/>
              </w:rPr>
            </w:pPr>
            <w:ins w:id="9016" w:author="SA R2-1809108" w:date="2018-05-29T23:55:00Z">
              <w:r>
                <w:rPr>
                  <w:b/>
                  <w:bCs/>
                  <w:i/>
                  <w:noProof/>
                  <w:lang w:eastAsia="en-GB"/>
                </w:rPr>
                <w:t xml:space="preserve">absThreshSS-BlocksConsolidation </w:t>
              </w:r>
            </w:ins>
          </w:p>
          <w:p w14:paraId="40A49B96" w14:textId="77777777" w:rsidR="009E2FF6" w:rsidRDefault="009E2FF6" w:rsidP="00A953DB">
            <w:pPr>
              <w:pStyle w:val="TAL"/>
              <w:rPr>
                <w:ins w:id="9017" w:author="SA R2-1809108" w:date="2018-05-29T23:55:00Z"/>
                <w:lang w:eastAsia="en-GB"/>
              </w:rPr>
            </w:pPr>
            <w:ins w:id="9018" w:author="SA R2-1809108" w:date="2018-05-29T23:55:00Z">
              <w:r>
                <w:rPr>
                  <w:lang w:eastAsia="en-GB"/>
                </w:rPr>
                <w:t>Threshold for consolidation of L1 measurements per RS index.</w:t>
              </w:r>
            </w:ins>
          </w:p>
        </w:tc>
      </w:tr>
      <w:tr w:rsidR="009E2FF6" w14:paraId="4EB5C40A" w14:textId="77777777" w:rsidTr="00A953DB">
        <w:trPr>
          <w:cantSplit/>
          <w:ins w:id="901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12DCFE6" w14:textId="77777777" w:rsidR="009E2FF6" w:rsidRPr="00EB0E72" w:rsidRDefault="009E2FF6" w:rsidP="00A953DB">
            <w:pPr>
              <w:keepNext/>
              <w:keepLines/>
              <w:spacing w:after="0"/>
              <w:rPr>
                <w:ins w:id="9020" w:author="Rapporteur ASN1 SA" w:date="2018-07-09T23:21:00Z"/>
                <w:rFonts w:ascii="Arial" w:hAnsi="Arial"/>
                <w:b/>
                <w:i/>
                <w:sz w:val="18"/>
                <w:szCs w:val="22"/>
              </w:rPr>
            </w:pPr>
            <w:commentRangeStart w:id="9021"/>
            <w:ins w:id="9022" w:author="Rapporteur ASN1 SA" w:date="2018-07-09T23:21:00Z">
              <w:r w:rsidRPr="00C423FC">
                <w:rPr>
                  <w:rFonts w:ascii="Arial" w:hAnsi="Arial"/>
                  <w:b/>
                  <w:i/>
                  <w:sz w:val="18"/>
                  <w:szCs w:val="22"/>
                </w:rPr>
                <w:t>deriveSSB</w:t>
              </w:r>
            </w:ins>
            <w:ins w:id="9023" w:author="Rapporteur SA ASN1" w:date="2018-07-11T06:42:00Z">
              <w:r w:rsidR="005F5304" w:rsidRPr="005F5304">
                <w:rPr>
                  <w:rFonts w:ascii="Arial" w:hAnsi="Arial"/>
                  <w:b/>
                  <w:i/>
                  <w:sz w:val="18"/>
                  <w:szCs w:val="22"/>
                  <w:rPrChange w:id="9024" w:author="Rapporteur ASN1 SA" w:date="2018-07-13T12:50:00Z">
                    <w:rPr>
                      <w:rFonts w:ascii="Arial" w:hAnsi="Arial"/>
                      <w:b/>
                      <w:i/>
                      <w:sz w:val="18"/>
                      <w:szCs w:val="22"/>
                      <w:lang w:val="sv-SE"/>
                    </w:rPr>
                  </w:rPrChange>
                </w:rPr>
                <w:t>-</w:t>
              </w:r>
            </w:ins>
            <w:ins w:id="9025" w:author="Rapporteur ASN1 SA" w:date="2018-07-09T23:21:00Z">
              <w:r w:rsidRPr="00C423FC">
                <w:rPr>
                  <w:rFonts w:ascii="Arial" w:hAnsi="Arial"/>
                  <w:b/>
                  <w:i/>
                  <w:sz w:val="18"/>
                  <w:szCs w:val="22"/>
                </w:rPr>
                <w:t>IndexFromCell</w:t>
              </w:r>
            </w:ins>
            <w:commentRangeEnd w:id="9021"/>
            <w:r w:rsidR="00255E53">
              <w:rPr>
                <w:rStyle w:val="aa"/>
                <w:rFonts w:ascii="Arial" w:hAnsi="Arial"/>
              </w:rPr>
              <w:commentReference w:id="9021"/>
            </w:r>
          </w:p>
          <w:p w14:paraId="758D745B" w14:textId="77777777" w:rsidR="009E2FF6" w:rsidRDefault="009E2FF6" w:rsidP="00A953DB">
            <w:pPr>
              <w:pStyle w:val="TAL"/>
              <w:rPr>
                <w:ins w:id="9026" w:author="Rapporteur ASN1 SA" w:date="2018-07-09T23:21:00Z"/>
                <w:b/>
                <w:bCs/>
                <w:i/>
                <w:noProof/>
                <w:lang w:eastAsia="en-GB"/>
              </w:rPr>
            </w:pPr>
            <w:ins w:id="9027"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14:paraId="35CDFF31" w14:textId="77777777" w:rsidTr="00A953DB">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8C93" w14:textId="77777777" w:rsidR="009E2FF6" w:rsidRDefault="009E2FF6" w:rsidP="00A953DB">
            <w:pPr>
              <w:pStyle w:val="TAL"/>
              <w:rPr>
                <w:ins w:id="9029" w:author="SA R2-1809108" w:date="2018-05-29T23:55:00Z"/>
                <w:b/>
                <w:bCs/>
                <w:i/>
                <w:noProof/>
                <w:lang w:eastAsia="en-GB"/>
              </w:rPr>
            </w:pPr>
            <w:ins w:id="9030" w:author="SA R2-1809108" w:date="2018-05-29T23:55:00Z">
              <w:r>
                <w:rPr>
                  <w:b/>
                  <w:bCs/>
                  <w:i/>
                  <w:noProof/>
                  <w:lang w:eastAsia="en-GB"/>
                </w:rPr>
                <w:t>interFreqBlackCellList</w:t>
              </w:r>
            </w:ins>
          </w:p>
          <w:p w14:paraId="4AD3AE2E" w14:textId="77777777" w:rsidR="009E2FF6" w:rsidRDefault="009E2FF6" w:rsidP="00A953DB">
            <w:pPr>
              <w:pStyle w:val="TAL"/>
              <w:rPr>
                <w:ins w:id="9031" w:author="SA R2-1809108" w:date="2018-05-29T23:55:00Z"/>
                <w:lang w:eastAsia="en-GB"/>
              </w:rPr>
            </w:pPr>
            <w:ins w:id="9032" w:author="SA R2-1809108" w:date="2018-05-29T23:55:00Z">
              <w:r>
                <w:rPr>
                  <w:lang w:eastAsia="en-GB"/>
                </w:rPr>
                <w:t>List of blacklisted inter-frequency neighbouring cells.</w:t>
              </w:r>
            </w:ins>
          </w:p>
        </w:tc>
      </w:tr>
      <w:tr w:rsidR="009E2FF6" w14:paraId="4ACCA726" w14:textId="77777777" w:rsidTr="00A953DB">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C3C488" w14:textId="77777777" w:rsidR="009E2FF6" w:rsidRDefault="009E2FF6" w:rsidP="00A953DB">
            <w:pPr>
              <w:pStyle w:val="TAL"/>
              <w:rPr>
                <w:ins w:id="9034" w:author="SA R2-1809108" w:date="2018-05-29T23:55:00Z"/>
                <w:b/>
                <w:i/>
                <w:noProof/>
              </w:rPr>
            </w:pPr>
            <w:ins w:id="9035" w:author="SA R2-1809108" w:date="2018-05-29T23:55:00Z">
              <w:r>
                <w:rPr>
                  <w:b/>
                  <w:i/>
                  <w:noProof/>
                </w:rPr>
                <w:t>interFreqCarrierFreqList</w:t>
              </w:r>
            </w:ins>
          </w:p>
          <w:p w14:paraId="0357650F" w14:textId="77777777" w:rsidR="009E2FF6" w:rsidRDefault="009E2FF6" w:rsidP="00A953DB">
            <w:pPr>
              <w:pStyle w:val="TAL"/>
              <w:rPr>
                <w:ins w:id="9036" w:author="SA R2-1809108" w:date="2018-05-29T23:55:00Z"/>
                <w:noProof/>
                <w:lang w:eastAsia="en-US"/>
              </w:rPr>
            </w:pPr>
            <w:ins w:id="9037" w:author="SA R2-1809108" w:date="2018-05-29T23:55:00Z">
              <w:r>
                <w:rPr>
                  <w:noProof/>
                </w:rPr>
                <w:t xml:space="preserve">List of neighbouring carrier frequencies and frequency specific cell re-selection information. </w:t>
              </w:r>
            </w:ins>
          </w:p>
        </w:tc>
      </w:tr>
      <w:tr w:rsidR="009E2FF6" w14:paraId="72660FF2" w14:textId="77777777" w:rsidTr="00A953DB">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352736" w14:textId="77777777" w:rsidR="009E2FF6" w:rsidRDefault="009E2FF6" w:rsidP="00A953DB">
            <w:pPr>
              <w:pStyle w:val="TAL"/>
              <w:rPr>
                <w:ins w:id="9039" w:author="SA R2-1809108" w:date="2018-05-29T23:55:00Z"/>
                <w:b/>
                <w:bCs/>
                <w:i/>
                <w:noProof/>
                <w:lang w:eastAsia="en-GB"/>
              </w:rPr>
            </w:pPr>
            <w:ins w:id="9040" w:author="SA R2-1809108" w:date="2018-05-29T23:55:00Z">
              <w:r>
                <w:rPr>
                  <w:b/>
                  <w:bCs/>
                  <w:i/>
                  <w:noProof/>
                  <w:lang w:eastAsia="en-GB"/>
                </w:rPr>
                <w:t>interFreqNeighCellList</w:t>
              </w:r>
            </w:ins>
          </w:p>
          <w:p w14:paraId="1A2E0442" w14:textId="77777777" w:rsidR="009E2FF6" w:rsidRDefault="009E2FF6" w:rsidP="00A953DB">
            <w:pPr>
              <w:pStyle w:val="TAL"/>
              <w:rPr>
                <w:ins w:id="9041" w:author="SA R2-1809108" w:date="2018-05-29T23:55:00Z"/>
                <w:lang w:eastAsia="en-GB"/>
              </w:rPr>
            </w:pPr>
            <w:ins w:id="9042" w:author="SA R2-1809108" w:date="2018-05-29T23:55:00Z">
              <w:r>
                <w:rPr>
                  <w:lang w:eastAsia="en-GB"/>
                </w:rPr>
                <w:t>List of inter-frequency neighbouring cells with specific cell re-selection parameters.</w:t>
              </w:r>
            </w:ins>
          </w:p>
        </w:tc>
      </w:tr>
      <w:tr w:rsidR="009E2FF6" w14:paraId="71A2A0C5" w14:textId="77777777" w:rsidTr="00A953DB">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EAB0D" w14:textId="77777777" w:rsidR="009E2FF6" w:rsidRDefault="009E2FF6" w:rsidP="00A953DB">
            <w:pPr>
              <w:pStyle w:val="TAL"/>
              <w:rPr>
                <w:ins w:id="9044" w:author="SA R2-1809108" w:date="2018-05-29T23:55:00Z"/>
                <w:b/>
                <w:bCs/>
                <w:i/>
                <w:noProof/>
                <w:lang w:eastAsia="en-GB"/>
              </w:rPr>
            </w:pPr>
            <w:ins w:id="9045" w:author="SA R2-1809108" w:date="2018-05-29T23:55:00Z">
              <w:r>
                <w:rPr>
                  <w:b/>
                  <w:bCs/>
                  <w:i/>
                  <w:noProof/>
                  <w:lang w:eastAsia="en-GB"/>
                </w:rPr>
                <w:t xml:space="preserve">nrofSS-BlocksToAverage </w:t>
              </w:r>
            </w:ins>
          </w:p>
          <w:p w14:paraId="2675008B" w14:textId="77777777" w:rsidR="009E2FF6" w:rsidRDefault="009E2FF6" w:rsidP="00A953DB">
            <w:pPr>
              <w:pStyle w:val="TAL"/>
              <w:rPr>
                <w:ins w:id="9046" w:author="SA R2-1809108" w:date="2018-05-29T23:55:00Z"/>
                <w:lang w:eastAsia="en-GB"/>
              </w:rPr>
            </w:pPr>
            <w:ins w:id="9047" w:author="SA R2-1809108" w:date="2018-05-29T23:55:00Z">
              <w:r>
                <w:rPr>
                  <w:lang w:eastAsia="en-GB"/>
                </w:rPr>
                <w:t>Number of SS blocks to average for cell measurement derivation.</w:t>
              </w:r>
            </w:ins>
          </w:p>
        </w:tc>
      </w:tr>
      <w:tr w:rsidR="009E2FF6" w14:paraId="0A7DFE74" w14:textId="77777777" w:rsidTr="00A953DB">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EA253" w14:textId="77777777" w:rsidR="009E2FF6" w:rsidRDefault="009E2FF6" w:rsidP="00A953DB">
            <w:pPr>
              <w:pStyle w:val="TAL"/>
              <w:rPr>
                <w:ins w:id="9049" w:author="SA R2-1809108" w:date="2018-05-29T23:55:00Z"/>
                <w:b/>
                <w:bCs/>
                <w:i/>
                <w:noProof/>
                <w:lang w:eastAsia="en-GB"/>
              </w:rPr>
            </w:pPr>
            <w:ins w:id="9050" w:author="SA R2-1809108" w:date="2018-05-29T23:55:00Z">
              <w:r>
                <w:rPr>
                  <w:b/>
                  <w:bCs/>
                  <w:i/>
                  <w:noProof/>
                  <w:lang w:eastAsia="en-GB"/>
                </w:rPr>
                <w:t>p-Max</w:t>
              </w:r>
            </w:ins>
          </w:p>
          <w:p w14:paraId="71A60E42" w14:textId="77777777" w:rsidR="009E2FF6" w:rsidRDefault="009E2FF6" w:rsidP="00A953DB">
            <w:pPr>
              <w:pStyle w:val="TAL"/>
              <w:rPr>
                <w:ins w:id="9051" w:author="SA R2-1809108" w:date="2018-05-29T23:55:00Z"/>
                <w:lang w:eastAsia="en-GB"/>
              </w:rPr>
            </w:pPr>
            <w:ins w:id="9052" w:author="SA R2-1809108" w:date="2018-05-29T23:55:00Z">
              <w:r>
                <w:rPr>
                  <w:iCs/>
                  <w:lang w:eastAsia="en-GB"/>
                </w:rPr>
                <w:t xml:space="preserve">Value applicable for the </w:t>
              </w:r>
              <w:r>
                <w:rPr>
                  <w:lang w:eastAsia="en-GB"/>
                </w:rPr>
                <w:t>neighbouring NR cells on this carrier frequency. [FFS = Ref]</w:t>
              </w:r>
            </w:ins>
          </w:p>
        </w:tc>
      </w:tr>
      <w:tr w:rsidR="009E2FF6" w14:paraId="0DFEEA0F" w14:textId="77777777" w:rsidTr="00A953DB">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6103" w14:textId="77777777" w:rsidR="009E2FF6" w:rsidRDefault="009E2FF6" w:rsidP="00A953DB">
            <w:pPr>
              <w:pStyle w:val="TAL"/>
              <w:rPr>
                <w:ins w:id="9054" w:author="SA R2-1809108" w:date="2018-05-29T23:55:00Z"/>
                <w:b/>
                <w:bCs/>
                <w:i/>
                <w:noProof/>
                <w:lang w:eastAsia="en-GB"/>
              </w:rPr>
            </w:pPr>
            <w:ins w:id="9055" w:author="SA R2-1809108" w:date="2018-05-29T23:55:00Z">
              <w:r>
                <w:rPr>
                  <w:b/>
                  <w:bCs/>
                  <w:i/>
                  <w:noProof/>
                  <w:lang w:eastAsia="en-GB"/>
                </w:rPr>
                <w:t>q-OffsetCell</w:t>
              </w:r>
            </w:ins>
          </w:p>
          <w:p w14:paraId="307184C3" w14:textId="77777777" w:rsidR="009E2FF6" w:rsidRDefault="009E2FF6" w:rsidP="00A953DB">
            <w:pPr>
              <w:pStyle w:val="TAL"/>
              <w:rPr>
                <w:ins w:id="9056" w:author="SA R2-1809108" w:date="2018-05-29T23:55:00Z"/>
                <w:lang w:eastAsia="en-GB"/>
              </w:rPr>
            </w:pPr>
            <w:ins w:id="9057"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16EA9F8B" w14:textId="77777777" w:rsidTr="00A953DB">
        <w:trPr>
          <w:cantSplit/>
          <w:ins w:id="9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66044A" w14:textId="77777777" w:rsidR="009E2FF6" w:rsidRDefault="009E2FF6" w:rsidP="00A953DB">
            <w:pPr>
              <w:pStyle w:val="TAL"/>
              <w:rPr>
                <w:ins w:id="9059" w:author="SA R2-1809108" w:date="2018-05-29T23:55:00Z"/>
                <w:b/>
                <w:bCs/>
                <w:i/>
                <w:noProof/>
                <w:lang w:eastAsia="en-GB"/>
              </w:rPr>
            </w:pPr>
            <w:ins w:id="9060" w:author="SA R2-1809108" w:date="2018-05-29T23:55:00Z">
              <w:r>
                <w:rPr>
                  <w:b/>
                  <w:bCs/>
                  <w:i/>
                  <w:noProof/>
                  <w:lang w:eastAsia="en-GB"/>
                </w:rPr>
                <w:t>q-OffsetFreq</w:t>
              </w:r>
            </w:ins>
          </w:p>
          <w:p w14:paraId="6FBF3F41" w14:textId="77777777" w:rsidR="009E2FF6" w:rsidRDefault="009E2FF6" w:rsidP="00A953DB">
            <w:pPr>
              <w:pStyle w:val="TAL"/>
              <w:rPr>
                <w:ins w:id="9061" w:author="SA R2-1809108" w:date="2018-05-29T23:55:00Z"/>
                <w:noProof/>
                <w:lang w:eastAsia="en-GB"/>
              </w:rPr>
            </w:pPr>
            <w:ins w:id="9062"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13242805" w14:textId="77777777" w:rsidTr="00A953DB">
        <w:trPr>
          <w:cantSplit/>
          <w:ins w:id="9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F765F2" w14:textId="77777777" w:rsidR="009E2FF6" w:rsidRDefault="009E2FF6" w:rsidP="00A953DB">
            <w:pPr>
              <w:pStyle w:val="TAL"/>
              <w:rPr>
                <w:ins w:id="9064" w:author="SA R2-1809108" w:date="2018-05-29T23:55:00Z"/>
                <w:b/>
                <w:bCs/>
                <w:i/>
                <w:noProof/>
                <w:lang w:eastAsia="en-GB"/>
              </w:rPr>
            </w:pPr>
            <w:ins w:id="9065" w:author="SA R2-1809108" w:date="2018-05-29T23:55:00Z">
              <w:r>
                <w:rPr>
                  <w:b/>
                  <w:bCs/>
                  <w:i/>
                  <w:noProof/>
                  <w:lang w:eastAsia="en-GB"/>
                </w:rPr>
                <w:t>q-QualMin</w:t>
              </w:r>
            </w:ins>
          </w:p>
          <w:p w14:paraId="4B0ED592" w14:textId="77777777" w:rsidR="009E2FF6" w:rsidRDefault="009E2FF6" w:rsidP="00A953DB">
            <w:pPr>
              <w:pStyle w:val="TAL"/>
              <w:rPr>
                <w:ins w:id="9066" w:author="SA R2-1809108" w:date="2018-05-29T23:55:00Z"/>
                <w:b/>
                <w:bCs/>
                <w:i/>
                <w:noProof/>
                <w:lang w:eastAsia="en-GB"/>
              </w:rPr>
            </w:pPr>
            <w:ins w:id="9067"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08674FEC" w14:textId="77777777" w:rsidTr="00A953DB">
        <w:trPr>
          <w:cantSplit/>
          <w:ins w:id="906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D200375" w14:textId="77777777" w:rsidR="009E2FF6" w:rsidRDefault="009E2FF6" w:rsidP="00A953DB">
            <w:pPr>
              <w:keepNext/>
              <w:keepLines/>
              <w:spacing w:after="0"/>
              <w:rPr>
                <w:ins w:id="9069" w:author="Rapporteur ASN1 SA" w:date="2018-07-09T23:21:00Z"/>
                <w:rFonts w:ascii="Arial" w:hAnsi="Arial"/>
                <w:b/>
                <w:bCs/>
                <w:i/>
                <w:noProof/>
                <w:sz w:val="18"/>
                <w:lang w:eastAsia="en-GB"/>
              </w:rPr>
            </w:pPr>
            <w:ins w:id="9070" w:author="Rapporteur ASN1 SA" w:date="2018-07-09T23:21:00Z">
              <w:r>
                <w:rPr>
                  <w:rFonts w:ascii="Arial" w:hAnsi="Arial"/>
                  <w:b/>
                  <w:bCs/>
                  <w:i/>
                  <w:noProof/>
                  <w:sz w:val="18"/>
                  <w:lang w:eastAsia="en-GB"/>
                </w:rPr>
                <w:t>smtc</w:t>
              </w:r>
            </w:ins>
          </w:p>
          <w:p w14:paraId="00318FD3" w14:textId="77777777" w:rsidR="009E2FF6" w:rsidRDefault="009E2FF6" w:rsidP="00A953DB">
            <w:pPr>
              <w:pStyle w:val="TAL"/>
              <w:rPr>
                <w:ins w:id="9071" w:author="Rapporteur ASN1 SA" w:date="2018-07-09T23:21:00Z"/>
                <w:b/>
                <w:bCs/>
                <w:i/>
                <w:noProof/>
                <w:lang w:eastAsia="en-GB"/>
              </w:rPr>
            </w:pPr>
            <w:ins w:id="9072"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14:paraId="117B05AE" w14:textId="77777777" w:rsidTr="00A953DB">
        <w:trPr>
          <w:cantSplit/>
          <w:ins w:id="907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71C209" w14:textId="77777777" w:rsidR="009E2FF6" w:rsidRPr="0004550B" w:rsidRDefault="009E2FF6" w:rsidP="00A953DB">
            <w:pPr>
              <w:keepNext/>
              <w:keepLines/>
              <w:spacing w:after="0"/>
              <w:rPr>
                <w:ins w:id="9074" w:author="Rapporteur ASN1 SA" w:date="2018-07-09T23:21:00Z"/>
                <w:rFonts w:ascii="Arial" w:hAnsi="Arial"/>
                <w:sz w:val="18"/>
                <w:szCs w:val="22"/>
              </w:rPr>
            </w:pPr>
            <w:ins w:id="9075" w:author="Rapporteur ASN1 SA" w:date="2018-07-09T23:21:00Z">
              <w:r w:rsidRPr="0004550B">
                <w:rPr>
                  <w:rFonts w:ascii="Arial" w:hAnsi="Arial"/>
                  <w:b/>
                  <w:i/>
                  <w:sz w:val="18"/>
                  <w:szCs w:val="22"/>
                </w:rPr>
                <w:t>ssb-ToMeasure</w:t>
              </w:r>
            </w:ins>
          </w:p>
          <w:p w14:paraId="6D2DCF6A" w14:textId="77777777" w:rsidR="009E2FF6" w:rsidRDefault="009E2FF6" w:rsidP="00A953DB">
            <w:pPr>
              <w:pStyle w:val="TAL"/>
              <w:rPr>
                <w:ins w:id="9076" w:author="Rapporteur ASN1 SA" w:date="2018-07-09T23:21:00Z"/>
                <w:b/>
                <w:bCs/>
                <w:i/>
                <w:noProof/>
                <w:lang w:eastAsia="en-GB"/>
              </w:rPr>
            </w:pPr>
            <w:ins w:id="9077"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700836A7" w14:textId="77777777" w:rsidTr="00A953DB">
        <w:trPr>
          <w:cantSplit/>
          <w:ins w:id="907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795948A" w14:textId="77777777" w:rsidR="009E2FF6" w:rsidRPr="0004550B" w:rsidRDefault="009E2FF6" w:rsidP="00A953DB">
            <w:pPr>
              <w:keepNext/>
              <w:keepLines/>
              <w:spacing w:after="0"/>
              <w:rPr>
                <w:ins w:id="9079" w:author="Rapporteur ASN1 SA" w:date="2018-07-09T23:21:00Z"/>
                <w:rFonts w:ascii="Arial" w:hAnsi="Arial"/>
                <w:sz w:val="18"/>
                <w:szCs w:val="22"/>
              </w:rPr>
            </w:pPr>
            <w:ins w:id="9080" w:author="Rapporteur ASN1 SA" w:date="2018-07-09T23:21:00Z">
              <w:r w:rsidRPr="0004550B">
                <w:rPr>
                  <w:rFonts w:ascii="Arial" w:hAnsi="Arial"/>
                  <w:b/>
                  <w:i/>
                  <w:sz w:val="18"/>
                  <w:szCs w:val="22"/>
                </w:rPr>
                <w:t>ssbSubcarrierSpacing</w:t>
              </w:r>
            </w:ins>
          </w:p>
          <w:p w14:paraId="0070520C" w14:textId="77777777" w:rsidR="009E2FF6" w:rsidRDefault="009E2FF6" w:rsidP="00A953DB">
            <w:pPr>
              <w:pStyle w:val="TAL"/>
              <w:rPr>
                <w:ins w:id="9081" w:author="Rapporteur ASN1 SA" w:date="2018-07-09T23:21:00Z"/>
                <w:b/>
                <w:bCs/>
                <w:i/>
                <w:noProof/>
                <w:lang w:eastAsia="en-GB"/>
              </w:rPr>
            </w:pPr>
            <w:ins w:id="9082" w:author="Rapporteur ASN1 SA" w:date="2018-07-09T23:21:00Z">
              <w:r w:rsidRPr="0004550B">
                <w:rPr>
                  <w:szCs w:val="22"/>
                </w:rPr>
                <w:t xml:space="preserve">Subcarrier spacing of SSB. Only the values 15 </w:t>
              </w:r>
              <w:r w:rsidR="005F5304" w:rsidRPr="005F5304">
                <w:rPr>
                  <w:szCs w:val="22"/>
                  <w:rPrChange w:id="9083" w:author="Rapporteur ASN1 SA" w:date="2018-07-13T12:50:00Z">
                    <w:rPr>
                      <w:szCs w:val="22"/>
                      <w:lang w:val="sv-SE"/>
                    </w:rPr>
                  </w:rPrChange>
                </w:rPr>
                <w:t xml:space="preserve">or </w:t>
              </w:r>
              <w:r w:rsidRPr="0004550B">
                <w:rPr>
                  <w:szCs w:val="22"/>
                </w:rPr>
                <w:t>30  (&lt;6GHz), 120 kHz</w:t>
              </w:r>
              <w:r w:rsidR="005F5304" w:rsidRPr="005F5304">
                <w:rPr>
                  <w:szCs w:val="22"/>
                  <w:rPrChange w:id="9084" w:author="Rapporteur ASN1 SA" w:date="2018-07-13T12:50:00Z">
                    <w:rPr>
                      <w:szCs w:val="22"/>
                      <w:lang w:val="sv-SE"/>
                    </w:rPr>
                  </w:rPrChange>
                </w:rPr>
                <w:t xml:space="preserve"> or 240 kHz</w:t>
              </w:r>
              <w:r w:rsidRPr="0004550B">
                <w:rPr>
                  <w:szCs w:val="22"/>
                </w:rPr>
                <w:t xml:space="preserve"> (&gt;6GHz) are applicable</w:t>
              </w:r>
              <w:r w:rsidR="005F5304" w:rsidRPr="005F5304">
                <w:rPr>
                  <w:szCs w:val="22"/>
                  <w:rPrChange w:id="9085" w:author="Rapporteur ASN1 SA" w:date="2018-07-13T12:50:00Z">
                    <w:rPr>
                      <w:szCs w:val="22"/>
                      <w:lang w:val="sv-SE"/>
                    </w:rPr>
                  </w:rPrChange>
                </w:rPr>
                <w:t>.</w:t>
              </w:r>
            </w:ins>
          </w:p>
        </w:tc>
      </w:tr>
      <w:tr w:rsidR="009E2FF6" w14:paraId="18D254F5" w14:textId="77777777" w:rsidTr="00A953DB">
        <w:trPr>
          <w:cantSplit/>
          <w:ins w:id="9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258987" w14:textId="77777777" w:rsidR="009E2FF6" w:rsidRDefault="009E2FF6" w:rsidP="00A953DB">
            <w:pPr>
              <w:pStyle w:val="TAL"/>
              <w:rPr>
                <w:ins w:id="9087" w:author="SA R2-1809108" w:date="2018-05-29T23:55:00Z"/>
                <w:b/>
                <w:bCs/>
                <w:i/>
                <w:noProof/>
                <w:lang w:eastAsia="en-GB"/>
              </w:rPr>
            </w:pPr>
            <w:ins w:id="9088" w:author="SA R2-1809108" w:date="2018-05-29T23:55:00Z">
              <w:r>
                <w:rPr>
                  <w:b/>
                  <w:bCs/>
                  <w:i/>
                  <w:noProof/>
                  <w:lang w:eastAsia="en-GB"/>
                </w:rPr>
                <w:t>threshX-HighP</w:t>
              </w:r>
            </w:ins>
          </w:p>
          <w:p w14:paraId="6919AB6D" w14:textId="77777777" w:rsidR="009E2FF6" w:rsidRDefault="009E2FF6" w:rsidP="00A953DB">
            <w:pPr>
              <w:pStyle w:val="TAL"/>
              <w:rPr>
                <w:ins w:id="9089" w:author="SA R2-1809108" w:date="2018-05-29T23:55:00Z"/>
                <w:lang w:eastAsia="en-GB"/>
              </w:rPr>
            </w:pPr>
            <w:ins w:id="9090" w:author="SA R2-1809108" w:date="2018-05-29T23:55:00Z">
              <w:r>
                <w:rPr>
                  <w:lang w:eastAsia="en-GB"/>
                </w:rPr>
                <w:t>Parameter “Thresh</w:t>
              </w:r>
              <w:r>
                <w:rPr>
                  <w:vertAlign w:val="subscript"/>
                  <w:lang w:eastAsia="en-GB"/>
                </w:rPr>
                <w:t>X, HighP</w:t>
              </w:r>
              <w:r>
                <w:rPr>
                  <w:lang w:eastAsia="en-GB"/>
                </w:rPr>
                <w:t>” in TS 38.304 [4].</w:t>
              </w:r>
            </w:ins>
          </w:p>
        </w:tc>
      </w:tr>
      <w:tr w:rsidR="009E2FF6" w14:paraId="24CF856E" w14:textId="77777777" w:rsidTr="00A953DB">
        <w:trPr>
          <w:cantSplit/>
          <w:ins w:id="9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2051B" w14:textId="77777777" w:rsidR="009E2FF6" w:rsidRDefault="009E2FF6" w:rsidP="00A953DB">
            <w:pPr>
              <w:pStyle w:val="TAL"/>
              <w:rPr>
                <w:ins w:id="9092" w:author="SA R2-1809108" w:date="2018-05-29T23:55:00Z"/>
                <w:b/>
                <w:bCs/>
                <w:i/>
                <w:noProof/>
                <w:lang w:eastAsia="en-GB"/>
              </w:rPr>
            </w:pPr>
            <w:ins w:id="9093" w:author="SA R2-1809108" w:date="2018-05-29T23:55:00Z">
              <w:r>
                <w:rPr>
                  <w:b/>
                  <w:bCs/>
                  <w:i/>
                  <w:noProof/>
                  <w:lang w:eastAsia="en-GB"/>
                </w:rPr>
                <w:t>threshX-HighQ</w:t>
              </w:r>
            </w:ins>
          </w:p>
          <w:p w14:paraId="465ACF4D" w14:textId="77777777" w:rsidR="009E2FF6" w:rsidRDefault="009E2FF6" w:rsidP="00A953DB">
            <w:pPr>
              <w:pStyle w:val="TAL"/>
              <w:rPr>
                <w:ins w:id="9094" w:author="SA R2-1809108" w:date="2018-05-29T23:55:00Z"/>
                <w:b/>
                <w:bCs/>
                <w:i/>
                <w:noProof/>
                <w:lang w:eastAsia="en-GB"/>
              </w:rPr>
            </w:pPr>
            <w:ins w:id="9095" w:author="SA R2-1809108" w:date="2018-05-29T23:55:00Z">
              <w:r>
                <w:rPr>
                  <w:lang w:eastAsia="en-GB"/>
                </w:rPr>
                <w:t>Parameter “Thresh</w:t>
              </w:r>
              <w:r>
                <w:rPr>
                  <w:vertAlign w:val="subscript"/>
                  <w:lang w:eastAsia="en-GB"/>
                </w:rPr>
                <w:t>X, HighQ</w:t>
              </w:r>
              <w:r>
                <w:rPr>
                  <w:lang w:eastAsia="en-GB"/>
                </w:rPr>
                <w:t>” in TS 38.304 [4].</w:t>
              </w:r>
            </w:ins>
          </w:p>
        </w:tc>
      </w:tr>
      <w:tr w:rsidR="009E2FF6" w14:paraId="4C54FE9F" w14:textId="77777777" w:rsidTr="00A953DB">
        <w:trPr>
          <w:cantSplit/>
          <w:ins w:id="9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3E993D" w14:textId="77777777" w:rsidR="009E2FF6" w:rsidRDefault="009E2FF6" w:rsidP="00A953DB">
            <w:pPr>
              <w:pStyle w:val="TAL"/>
              <w:rPr>
                <w:ins w:id="9097" w:author="SA R2-1809108" w:date="2018-05-29T23:55:00Z"/>
                <w:b/>
                <w:bCs/>
                <w:i/>
                <w:noProof/>
                <w:lang w:eastAsia="en-GB"/>
              </w:rPr>
            </w:pPr>
            <w:ins w:id="9098" w:author="SA R2-1809108" w:date="2018-05-29T23:55:00Z">
              <w:r>
                <w:rPr>
                  <w:b/>
                  <w:bCs/>
                  <w:i/>
                  <w:noProof/>
                  <w:lang w:eastAsia="en-GB"/>
                </w:rPr>
                <w:t>threshX-LowP</w:t>
              </w:r>
            </w:ins>
          </w:p>
          <w:p w14:paraId="24898F8E" w14:textId="77777777" w:rsidR="009E2FF6" w:rsidRDefault="009E2FF6" w:rsidP="00A953DB">
            <w:pPr>
              <w:pStyle w:val="TAL"/>
              <w:rPr>
                <w:ins w:id="9099" w:author="SA R2-1809108" w:date="2018-05-29T23:55:00Z"/>
                <w:noProof/>
                <w:lang w:eastAsia="en-GB"/>
              </w:rPr>
            </w:pPr>
            <w:ins w:id="9100" w:author="SA R2-1809108" w:date="2018-05-29T23:55:00Z">
              <w:r>
                <w:rPr>
                  <w:lang w:eastAsia="en-GB"/>
                </w:rPr>
                <w:t>Parameter “Thresh</w:t>
              </w:r>
              <w:r>
                <w:rPr>
                  <w:vertAlign w:val="subscript"/>
                  <w:lang w:eastAsia="en-GB"/>
                </w:rPr>
                <w:t>X, LowP</w:t>
              </w:r>
              <w:r>
                <w:rPr>
                  <w:lang w:eastAsia="en-GB"/>
                </w:rPr>
                <w:t>” in TS 38.304 [4].</w:t>
              </w:r>
            </w:ins>
          </w:p>
        </w:tc>
      </w:tr>
      <w:tr w:rsidR="009E2FF6" w14:paraId="7DE39EDF" w14:textId="77777777" w:rsidTr="00A953DB">
        <w:trPr>
          <w:cantSplit/>
          <w:ins w:id="9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B8F0E7" w14:textId="77777777" w:rsidR="009E2FF6" w:rsidRDefault="009E2FF6" w:rsidP="00A953DB">
            <w:pPr>
              <w:pStyle w:val="TAL"/>
              <w:rPr>
                <w:ins w:id="9102" w:author="SA R2-1809108" w:date="2018-05-29T23:55:00Z"/>
                <w:b/>
                <w:bCs/>
                <w:i/>
                <w:noProof/>
                <w:lang w:eastAsia="en-GB"/>
              </w:rPr>
            </w:pPr>
            <w:ins w:id="9103" w:author="SA R2-1809108" w:date="2018-05-29T23:55:00Z">
              <w:r>
                <w:rPr>
                  <w:b/>
                  <w:bCs/>
                  <w:i/>
                  <w:noProof/>
                  <w:lang w:eastAsia="en-GB"/>
                </w:rPr>
                <w:t>threshX-LowQ</w:t>
              </w:r>
            </w:ins>
          </w:p>
          <w:p w14:paraId="18FEB147" w14:textId="77777777" w:rsidR="009E2FF6" w:rsidRDefault="009E2FF6" w:rsidP="00A953DB">
            <w:pPr>
              <w:pStyle w:val="TAL"/>
              <w:rPr>
                <w:ins w:id="9104" w:author="SA R2-1809108" w:date="2018-05-29T23:55:00Z"/>
                <w:b/>
                <w:bCs/>
                <w:i/>
                <w:noProof/>
                <w:lang w:eastAsia="en-GB"/>
              </w:rPr>
            </w:pPr>
            <w:ins w:id="9105" w:author="SA R2-1809108" w:date="2018-05-29T23:55:00Z">
              <w:r>
                <w:rPr>
                  <w:lang w:eastAsia="en-GB"/>
                </w:rPr>
                <w:t>Parameter “Thresh</w:t>
              </w:r>
              <w:r>
                <w:rPr>
                  <w:vertAlign w:val="subscript"/>
                  <w:lang w:eastAsia="en-GB"/>
                </w:rPr>
                <w:t>X, LowQ</w:t>
              </w:r>
              <w:r>
                <w:rPr>
                  <w:lang w:eastAsia="en-GB"/>
                </w:rPr>
                <w:t>” in TS 38.304 [4].</w:t>
              </w:r>
            </w:ins>
          </w:p>
        </w:tc>
      </w:tr>
      <w:tr w:rsidR="009E2FF6" w14:paraId="57638A17" w14:textId="77777777" w:rsidTr="00A953DB">
        <w:trPr>
          <w:cantSplit/>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2C60D" w14:textId="77777777" w:rsidR="009E2FF6" w:rsidRDefault="009E2FF6" w:rsidP="00A953DB">
            <w:pPr>
              <w:pStyle w:val="TAL"/>
              <w:rPr>
                <w:ins w:id="9107" w:author="SA R2-1809108" w:date="2018-05-29T23:55:00Z"/>
                <w:b/>
                <w:bCs/>
                <w:i/>
                <w:noProof/>
                <w:lang w:eastAsia="en-GB"/>
              </w:rPr>
            </w:pPr>
            <w:ins w:id="9108" w:author="SA R2-1809108" w:date="2018-05-29T23:55:00Z">
              <w:r>
                <w:rPr>
                  <w:b/>
                  <w:bCs/>
                  <w:i/>
                  <w:noProof/>
                  <w:lang w:eastAsia="en-GB"/>
                </w:rPr>
                <w:t>t-ReselectionNR</w:t>
              </w:r>
            </w:ins>
          </w:p>
          <w:p w14:paraId="2284B013" w14:textId="77777777" w:rsidR="009E2FF6" w:rsidRDefault="009E2FF6" w:rsidP="00A953DB">
            <w:pPr>
              <w:pStyle w:val="TAL"/>
              <w:rPr>
                <w:ins w:id="9109" w:author="SA R2-1809108" w:date="2018-05-29T23:55:00Z"/>
                <w:b/>
                <w:bCs/>
                <w:i/>
                <w:noProof/>
                <w:lang w:eastAsia="en-GB"/>
              </w:rPr>
            </w:pPr>
            <w:ins w:id="9110" w:author="SA R2-1809108" w:date="2018-05-29T23:55:00Z">
              <w:r>
                <w:rPr>
                  <w:lang w:eastAsia="en-GB"/>
                </w:rPr>
                <w:t>Parameter “Treselection</w:t>
              </w:r>
              <w:r>
                <w:rPr>
                  <w:vertAlign w:val="subscript"/>
                  <w:lang w:eastAsia="en-GB"/>
                </w:rPr>
                <w:t>NR</w:t>
              </w:r>
              <w:r>
                <w:rPr>
                  <w:lang w:eastAsia="en-GB"/>
                </w:rPr>
                <w:t>” in TS 38.304 [4].</w:t>
              </w:r>
            </w:ins>
          </w:p>
        </w:tc>
      </w:tr>
      <w:tr w:rsidR="009E2FF6" w14:paraId="2FCAC69A" w14:textId="77777777" w:rsidTr="00A953DB">
        <w:trPr>
          <w:cantSplit/>
          <w:ins w:id="9111"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0B56F3F" w14:textId="77777777" w:rsidR="009E2FF6" w:rsidRPr="00452623" w:rsidRDefault="005F5304" w:rsidP="00A953DB">
            <w:pPr>
              <w:pStyle w:val="TAL"/>
              <w:spacing w:before="180"/>
              <w:ind w:left="1134" w:hanging="1134"/>
              <w:outlineLvl w:val="1"/>
              <w:rPr>
                <w:ins w:id="9112" w:author="Rapporteur ASN1 SA" w:date="2018-07-14T09:18:00Z"/>
                <w:b/>
                <w:bCs/>
                <w:i/>
                <w:iCs/>
                <w:lang w:eastAsia="en-GB"/>
                <w:rPrChange w:id="9113" w:author="Rapporteur ASN1 SA" w:date="2018-07-14T09:18:00Z">
                  <w:rPr>
                    <w:ins w:id="9114" w:author="Rapporteur ASN1 SA" w:date="2018-07-14T09:18:00Z"/>
                    <w:b/>
                    <w:bCs/>
                    <w:i/>
                    <w:iCs/>
                    <w:highlight w:val="yellow"/>
                    <w:lang w:eastAsia="en-GB"/>
                  </w:rPr>
                </w:rPrChange>
              </w:rPr>
            </w:pPr>
            <w:ins w:id="9115" w:author="Rapporteur ASN1 SA" w:date="2018-07-14T09:18:00Z">
              <w:r w:rsidRPr="005F5304">
                <w:rPr>
                  <w:b/>
                  <w:bCs/>
                  <w:i/>
                  <w:iCs/>
                  <w:lang w:eastAsia="en-GB"/>
                  <w:rPrChange w:id="9116" w:author="Rapporteur ASN1 SA" w:date="2018-07-14T09:18:00Z">
                    <w:rPr>
                      <w:b/>
                      <w:bCs/>
                      <w:i/>
                      <w:iCs/>
                      <w:highlight w:val="yellow"/>
                      <w:lang w:eastAsia="en-GB"/>
                    </w:rPr>
                  </w:rPrChange>
                </w:rPr>
                <w:t>t-ReselectionNR-SF</w:t>
              </w:r>
            </w:ins>
          </w:p>
          <w:p w14:paraId="6B798406" w14:textId="77777777" w:rsidR="009E2FF6" w:rsidRDefault="005F5304" w:rsidP="00A953DB">
            <w:pPr>
              <w:pStyle w:val="TAL"/>
              <w:rPr>
                <w:ins w:id="9117" w:author="Rapporteur ASN1 SA" w:date="2018-07-14T09:18:00Z"/>
                <w:b/>
                <w:bCs/>
                <w:i/>
                <w:noProof/>
                <w:lang w:eastAsia="en-GB"/>
              </w:rPr>
            </w:pPr>
            <w:ins w:id="9118" w:author="Rapporteur ASN1 SA" w:date="2018-07-14T09:18:00Z">
              <w:r w:rsidRPr="005F5304">
                <w:rPr>
                  <w:rPrChange w:id="9119" w:author="Rapporteur ASN1 SA" w:date="2018-07-14T09:18:00Z">
                    <w:rPr>
                      <w:highlight w:val="yellow"/>
                    </w:rPr>
                  </w:rPrChange>
                </w:rPr>
                <w:t>Parameter "Speed dependent ScalingFactor for Treselection</w:t>
              </w:r>
              <w:r w:rsidRPr="005F5304">
                <w:rPr>
                  <w:vertAlign w:val="subscript"/>
                  <w:rPrChange w:id="9120" w:author="Rapporteur ASN1 SA" w:date="2018-07-14T09:18:00Z">
                    <w:rPr>
                      <w:highlight w:val="yellow"/>
                      <w:vertAlign w:val="subscript"/>
                    </w:rPr>
                  </w:rPrChange>
                </w:rPr>
                <w:t>NR</w:t>
              </w:r>
              <w:r w:rsidRPr="005F5304">
                <w:rPr>
                  <w:rPrChange w:id="9121" w:author="Rapporteur ASN1 SA" w:date="2018-07-14T09:18:00Z">
                    <w:rPr>
                      <w:highlight w:val="yellow"/>
                    </w:rPr>
                  </w:rPrChange>
                </w:rPr>
                <w:t>" in TS 38.304 [4]. If the field is not present, the UE behaviour is specified in TS 38.304 [4].</w:t>
              </w:r>
            </w:ins>
          </w:p>
        </w:tc>
      </w:tr>
    </w:tbl>
    <w:p w14:paraId="1131D57E" w14:textId="77777777" w:rsidR="009E2FF6" w:rsidRDefault="009E2FF6" w:rsidP="009E2FF6">
      <w:pPr>
        <w:rPr>
          <w:ins w:id="9122"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7C3D7F" w14:textId="77777777" w:rsidTr="00A953DB">
        <w:trPr>
          <w:cantSplit/>
          <w:tblHeader/>
          <w:ins w:id="91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FD80A8E" w14:textId="77777777" w:rsidR="009E2FF6" w:rsidRDefault="009E2FF6" w:rsidP="00A953DB">
            <w:pPr>
              <w:pStyle w:val="TAH"/>
              <w:rPr>
                <w:ins w:id="9124" w:author="SA R2-1809108" w:date="2018-05-29T23:55:00Z"/>
                <w:lang w:eastAsia="en-GB"/>
              </w:rPr>
            </w:pPr>
            <w:ins w:id="9125"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19C3DF" w14:textId="77777777" w:rsidR="009E2FF6" w:rsidRDefault="009E2FF6" w:rsidP="00A953DB">
            <w:pPr>
              <w:pStyle w:val="TAH"/>
              <w:rPr>
                <w:ins w:id="9126" w:author="SA R2-1809108" w:date="2018-05-29T23:55:00Z"/>
                <w:lang w:eastAsia="en-GB"/>
              </w:rPr>
            </w:pPr>
            <w:ins w:id="9127" w:author="SA R2-1809108" w:date="2018-05-29T23:55:00Z">
              <w:r>
                <w:rPr>
                  <w:lang w:eastAsia="en-GB"/>
                </w:rPr>
                <w:t>Explanation</w:t>
              </w:r>
            </w:ins>
          </w:p>
        </w:tc>
      </w:tr>
      <w:tr w:rsidR="009E2FF6" w14:paraId="54E2C1E6" w14:textId="77777777" w:rsidTr="00A953DB">
        <w:trPr>
          <w:cantSplit/>
          <w:ins w:id="91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4FF1CD" w14:textId="77777777" w:rsidR="009E2FF6" w:rsidRDefault="009E2FF6" w:rsidP="00A953DB">
            <w:pPr>
              <w:pStyle w:val="TAL"/>
              <w:rPr>
                <w:ins w:id="9129" w:author="SA R2-1809108" w:date="2018-05-29T23:55:00Z"/>
                <w:i/>
                <w:noProof/>
                <w:lang w:eastAsia="en-GB"/>
              </w:rPr>
            </w:pPr>
            <w:ins w:id="9130"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FC15F3" w14:textId="77777777" w:rsidR="009E2FF6" w:rsidRDefault="009E2FF6" w:rsidP="00A953DB">
            <w:pPr>
              <w:pStyle w:val="TAL"/>
              <w:rPr>
                <w:ins w:id="9131" w:author="SA R2-1809108" w:date="2018-05-29T23:55:00Z"/>
                <w:lang w:eastAsia="en-GB"/>
              </w:rPr>
            </w:pPr>
            <w:ins w:id="9132"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1A357E5B" w14:textId="77777777" w:rsidR="009E2FF6" w:rsidRDefault="009E2FF6" w:rsidP="009E2FF6">
      <w:pPr>
        <w:rPr>
          <w:ins w:id="9133" w:author="SA R2-1809108" w:date="2018-05-29T23:55:00Z"/>
        </w:rPr>
      </w:pPr>
      <w:bookmarkStart w:id="9134" w:name="_Toc503260355"/>
    </w:p>
    <w:p w14:paraId="113D2ED2" w14:textId="77777777" w:rsidR="009E2FF6" w:rsidRDefault="009E2FF6" w:rsidP="009E2FF6">
      <w:pPr>
        <w:pStyle w:val="4"/>
        <w:rPr>
          <w:ins w:id="9135" w:author="SA R2-1809108" w:date="2018-05-29T23:55:00Z"/>
          <w:rFonts w:eastAsia="SimSun"/>
          <w:i/>
          <w:noProof/>
        </w:rPr>
      </w:pPr>
      <w:ins w:id="9136" w:author="SA R2-1809108" w:date="2018-05-29T23:55:00Z">
        <w:r>
          <w:rPr>
            <w:rFonts w:eastAsia="SimSun"/>
          </w:rPr>
          <w:lastRenderedPageBreak/>
          <w:t>–</w:t>
        </w:r>
        <w:r>
          <w:rPr>
            <w:rFonts w:eastAsia="SimSun"/>
          </w:rPr>
          <w:tab/>
        </w:r>
        <w:bookmarkEnd w:id="9134"/>
        <w:r>
          <w:rPr>
            <w:rFonts w:eastAsia="SimSun"/>
            <w:i/>
            <w:noProof/>
          </w:rPr>
          <w:t>SIB5</w:t>
        </w:r>
      </w:ins>
    </w:p>
    <w:p w14:paraId="7339E5E2" w14:textId="77777777" w:rsidR="009E2FF6" w:rsidRDefault="009E2FF6" w:rsidP="009E2FF6">
      <w:pPr>
        <w:rPr>
          <w:ins w:id="9137" w:author="SA R2-1809108" w:date="2018-05-29T23:55:00Z"/>
          <w:rFonts w:eastAsia="SimSun"/>
        </w:rPr>
      </w:pPr>
      <w:ins w:id="9138"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0F3506C4" w14:textId="77777777" w:rsidR="009E2FF6" w:rsidRDefault="009E2FF6" w:rsidP="009E2FF6">
      <w:pPr>
        <w:pStyle w:val="TH"/>
        <w:rPr>
          <w:ins w:id="9139" w:author="SA R2-1809108" w:date="2018-05-29T23:55:00Z"/>
          <w:bCs/>
          <w:i/>
          <w:iCs/>
        </w:rPr>
      </w:pPr>
      <w:ins w:id="9140" w:author="SA R2-1809108" w:date="2018-05-29T23:55:00Z">
        <w:r>
          <w:rPr>
            <w:bCs/>
            <w:i/>
            <w:iCs/>
            <w:noProof/>
          </w:rPr>
          <w:t xml:space="preserve">SIB5 </w:t>
        </w:r>
        <w:r>
          <w:rPr>
            <w:bCs/>
            <w:iCs/>
            <w:noProof/>
          </w:rPr>
          <w:t>information element</w:t>
        </w:r>
      </w:ins>
    </w:p>
    <w:p w14:paraId="005143D4" w14:textId="77777777" w:rsidR="009E2FF6" w:rsidRDefault="009E2FF6" w:rsidP="009E2FF6">
      <w:pPr>
        <w:pStyle w:val="PL"/>
        <w:rPr>
          <w:ins w:id="9141" w:author="SA R2-1809108" w:date="2018-05-29T23:55:00Z"/>
          <w:color w:val="808080"/>
        </w:rPr>
      </w:pPr>
      <w:ins w:id="9142" w:author="SA R2-1809108" w:date="2018-05-29T23:55:00Z">
        <w:r>
          <w:rPr>
            <w:color w:val="808080"/>
          </w:rPr>
          <w:t>-- ASN1START</w:t>
        </w:r>
      </w:ins>
    </w:p>
    <w:p w14:paraId="48A3DF73" w14:textId="77777777" w:rsidR="009E2FF6" w:rsidRDefault="009E2FF6" w:rsidP="009E2FF6">
      <w:pPr>
        <w:pStyle w:val="PL"/>
        <w:rPr>
          <w:ins w:id="9143" w:author="SA R2-1809108" w:date="2018-05-29T23:55:00Z"/>
        </w:rPr>
      </w:pPr>
      <w:ins w:id="9144" w:author="SA R2-1809108" w:date="2018-05-29T23:55:00Z">
        <w:r>
          <w:t>-- TAG-SIB5-START</w:t>
        </w:r>
      </w:ins>
    </w:p>
    <w:p w14:paraId="51C02AE6" w14:textId="77777777" w:rsidR="009E2FF6" w:rsidRDefault="009E2FF6" w:rsidP="009E2FF6">
      <w:pPr>
        <w:pStyle w:val="PL"/>
        <w:rPr>
          <w:ins w:id="9145" w:author="SA R2-1809108" w:date="2018-05-29T23:55:00Z"/>
          <w:rFonts w:eastAsia="SimSun"/>
          <w:lang w:eastAsia="en-GB"/>
        </w:rPr>
      </w:pPr>
    </w:p>
    <w:p w14:paraId="543AA5E6" w14:textId="77777777" w:rsidR="009E2FF6" w:rsidRDefault="009E2FF6" w:rsidP="009E2FF6">
      <w:pPr>
        <w:pStyle w:val="PL"/>
        <w:rPr>
          <w:ins w:id="9146" w:author="SA R2-1809108" w:date="2018-05-29T23:55:00Z"/>
        </w:rPr>
      </w:pPr>
      <w:ins w:id="9147" w:author="SA R2-1809108" w:date="2018-05-29T23:55:00Z">
        <w:r>
          <w:t>SIB5 ::=</w:t>
        </w:r>
        <w:r>
          <w:tab/>
        </w:r>
        <w:r>
          <w:tab/>
        </w:r>
        <w:r>
          <w:rPr>
            <w:color w:val="993366"/>
          </w:rPr>
          <w:t>SEQUENCE</w:t>
        </w:r>
        <w:r>
          <w:t xml:space="preserve"> {</w:t>
        </w:r>
      </w:ins>
    </w:p>
    <w:p w14:paraId="68FB5B6B" w14:textId="77777777" w:rsidR="009E2FF6" w:rsidRDefault="009E2FF6" w:rsidP="009E2FF6">
      <w:pPr>
        <w:pStyle w:val="PL"/>
        <w:rPr>
          <w:ins w:id="9148" w:author="SA R2-1809108" w:date="2018-05-29T23:55:00Z"/>
        </w:rPr>
      </w:pPr>
      <w:ins w:id="9149"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50" w:author="Rapporteur ASN1 SA" w:date="2018-07-09T23:02:00Z">
        <w:r>
          <w:rPr>
            <w:color w:val="808080"/>
          </w:rPr>
          <w:t>R</w:t>
        </w:r>
      </w:ins>
    </w:p>
    <w:p w14:paraId="0DEF032C" w14:textId="77777777" w:rsidR="009E2FF6" w:rsidRDefault="009E2FF6" w:rsidP="009E2FF6">
      <w:pPr>
        <w:pStyle w:val="PL"/>
        <w:rPr>
          <w:ins w:id="9151" w:author="Rapporteur ASN1 SA" w:date="2018-07-14T09:19:00Z"/>
        </w:rPr>
      </w:pPr>
      <w:ins w:id="9152" w:author="SA R2-1809108" w:date="2018-05-29T23:55:00Z">
        <w:r>
          <w:tab/>
          <w:t>t-ReselectionEUTRA</w:t>
        </w:r>
        <w:r>
          <w:tab/>
        </w:r>
        <w:r>
          <w:tab/>
        </w:r>
        <w:r>
          <w:tab/>
        </w:r>
        <w:r>
          <w:tab/>
          <w:t>T-Reselection,</w:t>
        </w:r>
      </w:ins>
    </w:p>
    <w:p w14:paraId="255966A8" w14:textId="77777777" w:rsidR="009E2FF6" w:rsidRDefault="009E2FF6" w:rsidP="009E2FF6">
      <w:pPr>
        <w:pStyle w:val="PL"/>
        <w:rPr>
          <w:ins w:id="9153" w:author="Rapporteur ASN1 SA" w:date="2018-07-09T22:57:00Z"/>
        </w:rPr>
      </w:pPr>
      <w:ins w:id="9154" w:author="Rapporteur ASN1 SA" w:date="2018-07-14T09:20:00Z">
        <w:r>
          <w:tab/>
        </w:r>
      </w:ins>
      <w:ins w:id="9155" w:author="Rapporteur ASN1 SA" w:date="2018-07-14T09:19:00Z">
        <w:r w:rsidRPr="003B7052">
          <w:t>t-ReselectionEUTRA-SF</w:t>
        </w:r>
      </w:ins>
      <w:ins w:id="9156" w:author="Rapporteur ASN1 SA" w:date="2018-07-14T09:20:00Z">
        <w:r>
          <w:tab/>
        </w:r>
        <w:r>
          <w:tab/>
        </w:r>
        <w:r>
          <w:tab/>
        </w:r>
        <w:r>
          <w:tab/>
        </w:r>
      </w:ins>
      <w:ins w:id="9157" w:author="Rapporteur ASN1 SA" w:date="2018-07-14T09:19:00Z">
        <w:r w:rsidRPr="003B7052">
          <w:t>SpeedStateScaleFactors</w:t>
        </w:r>
      </w:ins>
      <w:ins w:id="9158" w:author="Rapporteur ASN1 SA" w:date="2018-07-14T09:20:00Z">
        <w:r>
          <w:tab/>
        </w:r>
        <w:r>
          <w:tab/>
        </w:r>
        <w:r>
          <w:tab/>
        </w:r>
      </w:ins>
      <w:ins w:id="9159" w:author="Rapporteur ASN1 SA" w:date="2018-07-14T09:19:00Z">
        <w:r w:rsidRPr="003B7052">
          <w:t>OPTIONAL,</w:t>
        </w:r>
      </w:ins>
      <w:ins w:id="9160" w:author="Rapporteur ASN1 SA" w:date="2018-07-14T09:20:00Z">
        <w:r>
          <w:tab/>
        </w:r>
        <w:r>
          <w:tab/>
        </w:r>
      </w:ins>
      <w:ins w:id="9161" w:author="Rapporteur ASN1 SA" w:date="2018-07-14T09:19:00Z">
        <w:r w:rsidRPr="003B7052">
          <w:t>-- Need N</w:t>
        </w:r>
      </w:ins>
    </w:p>
    <w:p w14:paraId="71C4134B" w14:textId="77777777" w:rsidR="009E2FF6" w:rsidRDefault="009E2FF6" w:rsidP="009E2FF6">
      <w:pPr>
        <w:pStyle w:val="PL"/>
        <w:rPr>
          <w:rFonts w:eastAsia="ＭＳ 明朝"/>
          <w:lang w:eastAsia="ja-JP"/>
        </w:rPr>
      </w:pPr>
      <w:moveToRangeStart w:id="9162" w:author="Rapporteur ASN1 SA" w:date="2018-07-09T22:57:00Z" w:name="move518940402"/>
      <w:moveTo w:id="9163" w:author="Rapporteur ASN1 SA" w:date="2018-07-09T22:57:00Z">
        <w:r>
          <w:tab/>
          <w:t>lateNonCriticalExtension</w:t>
        </w:r>
        <w:r>
          <w:tab/>
        </w:r>
        <w:r>
          <w:tab/>
        </w:r>
        <w:r>
          <w:rPr>
            <w:color w:val="993366"/>
          </w:rPr>
          <w:t>OCTET STRING</w:t>
        </w:r>
        <w:r>
          <w:tab/>
        </w:r>
        <w:r>
          <w:tab/>
        </w:r>
        <w:r>
          <w:tab/>
        </w:r>
        <w:r>
          <w:tab/>
        </w:r>
        <w:r>
          <w:rPr>
            <w:color w:val="993366"/>
          </w:rPr>
          <w:t>OPTIONAL</w:t>
        </w:r>
      </w:moveTo>
      <w:ins w:id="9164" w:author="Rapporteur ASN1 SA" w:date="2018-07-09T22:58:00Z">
        <w:r>
          <w:rPr>
            <w:color w:val="993366"/>
          </w:rPr>
          <w:t>,</w:t>
        </w:r>
      </w:ins>
    </w:p>
    <w:moveToRangeEnd w:id="9162"/>
    <w:p w14:paraId="0A252367" w14:textId="77777777" w:rsidR="009E2FF6" w:rsidRDefault="009E2FF6" w:rsidP="009E2FF6">
      <w:pPr>
        <w:pStyle w:val="PL"/>
        <w:rPr>
          <w:ins w:id="9165" w:author="SA R2-1809108" w:date="2018-05-29T23:55:00Z"/>
          <w:rFonts w:eastAsia="ＭＳ 明朝"/>
          <w:lang w:eastAsia="ja-JP"/>
        </w:rPr>
      </w:pPr>
      <w:commentRangeStart w:id="9166"/>
      <w:ins w:id="9167" w:author="SA R2-1809108" w:date="2018-05-29T23:55:00Z">
        <w:r>
          <w:rPr>
            <w:rFonts w:eastAsia="ＭＳ 明朝"/>
            <w:lang w:eastAsia="ja-JP"/>
          </w:rPr>
          <w:tab/>
          <w:t>...</w:t>
        </w:r>
      </w:ins>
      <w:commentRangeEnd w:id="9166"/>
      <w:r>
        <w:rPr>
          <w:rStyle w:val="aa"/>
          <w:rFonts w:ascii="Arial" w:eastAsia="Times New Roman" w:hAnsi="Arial"/>
          <w:lang w:eastAsia="ja-JP"/>
        </w:rPr>
        <w:commentReference w:id="9166"/>
      </w:r>
    </w:p>
    <w:p w14:paraId="4DCBE356" w14:textId="77777777" w:rsidR="009E2FF6" w:rsidDel="008116CC" w:rsidRDefault="009E2FF6" w:rsidP="009E2FF6">
      <w:pPr>
        <w:pStyle w:val="PL"/>
        <w:rPr>
          <w:ins w:id="9168" w:author="SA R2-1809108" w:date="2018-05-29T23:55:00Z"/>
          <w:rFonts w:eastAsia="ＭＳ 明朝"/>
          <w:lang w:eastAsia="ja-JP"/>
        </w:rPr>
      </w:pPr>
      <w:moveFromRangeStart w:id="9169" w:author="Rapporteur ASN1 SA" w:date="2018-07-09T22:57:00Z" w:name="move518940402"/>
      <w:moveFrom w:id="9170" w:author="Rapporteur ASN1 SA" w:date="2018-07-09T22:57:00Z">
        <w:ins w:id="9171"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69"/>
    <w:p w14:paraId="21DD2792" w14:textId="77777777" w:rsidR="009E2FF6" w:rsidRDefault="009E2FF6" w:rsidP="009E2FF6">
      <w:pPr>
        <w:pStyle w:val="PL"/>
        <w:rPr>
          <w:ins w:id="9172" w:author="SA R2-1809108" w:date="2018-05-29T23:55:00Z"/>
        </w:rPr>
      </w:pPr>
      <w:ins w:id="9173" w:author="SA R2-1809108" w:date="2018-05-29T23:55:00Z">
        <w:r>
          <w:t>}</w:t>
        </w:r>
      </w:ins>
    </w:p>
    <w:p w14:paraId="3C43D0E6" w14:textId="77777777" w:rsidR="009E2FF6" w:rsidRDefault="009E2FF6" w:rsidP="009E2FF6">
      <w:pPr>
        <w:pStyle w:val="PL"/>
        <w:rPr>
          <w:ins w:id="9174" w:author="SA R2-1809108" w:date="2018-05-29T23:55:00Z"/>
        </w:rPr>
      </w:pPr>
    </w:p>
    <w:p w14:paraId="10B1DEA0" w14:textId="77777777" w:rsidR="009E2FF6" w:rsidRDefault="009E2FF6" w:rsidP="009E2FF6">
      <w:pPr>
        <w:pStyle w:val="PL"/>
        <w:rPr>
          <w:ins w:id="9175" w:author="SA R2-1809108" w:date="2018-05-29T23:55:00Z"/>
        </w:rPr>
      </w:pPr>
      <w:ins w:id="9176"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12B65627" w14:textId="77777777" w:rsidR="009E2FF6" w:rsidRDefault="009E2FF6" w:rsidP="009E2FF6">
      <w:pPr>
        <w:pStyle w:val="PL"/>
        <w:rPr>
          <w:ins w:id="9177" w:author="SA R2-1809108" w:date="2018-05-29T23:55:00Z"/>
        </w:rPr>
      </w:pPr>
    </w:p>
    <w:p w14:paraId="7813C838" w14:textId="77777777" w:rsidR="009E2FF6" w:rsidRDefault="009E2FF6" w:rsidP="009E2FF6">
      <w:pPr>
        <w:pStyle w:val="PL"/>
        <w:rPr>
          <w:ins w:id="9178" w:author="SA R2-1809108" w:date="2018-05-29T23:55:00Z"/>
        </w:rPr>
      </w:pPr>
      <w:ins w:id="9179" w:author="SA R2-1809108" w:date="2018-05-29T23:55:00Z">
        <w:r>
          <w:t>CarrierFreqEUTRA ::=</w:t>
        </w:r>
        <w:r>
          <w:tab/>
        </w:r>
        <w:r>
          <w:tab/>
        </w:r>
        <w:r>
          <w:tab/>
        </w:r>
        <w:r>
          <w:tab/>
        </w:r>
        <w:r>
          <w:rPr>
            <w:color w:val="993366"/>
          </w:rPr>
          <w:t>SEQUENCE</w:t>
        </w:r>
        <w:r>
          <w:t xml:space="preserve"> {</w:t>
        </w:r>
      </w:ins>
    </w:p>
    <w:p w14:paraId="29F4F312" w14:textId="77777777" w:rsidR="009E2FF6" w:rsidRDefault="009E2FF6" w:rsidP="009E2FF6">
      <w:pPr>
        <w:pStyle w:val="PL"/>
        <w:rPr>
          <w:ins w:id="9180" w:author="SA R2-1809108" w:date="2018-05-29T23:55:00Z"/>
        </w:rPr>
      </w:pPr>
      <w:ins w:id="9181" w:author="SA R2-1809108" w:date="2018-05-29T23:55:00Z">
        <w:r>
          <w:tab/>
          <w:t>carrierFreq</w:t>
        </w:r>
        <w:r>
          <w:tab/>
        </w:r>
        <w:r>
          <w:tab/>
        </w:r>
        <w:r>
          <w:tab/>
        </w:r>
        <w:r>
          <w:tab/>
        </w:r>
        <w:r>
          <w:tab/>
        </w:r>
        <w:r>
          <w:tab/>
          <w:t>ARFCN-ValueEUTRA,</w:t>
        </w:r>
      </w:ins>
    </w:p>
    <w:p w14:paraId="351DD494" w14:textId="77777777" w:rsidR="009E2FF6" w:rsidRDefault="009E2FF6" w:rsidP="009E2FF6">
      <w:pPr>
        <w:pStyle w:val="PL"/>
        <w:rPr>
          <w:ins w:id="9182" w:author="SA R2-1809108" w:date="2018-05-29T23:55:00Z"/>
          <w:color w:val="808080"/>
        </w:rPr>
      </w:pPr>
      <w:ins w:id="9183"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84" w:author="Rapporteur ASN1 SA" w:date="2018-07-09T23:02:00Z">
        <w:r>
          <w:rPr>
            <w:color w:val="808080"/>
          </w:rPr>
          <w:t>R</w:t>
        </w:r>
      </w:ins>
    </w:p>
    <w:p w14:paraId="5470FFD7" w14:textId="77777777" w:rsidR="009E2FF6" w:rsidRDefault="009E2FF6" w:rsidP="009E2FF6">
      <w:pPr>
        <w:pStyle w:val="PL"/>
        <w:rPr>
          <w:ins w:id="9185" w:author="SA R2-1809108" w:date="2018-05-29T23:55:00Z"/>
        </w:rPr>
      </w:pPr>
      <w:ins w:id="9186"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87" w:author="Rapporteur ASN1 SA" w:date="2018-07-09T23:03:00Z">
        <w:r>
          <w:rPr>
            <w:color w:val="808080"/>
          </w:rPr>
          <w:t>R</w:t>
        </w:r>
      </w:ins>
    </w:p>
    <w:p w14:paraId="0E13BF4A" w14:textId="77777777" w:rsidR="009E2FF6" w:rsidRDefault="009E2FF6" w:rsidP="009E2FF6">
      <w:pPr>
        <w:pStyle w:val="PL"/>
        <w:rPr>
          <w:ins w:id="9188" w:author="SA R2-1809108" w:date="2018-05-29T23:55:00Z"/>
        </w:rPr>
      </w:pPr>
      <w:ins w:id="9189"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90" w:author="Rapporteur ASN1 SA" w:date="2018-07-09T23:03:00Z">
        <w:r>
          <w:rPr>
            <w:color w:val="808080"/>
          </w:rPr>
          <w:t>R</w:t>
        </w:r>
      </w:ins>
    </w:p>
    <w:p w14:paraId="269E27BE" w14:textId="77777777" w:rsidR="009E2FF6" w:rsidRDefault="009E2FF6" w:rsidP="009E2FF6">
      <w:pPr>
        <w:pStyle w:val="PL"/>
        <w:rPr>
          <w:ins w:id="9191" w:author="SA R2-1809108" w:date="2018-05-29T23:55:00Z"/>
        </w:rPr>
      </w:pPr>
      <w:ins w:id="9192" w:author="SA R2-1809108" w:date="2018-05-29T23:55:00Z">
        <w:r>
          <w:tab/>
          <w:t>allowedMeasBandwidth</w:t>
        </w:r>
        <w:r>
          <w:tab/>
        </w:r>
        <w:r>
          <w:tab/>
        </w:r>
        <w:r>
          <w:tab/>
        </w:r>
        <w:r>
          <w:tab/>
          <w:t>EUTRA-AllowedMeasBandwidth,</w:t>
        </w:r>
      </w:ins>
    </w:p>
    <w:p w14:paraId="1C675DCC" w14:textId="77777777" w:rsidR="009E2FF6" w:rsidRDefault="009E2FF6" w:rsidP="009E2FF6">
      <w:pPr>
        <w:pStyle w:val="PL"/>
        <w:rPr>
          <w:ins w:id="9193" w:author="SA R2-1809108" w:date="2018-05-29T23:55:00Z"/>
        </w:rPr>
      </w:pPr>
      <w:ins w:id="9194" w:author="SA R2-1809108" w:date="2018-05-29T23:55:00Z">
        <w:r>
          <w:tab/>
          <w:t>presenceAntennaPort1</w:t>
        </w:r>
        <w:r>
          <w:tab/>
        </w:r>
        <w:r>
          <w:tab/>
        </w:r>
        <w:r>
          <w:tab/>
        </w:r>
        <w:r>
          <w:tab/>
          <w:t>EUTRA-PresenceAntennaPort1,</w:t>
        </w:r>
      </w:ins>
    </w:p>
    <w:p w14:paraId="4486104F" w14:textId="77777777" w:rsidR="009E2FF6" w:rsidRDefault="009E2FF6" w:rsidP="009E2FF6">
      <w:pPr>
        <w:pStyle w:val="PL"/>
        <w:rPr>
          <w:ins w:id="9195" w:author="SA R2-1809108" w:date="2018-05-29T23:55:00Z"/>
          <w:color w:val="808080"/>
        </w:rPr>
      </w:pPr>
      <w:ins w:id="9196"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97" w:author="Rapporteur ASN1 SA" w:date="2018-07-09T23:03:00Z">
        <w:r>
          <w:rPr>
            <w:color w:val="808080"/>
          </w:rPr>
          <w:t>R</w:t>
        </w:r>
      </w:ins>
    </w:p>
    <w:p w14:paraId="662C7F30" w14:textId="77777777" w:rsidR="009E2FF6" w:rsidRDefault="009E2FF6" w:rsidP="009E2FF6">
      <w:pPr>
        <w:pStyle w:val="PL"/>
        <w:rPr>
          <w:ins w:id="9198" w:author="SA R2-1809108" w:date="2018-05-29T23:55:00Z"/>
        </w:rPr>
      </w:pPr>
      <w:ins w:id="9199" w:author="SA R2-1809108" w:date="2018-05-29T23:55:00Z">
        <w:r>
          <w:tab/>
          <w:t>threshX-High</w:t>
        </w:r>
        <w:r>
          <w:tab/>
        </w:r>
        <w:r>
          <w:tab/>
        </w:r>
        <w:r>
          <w:tab/>
        </w:r>
        <w:r>
          <w:tab/>
        </w:r>
        <w:r>
          <w:tab/>
        </w:r>
        <w:r>
          <w:tab/>
          <w:t>ReselectionThreshold,</w:t>
        </w:r>
      </w:ins>
    </w:p>
    <w:p w14:paraId="54184222" w14:textId="77777777" w:rsidR="009E2FF6" w:rsidRDefault="009E2FF6" w:rsidP="009E2FF6">
      <w:pPr>
        <w:pStyle w:val="PL"/>
        <w:rPr>
          <w:ins w:id="9200" w:author="SA R2-1809108" w:date="2018-05-29T23:55:00Z"/>
        </w:rPr>
      </w:pPr>
      <w:ins w:id="9201" w:author="SA R2-1809108" w:date="2018-05-29T23:55:00Z">
        <w:r>
          <w:tab/>
          <w:t>threshX-Low</w:t>
        </w:r>
        <w:r>
          <w:tab/>
        </w:r>
        <w:r>
          <w:tab/>
        </w:r>
        <w:r>
          <w:tab/>
        </w:r>
        <w:r>
          <w:tab/>
        </w:r>
        <w:r>
          <w:tab/>
        </w:r>
        <w:r>
          <w:tab/>
          <w:t>ReselectionThreshold,</w:t>
        </w:r>
      </w:ins>
    </w:p>
    <w:p w14:paraId="41ADE932" w14:textId="77777777" w:rsidR="009E2FF6" w:rsidRDefault="009E2FF6" w:rsidP="009E2FF6">
      <w:pPr>
        <w:pStyle w:val="PL"/>
        <w:rPr>
          <w:ins w:id="9202" w:author="SA R2-1809108" w:date="2018-05-29T23:55:00Z"/>
        </w:rPr>
      </w:pPr>
      <w:ins w:id="9203" w:author="SA R2-1809108" w:date="2018-05-29T23:55:00Z">
        <w:r>
          <w:tab/>
          <w:t>q-RxLevMin</w:t>
        </w:r>
        <w:r>
          <w:tab/>
        </w:r>
        <w:r>
          <w:tab/>
        </w:r>
        <w:r>
          <w:tab/>
        </w:r>
        <w:r>
          <w:tab/>
        </w:r>
        <w:r>
          <w:tab/>
        </w:r>
        <w:r>
          <w:tab/>
        </w:r>
        <w:r>
          <w:tab/>
        </w:r>
        <w:r>
          <w:rPr>
            <w:color w:val="993366"/>
          </w:rPr>
          <w:t>INTEGER</w:t>
        </w:r>
        <w:r>
          <w:t xml:space="preserve"> (-70..-22), </w:t>
        </w:r>
      </w:ins>
    </w:p>
    <w:p w14:paraId="47D7EAA5" w14:textId="77777777" w:rsidR="009E2FF6" w:rsidRPr="00804C51" w:rsidRDefault="009E2FF6" w:rsidP="009E2FF6">
      <w:pPr>
        <w:pStyle w:val="PL"/>
        <w:rPr>
          <w:ins w:id="9204" w:author="SA R2-1809108" w:date="2018-05-29T23:55:00Z"/>
          <w:lang w:val="sv-SE"/>
          <w:rPrChange w:id="9205" w:author="Rapporteur ASN1 SA" w:date="2018-07-13T12:50:00Z">
            <w:rPr>
              <w:ins w:id="9206" w:author="SA R2-1809108" w:date="2018-05-29T23:55:00Z"/>
            </w:rPr>
          </w:rPrChange>
        </w:rPr>
      </w:pPr>
      <w:ins w:id="9207" w:author="SA R2-1809108" w:date="2018-05-29T23:55:00Z">
        <w:r>
          <w:tab/>
        </w:r>
        <w:r w:rsidR="005F5304" w:rsidRPr="005F5304">
          <w:rPr>
            <w:lang w:val="sv-SE"/>
            <w:rPrChange w:id="9208" w:author="Rapporteur ASN1 SA" w:date="2018-07-13T12:50:00Z">
              <w:rPr/>
            </w:rPrChange>
          </w:rPr>
          <w:t>q-QualMin</w:t>
        </w:r>
        <w:r w:rsidR="005F5304" w:rsidRPr="005F5304">
          <w:rPr>
            <w:lang w:val="sv-SE"/>
            <w:rPrChange w:id="9209" w:author="Rapporteur ASN1 SA" w:date="2018-07-13T12:50:00Z">
              <w:rPr/>
            </w:rPrChange>
          </w:rPr>
          <w:tab/>
        </w:r>
        <w:r w:rsidR="005F5304" w:rsidRPr="005F5304">
          <w:rPr>
            <w:lang w:val="sv-SE"/>
            <w:rPrChange w:id="9210" w:author="Rapporteur ASN1 SA" w:date="2018-07-13T12:50:00Z">
              <w:rPr/>
            </w:rPrChange>
          </w:rPr>
          <w:tab/>
        </w:r>
        <w:r w:rsidR="005F5304" w:rsidRPr="005F5304">
          <w:rPr>
            <w:lang w:val="sv-SE"/>
            <w:rPrChange w:id="9211" w:author="Rapporteur ASN1 SA" w:date="2018-07-13T12:50:00Z">
              <w:rPr/>
            </w:rPrChange>
          </w:rPr>
          <w:tab/>
        </w:r>
        <w:r w:rsidR="005F5304" w:rsidRPr="005F5304">
          <w:rPr>
            <w:lang w:val="sv-SE"/>
            <w:rPrChange w:id="9212" w:author="Rapporteur ASN1 SA" w:date="2018-07-13T12:50:00Z">
              <w:rPr/>
            </w:rPrChange>
          </w:rPr>
          <w:tab/>
        </w:r>
        <w:r w:rsidR="005F5304" w:rsidRPr="005F5304">
          <w:rPr>
            <w:lang w:val="sv-SE"/>
            <w:rPrChange w:id="9213" w:author="Rapporteur ASN1 SA" w:date="2018-07-13T12:50:00Z">
              <w:rPr/>
            </w:rPrChange>
          </w:rPr>
          <w:tab/>
        </w:r>
        <w:r w:rsidR="005F5304" w:rsidRPr="005F5304">
          <w:rPr>
            <w:lang w:val="sv-SE"/>
            <w:rPrChange w:id="9214" w:author="Rapporteur ASN1 SA" w:date="2018-07-13T12:50:00Z">
              <w:rPr/>
            </w:rPrChange>
          </w:rPr>
          <w:tab/>
        </w:r>
        <w:r w:rsidR="005F5304" w:rsidRPr="005F5304">
          <w:rPr>
            <w:lang w:val="sv-SE"/>
            <w:rPrChange w:id="9215" w:author="Rapporteur ASN1 SA" w:date="2018-07-13T12:50:00Z">
              <w:rPr/>
            </w:rPrChange>
          </w:rPr>
          <w:tab/>
        </w:r>
        <w:r w:rsidR="005F5304" w:rsidRPr="005F5304">
          <w:rPr>
            <w:color w:val="993366"/>
            <w:lang w:val="sv-SE"/>
            <w:rPrChange w:id="9216" w:author="Rapporteur ASN1 SA" w:date="2018-07-13T12:50:00Z">
              <w:rPr>
                <w:color w:val="993366"/>
              </w:rPr>
            </w:rPrChange>
          </w:rPr>
          <w:t>INTEGER</w:t>
        </w:r>
        <w:r w:rsidR="005F5304" w:rsidRPr="005F5304">
          <w:rPr>
            <w:lang w:val="sv-SE"/>
            <w:rPrChange w:id="9217" w:author="Rapporteur ASN1 SA" w:date="2018-07-13T12:50:00Z">
              <w:rPr/>
            </w:rPrChange>
          </w:rPr>
          <w:t xml:space="preserve"> (-34..-3), </w:t>
        </w:r>
      </w:ins>
    </w:p>
    <w:p w14:paraId="4151A0B8" w14:textId="77777777" w:rsidR="009E2FF6" w:rsidRPr="00804C51" w:rsidRDefault="005F5304" w:rsidP="009E2FF6">
      <w:pPr>
        <w:pStyle w:val="PL"/>
        <w:rPr>
          <w:ins w:id="9218" w:author="SA R2-1809108" w:date="2018-05-29T23:55:00Z"/>
          <w:lang w:val="sv-SE"/>
          <w:rPrChange w:id="9219" w:author="Rapporteur ASN1 SA" w:date="2018-07-13T12:50:00Z">
            <w:rPr>
              <w:ins w:id="9220" w:author="SA R2-1809108" w:date="2018-05-29T23:55:00Z"/>
            </w:rPr>
          </w:rPrChange>
        </w:rPr>
      </w:pPr>
      <w:ins w:id="9221" w:author="SA R2-1809108" w:date="2018-05-29T23:55:00Z">
        <w:r w:rsidRPr="005F5304">
          <w:rPr>
            <w:lang w:val="sv-SE"/>
            <w:rPrChange w:id="9222" w:author="Rapporteur ASN1 SA" w:date="2018-07-13T12:50:00Z">
              <w:rPr/>
            </w:rPrChange>
          </w:rPr>
          <w:tab/>
          <w:t>p-MaxEUTRA</w:t>
        </w:r>
        <w:r w:rsidRPr="005F5304">
          <w:rPr>
            <w:lang w:val="sv-SE"/>
            <w:rPrChange w:id="9223" w:author="Rapporteur ASN1 SA" w:date="2018-07-13T12:50:00Z">
              <w:rPr/>
            </w:rPrChange>
          </w:rPr>
          <w:tab/>
        </w:r>
        <w:r w:rsidRPr="005F5304">
          <w:rPr>
            <w:lang w:val="sv-SE"/>
            <w:rPrChange w:id="9224" w:author="Rapporteur ASN1 SA" w:date="2018-07-13T12:50:00Z">
              <w:rPr/>
            </w:rPrChange>
          </w:rPr>
          <w:tab/>
        </w:r>
        <w:r w:rsidRPr="005F5304">
          <w:rPr>
            <w:lang w:val="sv-SE"/>
            <w:rPrChange w:id="9225" w:author="Rapporteur ASN1 SA" w:date="2018-07-13T12:50:00Z">
              <w:rPr/>
            </w:rPrChange>
          </w:rPr>
          <w:tab/>
        </w:r>
        <w:r w:rsidRPr="005F5304">
          <w:rPr>
            <w:lang w:val="sv-SE"/>
            <w:rPrChange w:id="9226" w:author="Rapporteur ASN1 SA" w:date="2018-07-13T12:50:00Z">
              <w:rPr/>
            </w:rPrChange>
          </w:rPr>
          <w:tab/>
        </w:r>
        <w:r w:rsidRPr="005F5304">
          <w:rPr>
            <w:lang w:val="sv-SE"/>
            <w:rPrChange w:id="9227" w:author="Rapporteur ASN1 SA" w:date="2018-07-13T12:50:00Z">
              <w:rPr/>
            </w:rPrChange>
          </w:rPr>
          <w:tab/>
        </w:r>
        <w:r w:rsidRPr="005F5304">
          <w:rPr>
            <w:lang w:val="sv-SE"/>
            <w:rPrChange w:id="9228" w:author="Rapporteur ASN1 SA" w:date="2018-07-13T12:50:00Z">
              <w:rPr/>
            </w:rPrChange>
          </w:rPr>
          <w:tab/>
        </w:r>
        <w:r w:rsidRPr="005F5304">
          <w:rPr>
            <w:lang w:val="sv-SE"/>
            <w:rPrChange w:id="9229" w:author="Rapporteur ASN1 SA" w:date="2018-07-13T12:50:00Z">
              <w:rPr/>
            </w:rPrChange>
          </w:rPr>
          <w:tab/>
        </w:r>
        <w:r w:rsidRPr="005F5304">
          <w:rPr>
            <w:color w:val="993366"/>
            <w:lang w:val="sv-SE"/>
            <w:rPrChange w:id="9230" w:author="Rapporteur ASN1 SA" w:date="2018-07-13T12:50:00Z">
              <w:rPr>
                <w:color w:val="993366"/>
              </w:rPr>
            </w:rPrChange>
          </w:rPr>
          <w:t>INTEGER</w:t>
        </w:r>
        <w:r w:rsidRPr="005F5304">
          <w:rPr>
            <w:lang w:val="sv-SE"/>
            <w:rPrChange w:id="9231" w:author="Rapporteur ASN1 SA" w:date="2018-07-13T12:50:00Z">
              <w:rPr/>
            </w:rPrChange>
          </w:rPr>
          <w:t xml:space="preserve"> (-30..33),</w:t>
        </w:r>
      </w:ins>
    </w:p>
    <w:p w14:paraId="738F9872" w14:textId="77777777" w:rsidR="009E2FF6" w:rsidRDefault="005F5304" w:rsidP="009E2FF6">
      <w:pPr>
        <w:pStyle w:val="PL"/>
        <w:rPr>
          <w:ins w:id="9232" w:author="SA R2-1809108" w:date="2018-05-29T23:55:00Z"/>
        </w:rPr>
      </w:pPr>
      <w:ins w:id="9233" w:author="SA R2-1809108" w:date="2018-05-29T23:55:00Z">
        <w:r w:rsidRPr="005F5304">
          <w:rPr>
            <w:lang w:val="sv-SE"/>
            <w:rPrChange w:id="9234"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14:paraId="66D832F1" w14:textId="77777777" w:rsidR="009E2FF6" w:rsidRDefault="009E2FF6" w:rsidP="009E2FF6">
      <w:pPr>
        <w:pStyle w:val="PL"/>
        <w:rPr>
          <w:ins w:id="9235" w:author="SA R2-1809108" w:date="2018-05-29T23:55:00Z"/>
        </w:rPr>
      </w:pPr>
      <w:ins w:id="9236" w:author="SA R2-1809108" w:date="2018-05-29T23:55:00Z">
        <w:r>
          <w:tab/>
        </w:r>
        <w:r>
          <w:tab/>
        </w:r>
        <w:r>
          <w:tab/>
        </w:r>
        <w:r>
          <w:tab/>
          <w:t>threshX-HighQ</w:t>
        </w:r>
        <w:r>
          <w:tab/>
        </w:r>
        <w:r>
          <w:tab/>
        </w:r>
        <w:r>
          <w:tab/>
        </w:r>
        <w:r>
          <w:tab/>
          <w:t>ReselectionThresholdQ,</w:t>
        </w:r>
      </w:ins>
    </w:p>
    <w:p w14:paraId="0F272630" w14:textId="77777777" w:rsidR="009E2FF6" w:rsidRDefault="009E2FF6" w:rsidP="009E2FF6">
      <w:pPr>
        <w:pStyle w:val="PL"/>
        <w:rPr>
          <w:ins w:id="9237" w:author="SA R2-1809108" w:date="2018-05-29T23:55:00Z"/>
        </w:rPr>
      </w:pPr>
      <w:ins w:id="9238" w:author="SA R2-1809108" w:date="2018-05-29T23:55:00Z">
        <w:r>
          <w:tab/>
        </w:r>
        <w:r>
          <w:tab/>
        </w:r>
        <w:r>
          <w:tab/>
        </w:r>
        <w:r>
          <w:tab/>
          <w:t>threshX-LowQ</w:t>
        </w:r>
        <w:r>
          <w:tab/>
        </w:r>
        <w:r>
          <w:tab/>
        </w:r>
        <w:r>
          <w:tab/>
        </w:r>
        <w:r>
          <w:tab/>
          <w:t>ReselectionThresholdQ</w:t>
        </w:r>
      </w:ins>
    </w:p>
    <w:p w14:paraId="6BF0C2B9" w14:textId="77777777" w:rsidR="009E2FF6" w:rsidRDefault="009E2FF6" w:rsidP="009E2FF6">
      <w:pPr>
        <w:pStyle w:val="PL"/>
        <w:rPr>
          <w:ins w:id="9239" w:author="SA R2-1809108" w:date="2018-05-29T23:55:00Z"/>
        </w:rPr>
      </w:pPr>
      <w:ins w:id="9240"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0E6B1165" w14:textId="77777777" w:rsidR="009E2FF6" w:rsidRDefault="009E2FF6" w:rsidP="009E2FF6">
      <w:pPr>
        <w:pStyle w:val="PL"/>
        <w:rPr>
          <w:ins w:id="9241" w:author="SA R2-1809108" w:date="2018-05-29T23:55:00Z"/>
        </w:rPr>
      </w:pPr>
      <w:ins w:id="9242" w:author="SA R2-1809108" w:date="2018-05-29T23:55:00Z">
        <w:r>
          <w:t>}</w:t>
        </w:r>
      </w:ins>
    </w:p>
    <w:p w14:paraId="3C870F9B" w14:textId="77777777" w:rsidR="009E2FF6" w:rsidRDefault="009E2FF6" w:rsidP="009E2FF6">
      <w:pPr>
        <w:pStyle w:val="PL"/>
        <w:rPr>
          <w:ins w:id="9243" w:author="SA R2-1809108" w:date="2018-05-29T23:55:00Z"/>
        </w:rPr>
      </w:pPr>
    </w:p>
    <w:p w14:paraId="246E84D4" w14:textId="77777777" w:rsidR="009E2FF6" w:rsidRDefault="009E2FF6" w:rsidP="009E2FF6">
      <w:pPr>
        <w:pStyle w:val="PL"/>
        <w:rPr>
          <w:ins w:id="9244" w:author="SA R2-1809108" w:date="2018-05-29T23:55:00Z"/>
        </w:rPr>
      </w:pPr>
      <w:ins w:id="9245"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3EEA727C" w14:textId="77777777" w:rsidR="009E2FF6" w:rsidRDefault="009E2FF6" w:rsidP="009E2FF6">
      <w:pPr>
        <w:pStyle w:val="PL"/>
        <w:rPr>
          <w:ins w:id="9246" w:author="SA R2-1809108" w:date="2018-05-29T23:55:00Z"/>
        </w:rPr>
      </w:pPr>
    </w:p>
    <w:p w14:paraId="4336E519" w14:textId="77777777" w:rsidR="009E2FF6" w:rsidRDefault="009E2FF6" w:rsidP="009E2FF6">
      <w:pPr>
        <w:pStyle w:val="PL"/>
        <w:rPr>
          <w:ins w:id="9247" w:author="SA R2-1809108" w:date="2018-05-29T23:55:00Z"/>
        </w:rPr>
      </w:pPr>
      <w:ins w:id="9248"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2BFFD90F" w14:textId="77777777" w:rsidR="009E2FF6" w:rsidRDefault="009E2FF6" w:rsidP="009E2FF6">
      <w:pPr>
        <w:pStyle w:val="PL"/>
        <w:rPr>
          <w:ins w:id="9249" w:author="SA R2-1809108" w:date="2018-05-29T23:55:00Z"/>
        </w:rPr>
      </w:pPr>
    </w:p>
    <w:p w14:paraId="1136DA49" w14:textId="77777777" w:rsidR="009E2FF6" w:rsidRDefault="009E2FF6" w:rsidP="009E2FF6">
      <w:pPr>
        <w:pStyle w:val="PL"/>
        <w:rPr>
          <w:ins w:id="9250" w:author="SA R2-1809108" w:date="2018-05-29T23:55:00Z"/>
        </w:rPr>
      </w:pPr>
      <w:ins w:id="9251" w:author="SA R2-1809108" w:date="2018-05-29T23:55:00Z">
        <w:r>
          <w:t>EUTRA-FreqNeighCellInfo ::=</w:t>
        </w:r>
        <w:r>
          <w:tab/>
        </w:r>
        <w:r>
          <w:tab/>
        </w:r>
        <w:r>
          <w:tab/>
        </w:r>
        <w:r>
          <w:rPr>
            <w:color w:val="993366"/>
          </w:rPr>
          <w:t>SEQUENCE</w:t>
        </w:r>
        <w:r>
          <w:t xml:space="preserve"> {</w:t>
        </w:r>
      </w:ins>
    </w:p>
    <w:p w14:paraId="0060E117" w14:textId="77777777" w:rsidR="009E2FF6" w:rsidRDefault="009E2FF6" w:rsidP="009E2FF6">
      <w:pPr>
        <w:pStyle w:val="PL"/>
        <w:rPr>
          <w:ins w:id="9252" w:author="SA R2-1809108" w:date="2018-05-29T23:55:00Z"/>
        </w:rPr>
      </w:pPr>
      <w:ins w:id="9253" w:author="SA R2-1809108" w:date="2018-05-29T23:55:00Z">
        <w:r>
          <w:tab/>
          <w:t>physCellId</w:t>
        </w:r>
        <w:r>
          <w:tab/>
        </w:r>
        <w:r>
          <w:tab/>
        </w:r>
        <w:r>
          <w:tab/>
        </w:r>
        <w:r>
          <w:tab/>
        </w:r>
        <w:r>
          <w:tab/>
        </w:r>
        <w:r>
          <w:tab/>
        </w:r>
        <w:r>
          <w:tab/>
        </w:r>
        <w:r>
          <w:tab/>
          <w:t>EUTRA-PhysCellId,</w:t>
        </w:r>
      </w:ins>
    </w:p>
    <w:p w14:paraId="1FA7D62C" w14:textId="77777777" w:rsidR="009E2FF6" w:rsidRDefault="009E2FF6" w:rsidP="009E2FF6">
      <w:pPr>
        <w:pStyle w:val="PL"/>
        <w:rPr>
          <w:ins w:id="9254" w:author="SA R2-1809108" w:date="2018-05-29T23:55:00Z"/>
        </w:rPr>
      </w:pPr>
      <w:ins w:id="9255" w:author="SA R2-1809108" w:date="2018-05-29T23:55:00Z">
        <w:r>
          <w:tab/>
          <w:t>q-OffsetCell</w:t>
        </w:r>
        <w:r>
          <w:tab/>
        </w:r>
        <w:r>
          <w:tab/>
        </w:r>
        <w:r>
          <w:tab/>
        </w:r>
        <w:r>
          <w:tab/>
        </w:r>
        <w:r>
          <w:tab/>
        </w:r>
        <w:r>
          <w:tab/>
        </w:r>
        <w:r>
          <w:tab/>
        </w:r>
      </w:ins>
      <w:ins w:id="9256" w:author="Rapporteur ASN1 SA" w:date="2018-06-28T15:22:00Z">
        <w:r>
          <w:t>EUTRA-</w:t>
        </w:r>
      </w:ins>
      <w:commentRangeStart w:id="9257"/>
      <w:ins w:id="9258" w:author="SA R2-1809108" w:date="2018-05-29T23:55:00Z">
        <w:r>
          <w:t>Q-OffsetRange</w:t>
        </w:r>
      </w:ins>
      <w:commentRangeEnd w:id="9257"/>
      <w:r>
        <w:rPr>
          <w:rStyle w:val="aa"/>
          <w:rFonts w:ascii="Arial" w:eastAsia="Times New Roman" w:hAnsi="Arial"/>
          <w:lang w:eastAsia="ja-JP"/>
        </w:rPr>
        <w:commentReference w:id="9257"/>
      </w:r>
    </w:p>
    <w:p w14:paraId="04D00CEA" w14:textId="77777777" w:rsidR="009E2FF6" w:rsidRDefault="009E2FF6" w:rsidP="009E2FF6">
      <w:pPr>
        <w:pStyle w:val="PL"/>
        <w:rPr>
          <w:ins w:id="9259" w:author="SA R2-1809108" w:date="2018-05-29T23:55:00Z"/>
        </w:rPr>
      </w:pPr>
      <w:ins w:id="9260" w:author="SA R2-1809108" w:date="2018-05-29T23:55:00Z">
        <w:r>
          <w:t>}</w:t>
        </w:r>
      </w:ins>
    </w:p>
    <w:p w14:paraId="3C8C0DFA" w14:textId="77777777" w:rsidR="009E2FF6" w:rsidRDefault="009E2FF6" w:rsidP="009E2FF6">
      <w:pPr>
        <w:pStyle w:val="PL"/>
        <w:rPr>
          <w:ins w:id="9261" w:author="SA R2-1809108" w:date="2018-05-29T23:55:00Z"/>
        </w:rPr>
      </w:pPr>
    </w:p>
    <w:p w14:paraId="640106A9" w14:textId="77777777" w:rsidR="009E2FF6" w:rsidRDefault="009E2FF6" w:rsidP="009E2FF6">
      <w:pPr>
        <w:pStyle w:val="PL"/>
        <w:rPr>
          <w:ins w:id="9262" w:author="SA R2-1809108" w:date="2018-05-29T23:55:00Z"/>
        </w:rPr>
      </w:pPr>
      <w:ins w:id="9263" w:author="SA R2-1809108" w:date="2018-05-29T23:55:00Z">
        <w:r>
          <w:t>-- TAG-SIB5-STOP</w:t>
        </w:r>
      </w:ins>
    </w:p>
    <w:p w14:paraId="16696F3E" w14:textId="77777777" w:rsidR="009E2FF6" w:rsidRDefault="009E2FF6" w:rsidP="009E2FF6">
      <w:pPr>
        <w:pStyle w:val="PL"/>
        <w:rPr>
          <w:ins w:id="9264" w:author="SA R2-1809108" w:date="2018-05-29T23:55:00Z"/>
          <w:rFonts w:eastAsia="SimSun"/>
          <w:color w:val="808080"/>
          <w:lang w:eastAsia="en-GB"/>
        </w:rPr>
      </w:pPr>
      <w:ins w:id="9265" w:author="SA R2-1809108" w:date="2018-05-29T23:55:00Z">
        <w:r>
          <w:rPr>
            <w:color w:val="808080"/>
          </w:rPr>
          <w:t>-- ASN1STOP</w:t>
        </w:r>
      </w:ins>
    </w:p>
    <w:p w14:paraId="65DD5BF0" w14:textId="77777777" w:rsidR="009E2FF6" w:rsidRDefault="009E2FF6" w:rsidP="009E2FF6">
      <w:pPr>
        <w:rPr>
          <w:ins w:id="9266"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88E89EA" w14:textId="77777777" w:rsidTr="00A953DB">
        <w:trPr>
          <w:cantSplit/>
          <w:tblHeader/>
          <w:ins w:id="9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CEBCA" w14:textId="77777777" w:rsidR="009E2FF6" w:rsidRDefault="009E2FF6" w:rsidP="00A953DB">
            <w:pPr>
              <w:pStyle w:val="TAH"/>
              <w:rPr>
                <w:ins w:id="9268" w:author="SA R2-1809108" w:date="2018-05-29T23:55:00Z"/>
                <w:lang w:eastAsia="en-GB"/>
              </w:rPr>
            </w:pPr>
            <w:ins w:id="9269" w:author="SA R2-1809108" w:date="2018-05-29T23:55:00Z">
              <w:r>
                <w:rPr>
                  <w:i/>
                  <w:noProof/>
                  <w:lang w:eastAsia="en-GB"/>
                </w:rPr>
                <w:t>SIB5</w:t>
              </w:r>
              <w:r>
                <w:rPr>
                  <w:iCs/>
                  <w:noProof/>
                  <w:lang w:eastAsia="en-GB"/>
                </w:rPr>
                <w:t xml:space="preserve"> field descriptions</w:t>
              </w:r>
            </w:ins>
          </w:p>
        </w:tc>
      </w:tr>
      <w:tr w:rsidR="009E2FF6" w14:paraId="7954843C" w14:textId="77777777" w:rsidTr="00A953DB">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4D8E47" w14:textId="77777777" w:rsidR="009E2FF6" w:rsidRDefault="009E2FF6" w:rsidP="00A953DB">
            <w:pPr>
              <w:pStyle w:val="TAL"/>
              <w:rPr>
                <w:ins w:id="9271" w:author="SA R2-1809108" w:date="2018-05-29T23:55:00Z"/>
                <w:b/>
                <w:bCs/>
                <w:i/>
                <w:noProof/>
                <w:lang w:eastAsia="en-GB"/>
              </w:rPr>
            </w:pPr>
            <w:ins w:id="9272" w:author="SA R2-1809108" w:date="2018-05-29T23:55:00Z">
              <w:r>
                <w:rPr>
                  <w:b/>
                  <w:bCs/>
                  <w:i/>
                  <w:noProof/>
                  <w:lang w:eastAsia="en-GB"/>
                </w:rPr>
                <w:t>carrierFreqListEUTRA</w:t>
              </w:r>
            </w:ins>
          </w:p>
          <w:p w14:paraId="3D582371" w14:textId="77777777" w:rsidR="009E2FF6" w:rsidRDefault="009E2FF6" w:rsidP="00A953DB">
            <w:pPr>
              <w:pStyle w:val="TAL"/>
              <w:rPr>
                <w:ins w:id="9273" w:author="SA R2-1809108" w:date="2018-05-29T23:55:00Z"/>
                <w:lang w:eastAsia="zh-CN"/>
              </w:rPr>
            </w:pPr>
            <w:ins w:id="9274" w:author="SA R2-1809108" w:date="2018-05-29T23:55:00Z">
              <w:r>
                <w:rPr>
                  <w:lang w:eastAsia="en-GB"/>
                </w:rPr>
                <w:t xml:space="preserve">List of carrier frequencies </w:t>
              </w:r>
              <w:r>
                <w:rPr>
                  <w:lang w:eastAsia="zh-CN"/>
                </w:rPr>
                <w:t>of EUTRA</w:t>
              </w:r>
              <w:r>
                <w:rPr>
                  <w:bCs/>
                  <w:noProof/>
                  <w:lang w:eastAsia="ko-KR"/>
                </w:rPr>
                <w:t>.</w:t>
              </w:r>
            </w:ins>
          </w:p>
        </w:tc>
      </w:tr>
      <w:tr w:rsidR="009E2FF6" w14:paraId="10F406D1" w14:textId="77777777" w:rsidTr="00A953DB">
        <w:trPr>
          <w:cantSplit/>
          <w:ins w:id="9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1D800" w14:textId="77777777" w:rsidR="009E2FF6" w:rsidRDefault="009E2FF6" w:rsidP="00A953DB">
            <w:pPr>
              <w:pStyle w:val="TAL"/>
              <w:rPr>
                <w:ins w:id="9276" w:author="SA R2-1809108" w:date="2018-05-29T23:55:00Z"/>
                <w:b/>
                <w:bCs/>
                <w:i/>
                <w:noProof/>
                <w:lang w:eastAsia="en-GB"/>
              </w:rPr>
            </w:pPr>
            <w:ins w:id="9277" w:author="SA MediaTek (Felix)" w:date="2018-06-22T18:32:00Z">
              <w:r>
                <w:rPr>
                  <w:b/>
                  <w:bCs/>
                  <w:i/>
                  <w:noProof/>
                  <w:lang w:val="en-US" w:eastAsia="en-GB"/>
                </w:rPr>
                <w:t>eutra</w:t>
              </w:r>
            </w:ins>
            <w:ins w:id="9278" w:author="SA R2-1809108" w:date="2018-05-29T23:55:00Z">
              <w:del w:id="9279" w:author="SA MediaTek (Felix)" w:date="2018-06-22T18:32:00Z">
                <w:r>
                  <w:rPr>
                    <w:b/>
                    <w:bCs/>
                    <w:i/>
                    <w:noProof/>
                    <w:lang w:eastAsia="en-GB"/>
                  </w:rPr>
                  <w:delText>EUTRA</w:delText>
                </w:r>
              </w:del>
              <w:r>
                <w:rPr>
                  <w:b/>
                  <w:bCs/>
                  <w:i/>
                  <w:noProof/>
                  <w:lang w:eastAsia="en-GB"/>
                </w:rPr>
                <w:t>-BlackCellList</w:t>
              </w:r>
            </w:ins>
          </w:p>
          <w:p w14:paraId="56A8488C" w14:textId="77777777" w:rsidR="009E2FF6" w:rsidRDefault="009E2FF6" w:rsidP="00A953DB">
            <w:pPr>
              <w:pStyle w:val="TAL"/>
              <w:rPr>
                <w:ins w:id="9280" w:author="SA R2-1809108" w:date="2018-05-29T23:55:00Z"/>
                <w:b/>
                <w:bCs/>
                <w:i/>
                <w:noProof/>
                <w:lang w:eastAsia="en-GB"/>
              </w:rPr>
            </w:pPr>
            <w:ins w:id="9281" w:author="SA R2-1809108" w:date="2018-05-29T23:55:00Z">
              <w:r>
                <w:rPr>
                  <w:lang w:eastAsia="en-GB"/>
                </w:rPr>
                <w:t>List of blacklisted EUTRA neighbouring cells.</w:t>
              </w:r>
            </w:ins>
          </w:p>
        </w:tc>
      </w:tr>
      <w:tr w:rsidR="009E2FF6" w14:paraId="31244E79" w14:textId="77777777" w:rsidTr="00A953DB">
        <w:trPr>
          <w:cantSplit/>
          <w:ins w:id="9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B63F3D" w14:textId="77777777" w:rsidR="009E2FF6" w:rsidRDefault="009E2FF6" w:rsidP="00A953DB">
            <w:pPr>
              <w:pStyle w:val="TAL"/>
              <w:rPr>
                <w:ins w:id="9283" w:author="SA R2-1809108" w:date="2018-05-29T23:55:00Z"/>
                <w:b/>
                <w:bCs/>
                <w:i/>
                <w:lang w:eastAsia="en-GB"/>
              </w:rPr>
            </w:pPr>
            <w:ins w:id="9284" w:author="SA MediaTek (Felix)" w:date="2018-06-22T18:32:00Z">
              <w:r>
                <w:rPr>
                  <w:b/>
                  <w:bCs/>
                  <w:i/>
                  <w:noProof/>
                  <w:lang w:val="en-US" w:eastAsia="en-GB"/>
                </w:rPr>
                <w:t>eutra</w:t>
              </w:r>
            </w:ins>
            <w:ins w:id="9285" w:author="SA R2-1809108" w:date="2018-05-29T23:55:00Z">
              <w:del w:id="9286" w:author="SA MediaTek (Felix)" w:date="2018-06-22T18:32:00Z">
                <w:r>
                  <w:rPr>
                    <w:b/>
                    <w:bCs/>
                    <w:i/>
                    <w:noProof/>
                    <w:lang w:eastAsia="en-GB"/>
                  </w:rPr>
                  <w:delText>EUTRA</w:delText>
                </w:r>
              </w:del>
              <w:r>
                <w:rPr>
                  <w:b/>
                  <w:bCs/>
                  <w:i/>
                  <w:lang w:eastAsia="en-GB"/>
                </w:rPr>
                <w:t>-multiBandInfoList</w:t>
              </w:r>
            </w:ins>
          </w:p>
          <w:p w14:paraId="76A4F3A7" w14:textId="77777777" w:rsidR="009E2FF6" w:rsidRDefault="009E2FF6" w:rsidP="00A953DB">
            <w:pPr>
              <w:pStyle w:val="TAL"/>
              <w:rPr>
                <w:ins w:id="9287" w:author="SA R2-1809108" w:date="2018-05-29T23:55:00Z"/>
                <w:noProof/>
                <w:lang w:eastAsia="en-GB"/>
              </w:rPr>
            </w:pPr>
            <w:ins w:id="9288" w:author="SA R2-1809108" w:date="2018-05-29T23:55:00Z">
              <w:r>
                <w:rPr>
                  <w:iCs/>
                  <w:noProof/>
                  <w:lang w:eastAsia="en-GB"/>
                </w:rPr>
                <w:t xml:space="preserve">Indicates the list of frequency bands in addition to the band represented by </w:t>
              </w:r>
              <w:del w:id="9289" w:author="SA MediaTek (Felix)" w:date="2018-06-22T18:32:00Z">
                <w:r w:rsidR="005F5304" w:rsidRPr="005F5304">
                  <w:rPr>
                    <w:i/>
                    <w:iCs/>
                    <w:noProof/>
                    <w:lang w:eastAsia="en-GB"/>
                    <w:rPrChange w:id="9290" w:author="SA MediaTek (Felix)" w:date="2018-06-22T18:34:00Z">
                      <w:rPr>
                        <w:iCs/>
                        <w:noProof/>
                        <w:lang w:eastAsia="en-GB"/>
                      </w:rPr>
                    </w:rPrChange>
                  </w:rPr>
                  <w:delText>C</w:delText>
                </w:r>
              </w:del>
            </w:ins>
            <w:ins w:id="9291" w:author="SA MediaTek (Felix)" w:date="2018-06-22T18:32:00Z">
              <w:r w:rsidR="005F5304" w:rsidRPr="005F5304">
                <w:rPr>
                  <w:i/>
                  <w:iCs/>
                  <w:noProof/>
                  <w:lang w:val="en-US" w:eastAsia="en-GB"/>
                  <w:rPrChange w:id="9292" w:author="SA MediaTek (Felix)" w:date="2018-06-22T18:34:00Z">
                    <w:rPr>
                      <w:iCs/>
                      <w:noProof/>
                      <w:lang w:val="en-US" w:eastAsia="en-GB"/>
                    </w:rPr>
                  </w:rPrChange>
                </w:rPr>
                <w:t>c</w:t>
              </w:r>
            </w:ins>
            <w:ins w:id="9293" w:author="SA R2-1809108" w:date="2018-05-29T23:55:00Z">
              <w:r w:rsidR="005F5304" w:rsidRPr="005F5304">
                <w:rPr>
                  <w:i/>
                  <w:iCs/>
                  <w:noProof/>
                  <w:lang w:eastAsia="en-GB"/>
                  <w:rPrChange w:id="9294"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95" w:author="Rapporteur ASN1 SA" w:date="2018-06-28T15:22:00Z">
                <w:r>
                  <w:rPr>
                    <w:iCs/>
                    <w:noProof/>
                    <w:lang w:eastAsia="en-GB"/>
                  </w:rPr>
                  <w:delText xml:space="preserve"> </w:delText>
                </w:r>
                <w:commentRangeStart w:id="9296"/>
                <w:r>
                  <w:rPr>
                    <w:iCs/>
                    <w:noProof/>
                    <w:lang w:eastAsia="en-GB"/>
                  </w:rPr>
                  <w:delText>for UEs neither in CE nor BL UEs and TS 36.101 [xx, table 6.2.4E-1] for UEs in CE or BL UEs</w:delText>
                </w:r>
              </w:del>
            </w:ins>
            <w:commentRangeEnd w:id="9296"/>
            <w:del w:id="9297" w:author="Rapporteur ASN1 SA" w:date="2018-06-28T15:22:00Z">
              <w:r>
                <w:rPr>
                  <w:rStyle w:val="aa"/>
                </w:rPr>
                <w:commentReference w:id="9296"/>
              </w:r>
            </w:del>
            <w:ins w:id="9298" w:author="SA R2-1809108" w:date="2018-05-29T23:55:00Z">
              <w:r>
                <w:rPr>
                  <w:iCs/>
                  <w:noProof/>
                  <w:lang w:eastAsia="en-GB"/>
                </w:rPr>
                <w:t xml:space="preserve">, for the frequency bands in </w:t>
              </w:r>
            </w:ins>
            <w:ins w:id="9299" w:author="SA MediaTek (Felix)" w:date="2018-06-22T18:36:00Z">
              <w:r w:rsidR="005F5304" w:rsidRPr="005F5304">
                <w:rPr>
                  <w:i/>
                  <w:iCs/>
                  <w:noProof/>
                  <w:lang w:val="en-US" w:eastAsia="en-GB"/>
                  <w:rPrChange w:id="9300" w:author="SA MediaTek (Felix)" w:date="2018-06-22T18:36:00Z">
                    <w:rPr>
                      <w:iCs/>
                      <w:noProof/>
                      <w:lang w:val="en-US" w:eastAsia="en-GB"/>
                    </w:rPr>
                  </w:rPrChange>
                </w:rPr>
                <w:t>eutra-</w:t>
              </w:r>
            </w:ins>
            <w:ins w:id="9301" w:author="SA R2-1809108" w:date="2018-05-29T23:55:00Z">
              <w:r w:rsidR="005F5304" w:rsidRPr="005F5304">
                <w:rPr>
                  <w:i/>
                  <w:iCs/>
                  <w:noProof/>
                  <w:lang w:eastAsia="en-GB"/>
                  <w:rPrChange w:id="9302" w:author="SA MediaTek (Felix)" w:date="2018-06-22T18:36:00Z">
                    <w:rPr>
                      <w:iCs/>
                      <w:noProof/>
                      <w:lang w:eastAsia="en-GB"/>
                    </w:rPr>
                  </w:rPrChange>
                </w:rPr>
                <w:t>multiBandInfoList</w:t>
              </w:r>
            </w:ins>
          </w:p>
        </w:tc>
      </w:tr>
      <w:tr w:rsidR="009E2FF6" w14:paraId="542EE478" w14:textId="77777777" w:rsidTr="00A953DB">
        <w:trPr>
          <w:cantSplit/>
          <w:ins w:id="9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E334B9" w14:textId="77777777" w:rsidR="009E2FF6" w:rsidRDefault="009E2FF6" w:rsidP="00A953DB">
            <w:pPr>
              <w:pStyle w:val="TAL"/>
              <w:rPr>
                <w:ins w:id="9304" w:author="SA R2-1809108" w:date="2018-05-29T23:55:00Z"/>
                <w:b/>
                <w:bCs/>
                <w:i/>
                <w:noProof/>
                <w:lang w:eastAsia="en-GB"/>
              </w:rPr>
            </w:pPr>
            <w:ins w:id="9305" w:author="SA R2-1809108" w:date="2018-05-29T23:55:00Z">
              <w:r>
                <w:rPr>
                  <w:b/>
                  <w:bCs/>
                  <w:i/>
                  <w:noProof/>
                  <w:lang w:eastAsia="en-GB"/>
                </w:rPr>
                <w:t>p-MaxEUTRA</w:t>
              </w:r>
            </w:ins>
          </w:p>
          <w:p w14:paraId="1F6A82F6" w14:textId="77777777" w:rsidR="009E2FF6" w:rsidRDefault="009E2FF6" w:rsidP="00A953DB">
            <w:pPr>
              <w:pStyle w:val="TAL"/>
              <w:rPr>
                <w:ins w:id="9306" w:author="SA R2-1809108" w:date="2018-05-29T23:55:00Z"/>
                <w:b/>
                <w:bCs/>
                <w:i/>
                <w:noProof/>
                <w:lang w:eastAsia="en-GB"/>
              </w:rPr>
            </w:pPr>
            <w:ins w:id="9307" w:author="SA R2-1809108" w:date="2018-05-29T23:55:00Z">
              <w:r>
                <w:rPr>
                  <w:lang w:eastAsia="en-GB"/>
                </w:rPr>
                <w:t>The maximum allowed transmission power on the (uplink) carrier frequency, see TS 36.304 [21]. In dBm</w:t>
              </w:r>
            </w:ins>
          </w:p>
        </w:tc>
      </w:tr>
      <w:tr w:rsidR="009E2FF6" w14:paraId="418B172A" w14:textId="77777777" w:rsidTr="00A953DB">
        <w:trPr>
          <w:cantSplit/>
          <w:trHeight w:val="210"/>
          <w:ins w:id="9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FA5EA" w14:textId="77777777" w:rsidR="009E2FF6" w:rsidRDefault="009E2FF6" w:rsidP="00A953DB">
            <w:pPr>
              <w:pStyle w:val="TAL"/>
              <w:rPr>
                <w:ins w:id="9309" w:author="SA R2-1809108" w:date="2018-05-29T23:55:00Z"/>
                <w:b/>
                <w:bCs/>
                <w:i/>
                <w:noProof/>
                <w:lang w:eastAsia="en-GB"/>
              </w:rPr>
            </w:pPr>
            <w:ins w:id="9310" w:author="SA R2-1809108" w:date="2018-05-29T23:55:00Z">
              <w:r>
                <w:rPr>
                  <w:b/>
                  <w:bCs/>
                  <w:i/>
                  <w:noProof/>
                  <w:lang w:eastAsia="en-GB"/>
                </w:rPr>
                <w:t>q-QualMin</w:t>
              </w:r>
            </w:ins>
          </w:p>
          <w:p w14:paraId="5B8CBF13" w14:textId="77777777" w:rsidR="009E2FF6" w:rsidRDefault="009E2FF6" w:rsidP="00A953DB">
            <w:pPr>
              <w:pStyle w:val="TAL"/>
              <w:rPr>
                <w:ins w:id="9311" w:author="SA R2-1809108" w:date="2018-05-29T23:55:00Z"/>
                <w:b/>
                <w:bCs/>
                <w:i/>
                <w:noProof/>
                <w:lang w:eastAsia="en-GB"/>
              </w:rPr>
            </w:pPr>
            <w:ins w:id="9312"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59250C2A" w14:textId="77777777" w:rsidTr="00A953DB">
        <w:trPr>
          <w:cantSplit/>
          <w:ins w:id="9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04893E" w14:textId="77777777" w:rsidR="009E2FF6" w:rsidRDefault="009E2FF6" w:rsidP="00A953DB">
            <w:pPr>
              <w:pStyle w:val="TAL"/>
              <w:rPr>
                <w:ins w:id="9314" w:author="SA R2-1809108" w:date="2018-05-29T23:55:00Z"/>
                <w:b/>
                <w:bCs/>
                <w:i/>
                <w:noProof/>
                <w:lang w:eastAsia="en-GB"/>
              </w:rPr>
            </w:pPr>
            <w:ins w:id="9315" w:author="SA R2-1809108" w:date="2018-05-29T23:55:00Z">
              <w:r>
                <w:rPr>
                  <w:b/>
                  <w:bCs/>
                  <w:i/>
                  <w:noProof/>
                  <w:lang w:eastAsia="en-GB"/>
                </w:rPr>
                <w:t>q-RxLevMin</w:t>
              </w:r>
            </w:ins>
          </w:p>
          <w:p w14:paraId="1911C0FB" w14:textId="77777777" w:rsidR="009E2FF6" w:rsidRDefault="009E2FF6" w:rsidP="00A953DB">
            <w:pPr>
              <w:pStyle w:val="TAL"/>
              <w:rPr>
                <w:ins w:id="9316" w:author="SA R2-1809108" w:date="2018-05-29T23:55:00Z"/>
                <w:b/>
                <w:bCs/>
                <w:i/>
                <w:noProof/>
                <w:lang w:eastAsia="en-GB"/>
              </w:rPr>
            </w:pPr>
            <w:ins w:id="9317"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6A52CACF" w14:textId="77777777" w:rsidTr="00A953DB">
        <w:trPr>
          <w:cantSplit/>
          <w:ins w:id="9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507CD3" w14:textId="77777777" w:rsidR="009E2FF6" w:rsidRDefault="009E2FF6" w:rsidP="00A953DB">
            <w:pPr>
              <w:pStyle w:val="TAL"/>
              <w:rPr>
                <w:ins w:id="9319" w:author="SA R2-1809108" w:date="2018-05-29T23:55:00Z"/>
                <w:b/>
                <w:bCs/>
                <w:i/>
                <w:noProof/>
                <w:lang w:eastAsia="en-GB"/>
              </w:rPr>
            </w:pPr>
            <w:ins w:id="9320" w:author="SA R2-1809108" w:date="2018-05-29T23:55:00Z">
              <w:r>
                <w:rPr>
                  <w:b/>
                  <w:bCs/>
                  <w:i/>
                  <w:noProof/>
                  <w:lang w:eastAsia="en-GB"/>
                </w:rPr>
                <w:t>t-ReselectionEUTRA</w:t>
              </w:r>
            </w:ins>
          </w:p>
          <w:p w14:paraId="13D19521" w14:textId="77777777" w:rsidR="009E2FF6" w:rsidRDefault="009E2FF6" w:rsidP="00A953DB">
            <w:pPr>
              <w:pStyle w:val="TAL"/>
              <w:rPr>
                <w:ins w:id="9321" w:author="SA R2-1809108" w:date="2018-05-29T23:55:00Z"/>
                <w:lang w:eastAsia="en-GB"/>
              </w:rPr>
            </w:pPr>
            <w:ins w:id="9322" w:author="SA R2-1809108" w:date="2018-05-29T23:55:00Z">
              <w:r>
                <w:rPr>
                  <w:lang w:eastAsia="en-GB"/>
                </w:rPr>
                <w:t>Parameter “Treselection</w:t>
              </w:r>
              <w:r>
                <w:rPr>
                  <w:vertAlign w:val="subscript"/>
                  <w:lang w:eastAsia="en-GB"/>
                </w:rPr>
                <w:t>EUTRA</w:t>
              </w:r>
              <w:r>
                <w:rPr>
                  <w:lang w:eastAsia="en-GB"/>
                </w:rPr>
                <w:t>” in TS 38.304 [20].</w:t>
              </w:r>
            </w:ins>
          </w:p>
        </w:tc>
      </w:tr>
      <w:tr w:rsidR="009E2FF6" w14:paraId="7C373FAE" w14:textId="77777777" w:rsidTr="00A953DB">
        <w:trPr>
          <w:cantSplit/>
          <w:ins w:id="9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3B4D68" w14:textId="77777777" w:rsidR="009E2FF6" w:rsidRDefault="009E2FF6" w:rsidP="00A953DB">
            <w:pPr>
              <w:pStyle w:val="TAL"/>
              <w:rPr>
                <w:ins w:id="9324" w:author="SA R2-1809108" w:date="2018-05-29T23:55:00Z"/>
                <w:b/>
                <w:bCs/>
                <w:i/>
                <w:noProof/>
                <w:lang w:eastAsia="en-GB"/>
              </w:rPr>
            </w:pPr>
            <w:ins w:id="9325" w:author="SA R2-1809108" w:date="2018-05-29T23:55:00Z">
              <w:r>
                <w:rPr>
                  <w:b/>
                  <w:bCs/>
                  <w:i/>
                  <w:noProof/>
                  <w:lang w:eastAsia="en-GB"/>
                </w:rPr>
                <w:t>threshX-High</w:t>
              </w:r>
            </w:ins>
          </w:p>
          <w:p w14:paraId="4F1538F7" w14:textId="77777777" w:rsidR="009E2FF6" w:rsidRDefault="009E2FF6" w:rsidP="00A953DB">
            <w:pPr>
              <w:pStyle w:val="TAL"/>
              <w:rPr>
                <w:ins w:id="9326" w:author="SA R2-1809108" w:date="2018-05-29T23:55:00Z"/>
                <w:lang w:eastAsia="en-GB"/>
              </w:rPr>
            </w:pPr>
            <w:ins w:id="9327" w:author="SA R2-1809108" w:date="2018-05-29T23:55:00Z">
              <w:r>
                <w:rPr>
                  <w:lang w:eastAsia="en-GB"/>
                </w:rPr>
                <w:t>Parameter “Thresh</w:t>
              </w:r>
              <w:r>
                <w:rPr>
                  <w:vertAlign w:val="subscript"/>
                  <w:lang w:eastAsia="en-GB"/>
                </w:rPr>
                <w:t>X, HighP</w:t>
              </w:r>
              <w:r>
                <w:rPr>
                  <w:lang w:eastAsia="en-GB"/>
                </w:rPr>
                <w:t>” in TS 38.304 [20].</w:t>
              </w:r>
            </w:ins>
          </w:p>
        </w:tc>
      </w:tr>
      <w:tr w:rsidR="009E2FF6" w14:paraId="21B282C6" w14:textId="77777777" w:rsidTr="00A953DB">
        <w:trPr>
          <w:cantSplit/>
          <w:ins w:id="9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930240" w14:textId="77777777" w:rsidR="009E2FF6" w:rsidRDefault="009E2FF6" w:rsidP="00A953DB">
            <w:pPr>
              <w:pStyle w:val="TAL"/>
              <w:rPr>
                <w:ins w:id="9329" w:author="SA R2-1809108" w:date="2018-05-29T23:55:00Z"/>
                <w:b/>
                <w:bCs/>
                <w:i/>
                <w:noProof/>
                <w:lang w:eastAsia="en-GB"/>
              </w:rPr>
            </w:pPr>
            <w:ins w:id="9330" w:author="SA R2-1809108" w:date="2018-05-29T23:55:00Z">
              <w:r>
                <w:rPr>
                  <w:b/>
                  <w:bCs/>
                  <w:i/>
                  <w:noProof/>
                  <w:lang w:eastAsia="en-GB"/>
                </w:rPr>
                <w:t>threshX-HighQ</w:t>
              </w:r>
            </w:ins>
          </w:p>
          <w:p w14:paraId="18CA3DD3" w14:textId="77777777" w:rsidR="009E2FF6" w:rsidRDefault="009E2FF6" w:rsidP="00A953DB">
            <w:pPr>
              <w:pStyle w:val="TAL"/>
              <w:rPr>
                <w:ins w:id="9331" w:author="SA R2-1809108" w:date="2018-05-29T23:55:00Z"/>
                <w:b/>
                <w:bCs/>
                <w:i/>
                <w:noProof/>
                <w:lang w:eastAsia="en-GB"/>
              </w:rPr>
            </w:pPr>
            <w:ins w:id="9332" w:author="SA R2-1809108" w:date="2018-05-29T23:55:00Z">
              <w:r>
                <w:rPr>
                  <w:lang w:eastAsia="en-GB"/>
                </w:rPr>
                <w:t>Parameter “Thresh</w:t>
              </w:r>
              <w:r>
                <w:rPr>
                  <w:vertAlign w:val="subscript"/>
                  <w:lang w:eastAsia="en-GB"/>
                </w:rPr>
                <w:t>X, HighQ</w:t>
              </w:r>
              <w:r>
                <w:rPr>
                  <w:lang w:eastAsia="en-GB"/>
                </w:rPr>
                <w:t>” in TS 38.304 [20].</w:t>
              </w:r>
            </w:ins>
          </w:p>
        </w:tc>
      </w:tr>
      <w:tr w:rsidR="009E2FF6" w14:paraId="47765FED" w14:textId="77777777" w:rsidTr="00A953DB">
        <w:trPr>
          <w:cantSplit/>
          <w:ins w:id="9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FA578" w14:textId="77777777" w:rsidR="009E2FF6" w:rsidRDefault="009E2FF6" w:rsidP="00A953DB">
            <w:pPr>
              <w:pStyle w:val="TAL"/>
              <w:rPr>
                <w:ins w:id="9334" w:author="SA R2-1809108" w:date="2018-05-29T23:55:00Z"/>
                <w:b/>
                <w:bCs/>
                <w:i/>
                <w:noProof/>
                <w:lang w:eastAsia="en-GB"/>
              </w:rPr>
            </w:pPr>
            <w:ins w:id="9335" w:author="SA R2-1809108" w:date="2018-05-29T23:55:00Z">
              <w:r>
                <w:rPr>
                  <w:b/>
                  <w:bCs/>
                  <w:i/>
                  <w:noProof/>
                  <w:lang w:eastAsia="en-GB"/>
                </w:rPr>
                <w:t>threshX-Low</w:t>
              </w:r>
            </w:ins>
          </w:p>
          <w:p w14:paraId="028BC7A3" w14:textId="77777777" w:rsidR="009E2FF6" w:rsidRDefault="009E2FF6" w:rsidP="00A953DB">
            <w:pPr>
              <w:pStyle w:val="TAL"/>
              <w:rPr>
                <w:ins w:id="9336" w:author="SA R2-1809108" w:date="2018-05-29T23:55:00Z"/>
                <w:b/>
                <w:bCs/>
                <w:i/>
                <w:noProof/>
                <w:lang w:eastAsia="en-GB"/>
              </w:rPr>
            </w:pPr>
            <w:ins w:id="9337"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4C27E685" w14:textId="77777777" w:rsidTr="00A953DB">
        <w:trPr>
          <w:cantSplit/>
          <w:ins w:id="9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4AEB48" w14:textId="77777777" w:rsidR="009E2FF6" w:rsidRDefault="009E2FF6" w:rsidP="00A953DB">
            <w:pPr>
              <w:pStyle w:val="TAL"/>
              <w:rPr>
                <w:ins w:id="9339" w:author="SA R2-1809108" w:date="2018-05-29T23:55:00Z"/>
                <w:b/>
                <w:bCs/>
                <w:i/>
                <w:noProof/>
                <w:lang w:eastAsia="en-GB"/>
              </w:rPr>
            </w:pPr>
            <w:ins w:id="9340" w:author="SA R2-1809108" w:date="2018-05-29T23:55:00Z">
              <w:r>
                <w:rPr>
                  <w:b/>
                  <w:bCs/>
                  <w:i/>
                  <w:noProof/>
                  <w:lang w:eastAsia="en-GB"/>
                </w:rPr>
                <w:t>threshX-LowQ</w:t>
              </w:r>
            </w:ins>
          </w:p>
          <w:p w14:paraId="0C30EE05" w14:textId="77777777" w:rsidR="009E2FF6" w:rsidRDefault="009E2FF6" w:rsidP="00A953DB">
            <w:pPr>
              <w:pStyle w:val="TAL"/>
              <w:rPr>
                <w:ins w:id="9341" w:author="SA R2-1809108" w:date="2018-05-29T23:55:00Z"/>
                <w:b/>
                <w:bCs/>
                <w:i/>
                <w:noProof/>
                <w:lang w:eastAsia="en-GB"/>
              </w:rPr>
            </w:pPr>
            <w:ins w:id="9342"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5400CA90" w14:textId="77777777" w:rsidTr="00A953DB">
        <w:trPr>
          <w:cantSplit/>
          <w:ins w:id="9343"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31C358B4" w14:textId="77777777" w:rsidR="009E2FF6" w:rsidRPr="003B7052" w:rsidRDefault="005F5304" w:rsidP="00A953DB">
            <w:pPr>
              <w:pStyle w:val="TAL"/>
              <w:rPr>
                <w:ins w:id="9344" w:author="Rapporteur ASN1 SA" w:date="2018-07-14T09:21:00Z"/>
                <w:b/>
                <w:bCs/>
                <w:i/>
                <w:iCs/>
                <w:lang w:eastAsia="en-GB"/>
                <w:rPrChange w:id="9345" w:author="Rapporteur ASN1 SA" w:date="2018-07-14T09:21:00Z">
                  <w:rPr>
                    <w:ins w:id="9346" w:author="Rapporteur ASN1 SA" w:date="2018-07-14T09:21:00Z"/>
                    <w:b/>
                    <w:bCs/>
                    <w:i/>
                    <w:iCs/>
                    <w:highlight w:val="yellow"/>
                    <w:lang w:eastAsia="en-GB"/>
                  </w:rPr>
                </w:rPrChange>
              </w:rPr>
            </w:pPr>
            <w:ins w:id="9347" w:author="Rapporteur ASN1 SA" w:date="2018-07-14T09:21:00Z">
              <w:r w:rsidRPr="005F5304">
                <w:rPr>
                  <w:b/>
                  <w:bCs/>
                  <w:i/>
                  <w:iCs/>
                  <w:lang w:eastAsia="en-GB"/>
                  <w:rPrChange w:id="9348" w:author="Rapporteur ASN1 SA" w:date="2018-07-14T09:21:00Z">
                    <w:rPr>
                      <w:b/>
                      <w:bCs/>
                      <w:i/>
                      <w:iCs/>
                      <w:highlight w:val="yellow"/>
                      <w:lang w:eastAsia="en-GB"/>
                    </w:rPr>
                  </w:rPrChange>
                </w:rPr>
                <w:t>t-ReselectionEUTRA-SF</w:t>
              </w:r>
            </w:ins>
          </w:p>
          <w:p w14:paraId="2E2EC9CF" w14:textId="77777777" w:rsidR="009E2FF6" w:rsidRPr="003B7052" w:rsidRDefault="005F5304" w:rsidP="00A953DB">
            <w:pPr>
              <w:pStyle w:val="TAL"/>
              <w:rPr>
                <w:ins w:id="9349" w:author="Rapporteur ASN1 SA" w:date="2018-07-14T09:21:00Z"/>
                <w:b/>
                <w:bCs/>
                <w:i/>
                <w:noProof/>
                <w:lang w:eastAsia="en-GB"/>
              </w:rPr>
            </w:pPr>
            <w:ins w:id="9350" w:author="Rapporteur ASN1 SA" w:date="2018-07-14T09:21:00Z">
              <w:r w:rsidRPr="005F5304">
                <w:rPr>
                  <w:rPrChange w:id="9351" w:author="Rapporteur ASN1 SA" w:date="2018-07-14T09:21:00Z">
                    <w:rPr>
                      <w:highlight w:val="yellow"/>
                    </w:rPr>
                  </w:rPrChange>
                </w:rPr>
                <w:t>Parameter "Speed dependent ScalingFactor for Treselection</w:t>
              </w:r>
              <w:r w:rsidRPr="005F5304">
                <w:rPr>
                  <w:vertAlign w:val="subscript"/>
                  <w:rPrChange w:id="9352" w:author="Rapporteur ASN1 SA" w:date="2018-07-14T09:21:00Z">
                    <w:rPr>
                      <w:highlight w:val="yellow"/>
                      <w:vertAlign w:val="subscript"/>
                    </w:rPr>
                  </w:rPrChange>
                </w:rPr>
                <w:t>EUTRA</w:t>
              </w:r>
              <w:r w:rsidRPr="005F5304">
                <w:rPr>
                  <w:rPrChange w:id="9353" w:author="Rapporteur ASN1 SA" w:date="2018-07-14T09:21:00Z">
                    <w:rPr>
                      <w:highlight w:val="yellow"/>
                    </w:rPr>
                  </w:rPrChange>
                </w:rPr>
                <w:t>" in TS 38.304 [4]. If the field is not present, the UE behaviour is specified in TS 38.304 [4]</w:t>
              </w:r>
            </w:ins>
            <w:ins w:id="9354" w:author="Rapporteur ASN1 SA" w:date="2018-07-14T09:22:00Z">
              <w:r w:rsidR="009E2FF6">
                <w:t>.</w:t>
              </w:r>
            </w:ins>
          </w:p>
        </w:tc>
      </w:tr>
    </w:tbl>
    <w:p w14:paraId="3D67D147" w14:textId="77777777" w:rsidR="009E2FF6" w:rsidRDefault="009E2FF6" w:rsidP="009E2FF6">
      <w:pPr>
        <w:rPr>
          <w:ins w:id="9355"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9707767" w14:textId="77777777" w:rsidTr="00A953DB">
        <w:trPr>
          <w:cantSplit/>
          <w:tblHeader/>
          <w:ins w:id="9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D457E6" w14:textId="77777777" w:rsidR="009E2FF6" w:rsidRDefault="009E2FF6" w:rsidP="00A953DB">
            <w:pPr>
              <w:pStyle w:val="TAH"/>
              <w:rPr>
                <w:ins w:id="9357" w:author="SA R2-1809108" w:date="2018-05-29T23:55:00Z"/>
                <w:lang w:eastAsia="en-GB"/>
              </w:rPr>
            </w:pPr>
            <w:ins w:id="9358"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3CFADB" w14:textId="77777777" w:rsidR="009E2FF6" w:rsidRDefault="009E2FF6" w:rsidP="00A953DB">
            <w:pPr>
              <w:pStyle w:val="TAH"/>
              <w:rPr>
                <w:ins w:id="9359" w:author="SA R2-1809108" w:date="2018-05-29T23:55:00Z"/>
                <w:lang w:eastAsia="en-GB"/>
              </w:rPr>
            </w:pPr>
            <w:ins w:id="9360" w:author="SA R2-1809108" w:date="2018-05-29T23:55:00Z">
              <w:r>
                <w:rPr>
                  <w:lang w:eastAsia="en-GB"/>
                </w:rPr>
                <w:t>Explanation</w:t>
              </w:r>
            </w:ins>
          </w:p>
        </w:tc>
      </w:tr>
      <w:tr w:rsidR="009E2FF6" w14:paraId="72904E5E" w14:textId="77777777" w:rsidTr="00A953DB">
        <w:trPr>
          <w:cantSplit/>
          <w:ins w:id="9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A18E13" w14:textId="77777777" w:rsidR="009E2FF6" w:rsidRDefault="009E2FF6" w:rsidP="00A953DB">
            <w:pPr>
              <w:pStyle w:val="TAL"/>
              <w:rPr>
                <w:ins w:id="9362" w:author="SA R2-1809108" w:date="2018-05-29T23:55:00Z"/>
                <w:i/>
                <w:noProof/>
                <w:lang w:eastAsia="en-GB"/>
              </w:rPr>
            </w:pPr>
            <w:ins w:id="9363"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2D438B6" w14:textId="77777777" w:rsidR="009E2FF6" w:rsidRDefault="009E2FF6" w:rsidP="00A953DB">
            <w:pPr>
              <w:pStyle w:val="TAL"/>
              <w:rPr>
                <w:ins w:id="9364" w:author="SA R2-1809108" w:date="2018-05-29T23:55:00Z"/>
                <w:lang w:eastAsia="en-GB"/>
              </w:rPr>
            </w:pPr>
            <w:ins w:id="9365"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251B6B74" w14:textId="77777777" w:rsidR="009E2FF6" w:rsidRDefault="009E2FF6" w:rsidP="009E2FF6">
      <w:pPr>
        <w:pStyle w:val="4"/>
        <w:rPr>
          <w:ins w:id="9366" w:author="SA R2-1809108" w:date="2018-05-29T23:55:00Z"/>
          <w:rFonts w:eastAsia="SimSun"/>
          <w:i/>
          <w:noProof/>
        </w:rPr>
      </w:pPr>
      <w:bookmarkStart w:id="9367" w:name="_Toc503258738"/>
      <w:bookmarkStart w:id="9368" w:name="_Toc503258744"/>
      <w:ins w:id="9369" w:author="SA R2-1809108" w:date="2018-05-29T23:55:00Z">
        <w:r>
          <w:rPr>
            <w:rFonts w:eastAsia="SimSun"/>
            <w:i/>
          </w:rPr>
          <w:t>–</w:t>
        </w:r>
        <w:r>
          <w:rPr>
            <w:rFonts w:eastAsia="SimSun"/>
            <w:i/>
          </w:rPr>
          <w:tab/>
        </w:r>
        <w:bookmarkEnd w:id="9367"/>
        <w:r>
          <w:rPr>
            <w:rFonts w:eastAsia="SimSun"/>
            <w:i/>
            <w:noProof/>
          </w:rPr>
          <w:t>SIB6</w:t>
        </w:r>
      </w:ins>
    </w:p>
    <w:p w14:paraId="27F60BFF" w14:textId="77777777" w:rsidR="009E2FF6" w:rsidRDefault="009E2FF6" w:rsidP="009E2FF6">
      <w:pPr>
        <w:rPr>
          <w:ins w:id="9370" w:author="SA R2-1809108" w:date="2018-05-29T23:55:00Z"/>
          <w:rFonts w:eastAsia="SimSun"/>
        </w:rPr>
      </w:pPr>
      <w:ins w:id="9371" w:author="SA R2-1809108" w:date="2018-05-29T23:55:00Z">
        <w:r>
          <w:rPr>
            <w:i/>
            <w:noProof/>
          </w:rPr>
          <w:t>SIB6</w:t>
        </w:r>
        <w:r>
          <w:t xml:space="preserve"> contains an ETWS primary notification.</w:t>
        </w:r>
      </w:ins>
    </w:p>
    <w:p w14:paraId="2536FAB9" w14:textId="77777777" w:rsidR="009E2FF6" w:rsidRDefault="009E2FF6" w:rsidP="009E2FF6">
      <w:pPr>
        <w:pStyle w:val="TH"/>
        <w:rPr>
          <w:ins w:id="9372" w:author="SA R2-1809108" w:date="2018-05-29T23:55:00Z"/>
          <w:bCs/>
          <w:i/>
          <w:iCs/>
        </w:rPr>
      </w:pPr>
      <w:ins w:id="9373" w:author="SA R2-1809108" w:date="2018-05-29T23:55:00Z">
        <w:r>
          <w:rPr>
            <w:bCs/>
            <w:i/>
            <w:iCs/>
            <w:noProof/>
          </w:rPr>
          <w:t xml:space="preserve">SIB6 </w:t>
        </w:r>
        <w:r>
          <w:rPr>
            <w:bCs/>
            <w:iCs/>
            <w:noProof/>
          </w:rPr>
          <w:t>information element</w:t>
        </w:r>
      </w:ins>
    </w:p>
    <w:p w14:paraId="493D50D1" w14:textId="77777777" w:rsidR="009E2FF6" w:rsidRDefault="009E2FF6" w:rsidP="009E2FF6">
      <w:pPr>
        <w:pStyle w:val="PL"/>
        <w:rPr>
          <w:ins w:id="9374" w:author="SA R2-1809108" w:date="2018-05-29T23:55:00Z"/>
          <w:color w:val="808080"/>
        </w:rPr>
      </w:pPr>
      <w:ins w:id="9375" w:author="SA R2-1809108" w:date="2018-05-29T23:55:00Z">
        <w:r>
          <w:rPr>
            <w:color w:val="808080"/>
          </w:rPr>
          <w:t>-- ASN1START</w:t>
        </w:r>
      </w:ins>
    </w:p>
    <w:p w14:paraId="505231F3" w14:textId="77777777" w:rsidR="009E2FF6" w:rsidRDefault="009E2FF6" w:rsidP="009E2FF6">
      <w:pPr>
        <w:pStyle w:val="PL"/>
        <w:jc w:val="center"/>
        <w:rPr>
          <w:ins w:id="9376" w:author="SA R2-1809108" w:date="2018-05-29T23:55:00Z"/>
        </w:rPr>
      </w:pPr>
      <w:ins w:id="9377" w:author="SA R2-1809108" w:date="2018-05-29T23:55:00Z">
        <w:r>
          <w:t>-- TAG-SIB6-START</w:t>
        </w:r>
      </w:ins>
    </w:p>
    <w:p w14:paraId="7C5310D0" w14:textId="77777777" w:rsidR="009E2FF6" w:rsidRDefault="009E2FF6" w:rsidP="009E2FF6">
      <w:pPr>
        <w:pStyle w:val="PL"/>
        <w:rPr>
          <w:ins w:id="9378" w:author="SA R2-1809108" w:date="2018-05-29T23:55:00Z"/>
          <w:rFonts w:eastAsia="SimSun"/>
          <w:lang w:eastAsia="en-GB"/>
        </w:rPr>
      </w:pPr>
    </w:p>
    <w:p w14:paraId="19B8FE17" w14:textId="77777777" w:rsidR="009E2FF6" w:rsidRDefault="009E2FF6" w:rsidP="009E2FF6">
      <w:pPr>
        <w:pStyle w:val="PL"/>
        <w:rPr>
          <w:ins w:id="9379" w:author="SA R2-1809108" w:date="2018-05-29T23:55:00Z"/>
        </w:rPr>
      </w:pPr>
      <w:ins w:id="9380" w:author="SA R2-1809108" w:date="2018-05-29T23:55:00Z">
        <w:r>
          <w:t>SIB6 ::=</w:t>
        </w:r>
        <w:r>
          <w:tab/>
        </w:r>
        <w:r>
          <w:rPr>
            <w:color w:val="993366"/>
          </w:rPr>
          <w:t>SEQUENCE</w:t>
        </w:r>
        <w:r>
          <w:t xml:space="preserve"> {</w:t>
        </w:r>
      </w:ins>
    </w:p>
    <w:p w14:paraId="68F87C03" w14:textId="77777777" w:rsidR="009E2FF6" w:rsidRDefault="009E2FF6" w:rsidP="009E2FF6">
      <w:pPr>
        <w:pStyle w:val="PL"/>
        <w:rPr>
          <w:ins w:id="9381" w:author="SA R2-1809108" w:date="2018-05-29T23:55:00Z"/>
        </w:rPr>
      </w:pPr>
      <w:ins w:id="9382"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FBA801E" w14:textId="77777777" w:rsidR="009E2FF6" w:rsidRDefault="009E2FF6" w:rsidP="009E2FF6">
      <w:pPr>
        <w:pStyle w:val="PL"/>
        <w:rPr>
          <w:ins w:id="9383" w:author="SA R2-1809108" w:date="2018-05-29T23:55:00Z"/>
        </w:rPr>
      </w:pPr>
      <w:ins w:id="9384"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0D1D07F" w14:textId="77777777" w:rsidR="009E2FF6" w:rsidRDefault="009E2FF6" w:rsidP="009E2FF6">
      <w:pPr>
        <w:pStyle w:val="PL"/>
        <w:rPr>
          <w:ins w:id="9385" w:author="SA R2-1809108" w:date="2018-05-29T23:55:00Z"/>
        </w:rPr>
      </w:pPr>
      <w:ins w:id="9386"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1C386A8F" w14:textId="77777777" w:rsidR="009E2FF6" w:rsidRDefault="009E2FF6" w:rsidP="009E2FF6">
      <w:pPr>
        <w:pStyle w:val="PL"/>
      </w:pPr>
      <w:moveToRangeStart w:id="9387" w:author="Rapporteur ASN1 SA" w:date="2018-07-09T22:58:00Z" w:name="move518940425"/>
      <w:moveTo w:id="9388"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89" w:author="Rapporteur ASN1 SA" w:date="2018-07-09T22:58:00Z">
        <w:r>
          <w:rPr>
            <w:color w:val="993366"/>
          </w:rPr>
          <w:t>,</w:t>
        </w:r>
      </w:ins>
    </w:p>
    <w:moveToRangeEnd w:id="9387"/>
    <w:p w14:paraId="3B5CC24C" w14:textId="77777777" w:rsidR="009E2FF6" w:rsidRDefault="009E2FF6" w:rsidP="009E2FF6">
      <w:pPr>
        <w:pStyle w:val="PL"/>
        <w:rPr>
          <w:ins w:id="9390" w:author="SA R2-1809108" w:date="2018-05-29T23:55:00Z"/>
        </w:rPr>
      </w:pPr>
      <w:ins w:id="9391" w:author="SA R2-1809108" w:date="2018-05-29T23:55:00Z">
        <w:r>
          <w:tab/>
          <w:t>...</w:t>
        </w:r>
      </w:ins>
    </w:p>
    <w:p w14:paraId="7096A8FC" w14:textId="77777777" w:rsidR="009E2FF6" w:rsidDel="008116CC" w:rsidRDefault="009E2FF6" w:rsidP="009E2FF6">
      <w:pPr>
        <w:pStyle w:val="PL"/>
        <w:rPr>
          <w:ins w:id="9392" w:author="SA R2-1809108" w:date="2018-05-29T23:55:00Z"/>
        </w:rPr>
      </w:pPr>
      <w:moveFromRangeStart w:id="9393" w:author="Rapporteur ASN1 SA" w:date="2018-07-09T22:58:00Z" w:name="move518940425"/>
      <w:moveFrom w:id="9394" w:author="Rapporteur ASN1 SA" w:date="2018-07-09T22:58:00Z">
        <w:ins w:id="9395"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93"/>
    <w:p w14:paraId="5EDDC168" w14:textId="77777777" w:rsidR="009E2FF6" w:rsidRDefault="009E2FF6" w:rsidP="009E2FF6">
      <w:pPr>
        <w:pStyle w:val="PL"/>
        <w:rPr>
          <w:ins w:id="9396" w:author="SA R2-1809108" w:date="2018-05-29T23:55:00Z"/>
        </w:rPr>
      </w:pPr>
      <w:ins w:id="9397" w:author="SA R2-1809108" w:date="2018-05-29T23:55:00Z">
        <w:r>
          <w:t>}</w:t>
        </w:r>
      </w:ins>
    </w:p>
    <w:p w14:paraId="7C51A857" w14:textId="77777777" w:rsidR="009E2FF6" w:rsidRDefault="009E2FF6" w:rsidP="009E2FF6">
      <w:pPr>
        <w:pStyle w:val="PL"/>
        <w:rPr>
          <w:ins w:id="9398" w:author="SA R2-1809108" w:date="2018-05-29T23:55:00Z"/>
        </w:rPr>
      </w:pPr>
    </w:p>
    <w:p w14:paraId="63B41195" w14:textId="77777777" w:rsidR="009E2FF6" w:rsidRDefault="009E2FF6" w:rsidP="009E2FF6">
      <w:pPr>
        <w:pStyle w:val="PL"/>
        <w:rPr>
          <w:ins w:id="9399" w:author="SA R2-1809108" w:date="2018-05-29T23:55:00Z"/>
        </w:rPr>
      </w:pPr>
      <w:ins w:id="9400" w:author="SA R2-1809108" w:date="2018-05-29T23:55:00Z">
        <w:r>
          <w:t>-- TAG-SIB6-STOP</w:t>
        </w:r>
      </w:ins>
    </w:p>
    <w:p w14:paraId="0E136443" w14:textId="77777777" w:rsidR="009E2FF6" w:rsidRDefault="009E2FF6" w:rsidP="009E2FF6">
      <w:pPr>
        <w:pStyle w:val="PL"/>
        <w:rPr>
          <w:ins w:id="9401" w:author="SA R2-1809108" w:date="2018-05-29T23:55:00Z"/>
          <w:rFonts w:eastAsia="SimSun"/>
          <w:color w:val="808080"/>
          <w:lang w:eastAsia="en-GB"/>
        </w:rPr>
      </w:pPr>
      <w:ins w:id="9402" w:author="SA R2-1809108" w:date="2018-05-29T23:55:00Z">
        <w:r>
          <w:rPr>
            <w:color w:val="808080"/>
          </w:rPr>
          <w:t>-- ASN1STOP</w:t>
        </w:r>
      </w:ins>
    </w:p>
    <w:p w14:paraId="18FA1DBB" w14:textId="77777777" w:rsidR="009E2FF6" w:rsidRDefault="009E2FF6" w:rsidP="009E2FF6">
      <w:pPr>
        <w:rPr>
          <w:ins w:id="940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EFE9B96" w14:textId="77777777" w:rsidTr="00A953DB">
        <w:trPr>
          <w:cantSplit/>
          <w:tblHeader/>
          <w:ins w:id="9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535C09" w14:textId="77777777" w:rsidR="009E2FF6" w:rsidRDefault="009E2FF6" w:rsidP="00A953DB">
            <w:pPr>
              <w:pStyle w:val="TAH"/>
              <w:rPr>
                <w:ins w:id="9405" w:author="SA R2-1809108" w:date="2018-05-29T23:55:00Z"/>
                <w:i/>
                <w:noProof/>
                <w:lang w:eastAsia="en-GB"/>
              </w:rPr>
            </w:pPr>
            <w:ins w:id="9406"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46885D7D" w14:textId="77777777" w:rsidTr="00A953DB">
        <w:trPr>
          <w:cantSplit/>
          <w:ins w:id="9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A3ACEC" w14:textId="77777777" w:rsidR="009E2FF6" w:rsidRDefault="009E2FF6" w:rsidP="00A953DB">
            <w:pPr>
              <w:pStyle w:val="TAL"/>
              <w:tabs>
                <w:tab w:val="num" w:pos="1494"/>
              </w:tabs>
              <w:spacing w:before="60"/>
              <w:jc w:val="both"/>
              <w:rPr>
                <w:ins w:id="9408" w:author="SA R2-1809108" w:date="2018-05-29T23:55:00Z"/>
                <w:b/>
                <w:bCs/>
                <w:i/>
                <w:noProof/>
                <w:kern w:val="2"/>
                <w:lang w:eastAsia="en-GB"/>
              </w:rPr>
            </w:pPr>
            <w:ins w:id="9409" w:author="SA R2-1809108" w:date="2018-05-29T23:55:00Z">
              <w:r>
                <w:rPr>
                  <w:b/>
                  <w:bCs/>
                  <w:i/>
                  <w:noProof/>
                  <w:kern w:val="2"/>
                  <w:lang w:eastAsia="en-GB"/>
                </w:rPr>
                <w:t>messageIdentifier</w:t>
              </w:r>
            </w:ins>
          </w:p>
          <w:p w14:paraId="7A2DB512" w14:textId="77777777" w:rsidR="009E2FF6" w:rsidRDefault="009E2FF6" w:rsidP="00A953DB">
            <w:pPr>
              <w:pStyle w:val="TAL"/>
              <w:rPr>
                <w:ins w:id="9410" w:author="SA R2-1809108" w:date="2018-05-29T23:55:00Z"/>
              </w:rPr>
            </w:pPr>
            <w:ins w:id="9411" w:author="SA R2-1809108" w:date="2018-05-29T23:55:00Z">
              <w:r>
                <w:t>Identifies the source and type of ETWS notification.</w:t>
              </w:r>
            </w:ins>
          </w:p>
        </w:tc>
      </w:tr>
      <w:tr w:rsidR="009E2FF6" w14:paraId="27E1B606" w14:textId="77777777" w:rsidTr="00A953DB">
        <w:trPr>
          <w:cantSplit/>
          <w:ins w:id="9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75840" w14:textId="77777777" w:rsidR="009E2FF6" w:rsidRDefault="009E2FF6" w:rsidP="00A953DB">
            <w:pPr>
              <w:pStyle w:val="TAL"/>
              <w:tabs>
                <w:tab w:val="num" w:pos="1494"/>
              </w:tabs>
              <w:spacing w:before="60"/>
              <w:jc w:val="both"/>
              <w:rPr>
                <w:ins w:id="9413" w:author="SA R2-1809108" w:date="2018-05-29T23:55:00Z"/>
                <w:b/>
                <w:i/>
                <w:kern w:val="2"/>
                <w:lang w:eastAsia="en-GB"/>
              </w:rPr>
            </w:pPr>
            <w:ins w:id="9414" w:author="SA R2-1809108" w:date="2018-05-29T23:55:00Z">
              <w:r>
                <w:rPr>
                  <w:b/>
                  <w:i/>
                  <w:kern w:val="2"/>
                  <w:lang w:eastAsia="en-GB"/>
                </w:rPr>
                <w:t>serialNumber</w:t>
              </w:r>
            </w:ins>
          </w:p>
          <w:p w14:paraId="15819945" w14:textId="77777777" w:rsidR="009E2FF6" w:rsidRDefault="009E2FF6" w:rsidP="00A953DB">
            <w:pPr>
              <w:pStyle w:val="TAL"/>
              <w:rPr>
                <w:ins w:id="9415" w:author="SA R2-1809108" w:date="2018-05-29T23:55:00Z"/>
              </w:rPr>
            </w:pPr>
            <w:ins w:id="9416" w:author="SA R2-1809108" w:date="2018-05-29T23:55:00Z">
              <w:r>
                <w:t>Identifies variations of an ETWS notification.</w:t>
              </w:r>
            </w:ins>
          </w:p>
        </w:tc>
      </w:tr>
      <w:tr w:rsidR="009E2FF6" w14:paraId="4338EE25" w14:textId="77777777" w:rsidTr="00A953DB">
        <w:trPr>
          <w:cantSplit/>
          <w:ins w:id="9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C25F" w14:textId="77777777" w:rsidR="009E2FF6" w:rsidRDefault="009E2FF6" w:rsidP="00A953DB">
            <w:pPr>
              <w:pStyle w:val="TAL"/>
              <w:tabs>
                <w:tab w:val="num" w:pos="1494"/>
              </w:tabs>
              <w:spacing w:before="60"/>
              <w:jc w:val="both"/>
              <w:rPr>
                <w:ins w:id="9418" w:author="SA R2-1809108" w:date="2018-05-29T23:55:00Z"/>
                <w:b/>
                <w:i/>
                <w:kern w:val="2"/>
                <w:lang w:eastAsia="en-GB"/>
              </w:rPr>
            </w:pPr>
            <w:ins w:id="9419" w:author="SA R2-1809108" w:date="2018-05-29T23:55:00Z">
              <w:r>
                <w:rPr>
                  <w:b/>
                  <w:i/>
                  <w:kern w:val="2"/>
                  <w:lang w:eastAsia="en-GB"/>
                </w:rPr>
                <w:t>warningType</w:t>
              </w:r>
            </w:ins>
          </w:p>
          <w:p w14:paraId="32FD8736" w14:textId="77777777" w:rsidR="009E2FF6" w:rsidRDefault="009E2FF6" w:rsidP="00A953DB">
            <w:pPr>
              <w:pStyle w:val="TAL"/>
              <w:rPr>
                <w:ins w:id="9420" w:author="SA R2-1809108" w:date="2018-05-29T23:55:00Z"/>
              </w:rPr>
            </w:pPr>
            <w:ins w:id="9421" w:author="SA R2-1809108" w:date="2018-05-29T23:55:00Z">
              <w:r>
                <w:t>Identifies the warning type of the ETWS primary notification and provides information on emergency user alert and UE popup.</w:t>
              </w:r>
            </w:ins>
          </w:p>
        </w:tc>
      </w:tr>
    </w:tbl>
    <w:p w14:paraId="7A14DEE0" w14:textId="77777777" w:rsidR="009E2FF6" w:rsidRDefault="009E2FF6" w:rsidP="009E2FF6">
      <w:pPr>
        <w:pStyle w:val="4"/>
        <w:rPr>
          <w:ins w:id="9422" w:author="SA R2-1809108" w:date="2018-05-29T23:55:00Z"/>
          <w:rFonts w:eastAsia="SimSun"/>
          <w:i/>
          <w:noProof/>
        </w:rPr>
      </w:pPr>
      <w:bookmarkStart w:id="9423" w:name="_Toc503258739"/>
      <w:ins w:id="9424" w:author="SA R2-1809108" w:date="2018-05-29T23:55:00Z">
        <w:r>
          <w:rPr>
            <w:rFonts w:eastAsia="SimSun"/>
            <w:i/>
          </w:rPr>
          <w:t>–</w:t>
        </w:r>
        <w:r>
          <w:rPr>
            <w:rFonts w:eastAsia="SimSun"/>
            <w:i/>
          </w:rPr>
          <w:tab/>
        </w:r>
        <w:r>
          <w:rPr>
            <w:rFonts w:eastAsia="SimSun"/>
            <w:i/>
            <w:noProof/>
          </w:rPr>
          <w:t>SIB7</w:t>
        </w:r>
        <w:bookmarkEnd w:id="9423"/>
      </w:ins>
    </w:p>
    <w:p w14:paraId="0DB724A0" w14:textId="77777777" w:rsidR="009E2FF6" w:rsidRDefault="009E2FF6" w:rsidP="009E2FF6">
      <w:pPr>
        <w:rPr>
          <w:ins w:id="9425" w:author="SA R2-1809108" w:date="2018-05-29T23:55:00Z"/>
          <w:rFonts w:eastAsia="SimSun"/>
        </w:rPr>
      </w:pPr>
      <w:ins w:id="9426" w:author="SA R2-1809108" w:date="2018-05-29T23:55:00Z">
        <w:r>
          <w:rPr>
            <w:i/>
            <w:noProof/>
          </w:rPr>
          <w:t>SIB7</w:t>
        </w:r>
        <w:r>
          <w:t xml:space="preserve"> contains an ETWS secondary notification.</w:t>
        </w:r>
      </w:ins>
    </w:p>
    <w:p w14:paraId="4604BB4F" w14:textId="77777777" w:rsidR="009E2FF6" w:rsidRDefault="009E2FF6" w:rsidP="009E2FF6">
      <w:pPr>
        <w:pStyle w:val="TH"/>
        <w:rPr>
          <w:ins w:id="9427" w:author="SA R2-1809108" w:date="2018-05-29T23:55:00Z"/>
          <w:bCs/>
          <w:i/>
          <w:iCs/>
        </w:rPr>
      </w:pPr>
      <w:ins w:id="9428" w:author="SA R2-1809108" w:date="2018-05-29T23:55:00Z">
        <w:r>
          <w:rPr>
            <w:bCs/>
            <w:i/>
            <w:iCs/>
            <w:noProof/>
          </w:rPr>
          <w:t xml:space="preserve">SIB7 </w:t>
        </w:r>
        <w:r>
          <w:rPr>
            <w:bCs/>
            <w:iCs/>
            <w:noProof/>
          </w:rPr>
          <w:t>information element</w:t>
        </w:r>
      </w:ins>
    </w:p>
    <w:p w14:paraId="3E928D7B" w14:textId="77777777" w:rsidR="009E2FF6" w:rsidRDefault="009E2FF6" w:rsidP="009E2FF6">
      <w:pPr>
        <w:pStyle w:val="PL"/>
        <w:rPr>
          <w:ins w:id="9429" w:author="SA R2-1809108" w:date="2018-05-29T23:55:00Z"/>
          <w:color w:val="808080"/>
        </w:rPr>
      </w:pPr>
      <w:ins w:id="9430" w:author="SA R2-1809108" w:date="2018-05-29T23:55:00Z">
        <w:r>
          <w:rPr>
            <w:color w:val="808080"/>
          </w:rPr>
          <w:t>-- ASN1START</w:t>
        </w:r>
      </w:ins>
    </w:p>
    <w:p w14:paraId="174A81FA" w14:textId="77777777" w:rsidR="009E2FF6" w:rsidRDefault="009E2FF6" w:rsidP="009E2FF6">
      <w:pPr>
        <w:pStyle w:val="PL"/>
        <w:rPr>
          <w:ins w:id="9431" w:author="SA R2-1809108" w:date="2018-05-29T23:55:00Z"/>
        </w:rPr>
      </w:pPr>
      <w:ins w:id="9432" w:author="SA R2-1809108" w:date="2018-05-29T23:55:00Z">
        <w:r>
          <w:t>-- TAG-SIB7-START</w:t>
        </w:r>
      </w:ins>
    </w:p>
    <w:p w14:paraId="20690294" w14:textId="77777777" w:rsidR="009E2FF6" w:rsidRDefault="009E2FF6" w:rsidP="009E2FF6">
      <w:pPr>
        <w:pStyle w:val="PL"/>
        <w:rPr>
          <w:ins w:id="9433" w:author="SA R2-1809108" w:date="2018-05-29T23:55:00Z"/>
          <w:rFonts w:eastAsia="SimSun"/>
          <w:lang w:eastAsia="en-GB"/>
        </w:rPr>
      </w:pPr>
    </w:p>
    <w:p w14:paraId="7794A86D" w14:textId="77777777" w:rsidR="009E2FF6" w:rsidRDefault="009E2FF6" w:rsidP="009E2FF6">
      <w:pPr>
        <w:pStyle w:val="PL"/>
        <w:rPr>
          <w:ins w:id="9434" w:author="SA R2-1809108" w:date="2018-05-29T23:55:00Z"/>
        </w:rPr>
      </w:pPr>
      <w:ins w:id="9435" w:author="SA R2-1809108" w:date="2018-05-29T23:55:00Z">
        <w:r>
          <w:t>SIB7 ::=</w:t>
        </w:r>
        <w:r>
          <w:tab/>
        </w:r>
        <w:r>
          <w:rPr>
            <w:color w:val="993366"/>
          </w:rPr>
          <w:t>SEQUENCE</w:t>
        </w:r>
        <w:r>
          <w:t xml:space="preserve"> {</w:t>
        </w:r>
      </w:ins>
    </w:p>
    <w:p w14:paraId="1D0E5470" w14:textId="77777777" w:rsidR="009E2FF6" w:rsidRDefault="009E2FF6" w:rsidP="009E2FF6">
      <w:pPr>
        <w:pStyle w:val="PL"/>
        <w:rPr>
          <w:ins w:id="9436" w:author="SA R2-1809108" w:date="2018-05-29T23:55:00Z"/>
        </w:rPr>
      </w:pPr>
      <w:ins w:id="9437"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9CA0376" w14:textId="77777777" w:rsidR="009E2FF6" w:rsidRDefault="009E2FF6" w:rsidP="009E2FF6">
      <w:pPr>
        <w:pStyle w:val="PL"/>
        <w:rPr>
          <w:ins w:id="9438" w:author="SA R2-1809108" w:date="2018-05-29T23:55:00Z"/>
        </w:rPr>
      </w:pPr>
      <w:ins w:id="9439"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65F3973D" w14:textId="77777777" w:rsidR="009E2FF6" w:rsidRDefault="009E2FF6" w:rsidP="009E2FF6">
      <w:pPr>
        <w:pStyle w:val="PL"/>
        <w:rPr>
          <w:ins w:id="9440" w:author="SA R2-1809108" w:date="2018-05-29T23:55:00Z"/>
        </w:rPr>
      </w:pPr>
      <w:ins w:id="9441" w:author="SA R2-1809108" w:date="2018-05-29T23:55:00Z">
        <w:r>
          <w:tab/>
          <w:t>warningMessageSegmentType</w:t>
        </w:r>
        <w:r>
          <w:tab/>
        </w:r>
        <w:r>
          <w:tab/>
        </w:r>
        <w:r>
          <w:tab/>
        </w:r>
        <w:r>
          <w:rPr>
            <w:color w:val="993366"/>
          </w:rPr>
          <w:t>ENUMERATED</w:t>
        </w:r>
        <w:r>
          <w:t xml:space="preserve"> {notLastSegment, lastSegment},</w:t>
        </w:r>
      </w:ins>
    </w:p>
    <w:p w14:paraId="4CFDE30A" w14:textId="77777777" w:rsidR="009E2FF6" w:rsidRDefault="009E2FF6" w:rsidP="009E2FF6">
      <w:pPr>
        <w:pStyle w:val="PL"/>
        <w:rPr>
          <w:ins w:id="9442" w:author="SA R2-1809108" w:date="2018-05-29T23:55:00Z"/>
        </w:rPr>
      </w:pPr>
      <w:ins w:id="9443" w:author="SA R2-1809108" w:date="2018-05-29T23:55:00Z">
        <w:r>
          <w:tab/>
          <w:t>warningMessageSegmentNumber</w:t>
        </w:r>
        <w:r>
          <w:tab/>
        </w:r>
        <w:r>
          <w:tab/>
        </w:r>
        <w:r>
          <w:rPr>
            <w:color w:val="993366"/>
          </w:rPr>
          <w:t>INTEGER</w:t>
        </w:r>
        <w:r>
          <w:t xml:space="preserve"> (0..63),</w:t>
        </w:r>
      </w:ins>
    </w:p>
    <w:p w14:paraId="42FBD558" w14:textId="77777777" w:rsidR="009E2FF6" w:rsidRDefault="009E2FF6" w:rsidP="009E2FF6">
      <w:pPr>
        <w:pStyle w:val="PL"/>
        <w:rPr>
          <w:ins w:id="9444" w:author="SA R2-1809108" w:date="2018-05-29T23:55:00Z"/>
        </w:rPr>
      </w:pPr>
      <w:ins w:id="9445" w:author="SA R2-1809108" w:date="2018-05-29T23:55:00Z">
        <w:r>
          <w:tab/>
          <w:t>warningMessageSegment</w:t>
        </w:r>
        <w:r>
          <w:tab/>
        </w:r>
        <w:r>
          <w:tab/>
        </w:r>
        <w:r>
          <w:tab/>
        </w:r>
        <w:r>
          <w:tab/>
        </w:r>
        <w:r>
          <w:rPr>
            <w:color w:val="993366"/>
          </w:rPr>
          <w:t>OCTET STRING</w:t>
        </w:r>
        <w:r>
          <w:t>,</w:t>
        </w:r>
      </w:ins>
    </w:p>
    <w:p w14:paraId="52345B39" w14:textId="77777777" w:rsidR="009E2FF6" w:rsidRDefault="009E2FF6" w:rsidP="009E2FF6">
      <w:pPr>
        <w:pStyle w:val="PL"/>
        <w:rPr>
          <w:ins w:id="9446" w:author="SA R2-1809108" w:date="2018-05-29T23:55:00Z"/>
        </w:rPr>
      </w:pPr>
      <w:ins w:id="9447"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D9C73C5" w14:textId="77777777" w:rsidR="009E2FF6" w:rsidRDefault="009E2FF6" w:rsidP="009E2FF6">
      <w:pPr>
        <w:pStyle w:val="PL"/>
      </w:pPr>
      <w:moveToRangeStart w:id="9448" w:author="Rapporteur ASN1 SA" w:date="2018-07-09T22:58:00Z" w:name="move518940439"/>
      <w:moveTo w:id="9449"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50" w:author="Rapporteur ASN1 SA" w:date="2018-07-09T22:58:00Z">
        <w:r>
          <w:rPr>
            <w:color w:val="993366"/>
          </w:rPr>
          <w:t>,</w:t>
        </w:r>
      </w:ins>
    </w:p>
    <w:moveToRangeEnd w:id="9448"/>
    <w:p w14:paraId="36123325" w14:textId="77777777" w:rsidR="009E2FF6" w:rsidRDefault="009E2FF6" w:rsidP="009E2FF6">
      <w:pPr>
        <w:pStyle w:val="PL"/>
        <w:rPr>
          <w:ins w:id="9451" w:author="SA R2-1809108" w:date="2018-05-29T23:55:00Z"/>
        </w:rPr>
      </w:pPr>
      <w:ins w:id="9452" w:author="SA R2-1809108" w:date="2018-05-29T23:55:00Z">
        <w:r>
          <w:tab/>
          <w:t>...</w:t>
        </w:r>
      </w:ins>
    </w:p>
    <w:p w14:paraId="7340DF77" w14:textId="77777777" w:rsidR="009E2FF6" w:rsidDel="008116CC" w:rsidRDefault="009E2FF6" w:rsidP="009E2FF6">
      <w:pPr>
        <w:pStyle w:val="PL"/>
        <w:rPr>
          <w:ins w:id="9453" w:author="SA R2-1809108" w:date="2018-05-29T23:55:00Z"/>
        </w:rPr>
      </w:pPr>
      <w:moveFromRangeStart w:id="9454" w:author="Rapporteur ASN1 SA" w:date="2018-07-09T22:58:00Z" w:name="move518940439"/>
      <w:moveFrom w:id="9455" w:author="Rapporteur ASN1 SA" w:date="2018-07-09T22:58:00Z">
        <w:ins w:id="9456"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54"/>
    <w:p w14:paraId="1AC9CDF2" w14:textId="77777777" w:rsidR="009E2FF6" w:rsidRDefault="009E2FF6" w:rsidP="009E2FF6">
      <w:pPr>
        <w:pStyle w:val="PL"/>
        <w:rPr>
          <w:ins w:id="9457" w:author="SA R2-1809108" w:date="2018-05-29T23:55:00Z"/>
        </w:rPr>
      </w:pPr>
      <w:ins w:id="9458" w:author="SA R2-1809108" w:date="2018-05-29T23:55:00Z">
        <w:r>
          <w:t>}</w:t>
        </w:r>
      </w:ins>
    </w:p>
    <w:p w14:paraId="4AEE7E2D" w14:textId="77777777" w:rsidR="009E2FF6" w:rsidRDefault="009E2FF6" w:rsidP="009E2FF6">
      <w:pPr>
        <w:pStyle w:val="PL"/>
        <w:rPr>
          <w:ins w:id="9459" w:author="SA R2-1809108" w:date="2018-05-29T23:55:00Z"/>
        </w:rPr>
      </w:pPr>
    </w:p>
    <w:p w14:paraId="3A6B6634" w14:textId="77777777" w:rsidR="009E2FF6" w:rsidRDefault="009E2FF6" w:rsidP="009E2FF6">
      <w:pPr>
        <w:pStyle w:val="PL"/>
        <w:rPr>
          <w:ins w:id="9460" w:author="SA R2-1809108" w:date="2018-05-29T23:55:00Z"/>
        </w:rPr>
      </w:pPr>
      <w:ins w:id="9461" w:author="SA R2-1809108" w:date="2018-05-29T23:55:00Z">
        <w:r>
          <w:t>-- TAG-SIB7-STOP</w:t>
        </w:r>
      </w:ins>
    </w:p>
    <w:p w14:paraId="453CBB45" w14:textId="77777777" w:rsidR="009E2FF6" w:rsidRDefault="009E2FF6" w:rsidP="009E2FF6">
      <w:pPr>
        <w:pStyle w:val="PL"/>
        <w:rPr>
          <w:ins w:id="9462" w:author="SA R2-1809108" w:date="2018-05-29T23:55:00Z"/>
          <w:rFonts w:eastAsia="SimSun"/>
          <w:color w:val="808080"/>
          <w:lang w:eastAsia="en-GB"/>
        </w:rPr>
      </w:pPr>
      <w:ins w:id="9463" w:author="SA R2-1809108" w:date="2018-05-29T23:55:00Z">
        <w:r>
          <w:rPr>
            <w:color w:val="808080"/>
          </w:rPr>
          <w:t>-- ASN1STOP</w:t>
        </w:r>
      </w:ins>
    </w:p>
    <w:p w14:paraId="45E932DD" w14:textId="77777777" w:rsidR="009E2FF6" w:rsidRDefault="009E2FF6" w:rsidP="009E2FF6">
      <w:pPr>
        <w:rPr>
          <w:ins w:id="9464"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281B885F" w14:textId="77777777" w:rsidTr="00A953DB">
        <w:trPr>
          <w:cantSplit/>
          <w:tblHeader/>
          <w:ins w:id="94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51183C" w14:textId="77777777" w:rsidR="009E2FF6" w:rsidRDefault="009E2FF6" w:rsidP="00A953DB">
            <w:pPr>
              <w:pStyle w:val="TAH"/>
              <w:rPr>
                <w:ins w:id="9466" w:author="SA R2-1809108" w:date="2018-05-29T23:55:00Z"/>
                <w:lang w:eastAsia="en-GB"/>
              </w:rPr>
            </w:pPr>
            <w:ins w:id="9467"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6E5CFE1D" w14:textId="77777777" w:rsidTr="00A953DB">
        <w:trPr>
          <w:cantSplit/>
          <w:ins w:id="94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4B5E6E" w14:textId="77777777" w:rsidR="009E2FF6" w:rsidRDefault="009E2FF6" w:rsidP="00A953DB">
            <w:pPr>
              <w:pStyle w:val="TAL"/>
              <w:keepNext w:val="0"/>
              <w:tabs>
                <w:tab w:val="num" w:pos="1494"/>
              </w:tabs>
              <w:spacing w:before="60"/>
              <w:jc w:val="both"/>
              <w:rPr>
                <w:ins w:id="9469" w:author="SA R2-1809108" w:date="2018-05-29T23:55:00Z"/>
                <w:b/>
                <w:bCs/>
                <w:i/>
                <w:noProof/>
                <w:kern w:val="2"/>
                <w:lang w:eastAsia="en-GB"/>
              </w:rPr>
            </w:pPr>
            <w:ins w:id="9470" w:author="SA R2-1809108" w:date="2018-05-29T23:55:00Z">
              <w:r>
                <w:rPr>
                  <w:b/>
                  <w:bCs/>
                  <w:i/>
                  <w:noProof/>
                  <w:kern w:val="2"/>
                  <w:lang w:eastAsia="en-GB"/>
                </w:rPr>
                <w:t>dataCodingScheme</w:t>
              </w:r>
            </w:ins>
          </w:p>
          <w:p w14:paraId="3D728B76" w14:textId="77777777" w:rsidR="009E2FF6" w:rsidRDefault="009E2FF6" w:rsidP="00A953DB">
            <w:pPr>
              <w:pStyle w:val="TAL"/>
              <w:rPr>
                <w:ins w:id="9471" w:author="SA R2-1809108" w:date="2018-05-29T23:55:00Z"/>
                <w:b/>
                <w:bCs/>
                <w:i/>
                <w:noProof/>
              </w:rPr>
            </w:pPr>
            <w:ins w:id="9472" w:author="SA R2-1809108" w:date="2018-05-29T23:55:00Z">
              <w:r>
                <w:t xml:space="preserve">Identifies the alphabet/coding and the language applied variations of an ETWS notification. </w:t>
              </w:r>
            </w:ins>
          </w:p>
        </w:tc>
      </w:tr>
      <w:tr w:rsidR="009E2FF6" w14:paraId="5C106FEC" w14:textId="77777777" w:rsidTr="00A953DB">
        <w:trPr>
          <w:cantSplit/>
          <w:ins w:id="94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8D8CFC" w14:textId="77777777" w:rsidR="009E2FF6" w:rsidRDefault="009E2FF6" w:rsidP="00A953DB">
            <w:pPr>
              <w:pStyle w:val="TAL"/>
              <w:keepNext w:val="0"/>
              <w:tabs>
                <w:tab w:val="num" w:pos="1494"/>
              </w:tabs>
              <w:spacing w:before="60"/>
              <w:jc w:val="both"/>
              <w:rPr>
                <w:ins w:id="9474" w:author="SA R2-1809108" w:date="2018-05-29T23:55:00Z"/>
                <w:b/>
                <w:bCs/>
                <w:i/>
                <w:noProof/>
                <w:kern w:val="2"/>
                <w:lang w:eastAsia="en-GB"/>
              </w:rPr>
            </w:pPr>
            <w:ins w:id="9475" w:author="SA R2-1809108" w:date="2018-05-29T23:55:00Z">
              <w:r>
                <w:rPr>
                  <w:b/>
                  <w:bCs/>
                  <w:i/>
                  <w:noProof/>
                  <w:kern w:val="2"/>
                  <w:lang w:eastAsia="en-GB"/>
                </w:rPr>
                <w:t>messageIdentifier</w:t>
              </w:r>
            </w:ins>
          </w:p>
          <w:p w14:paraId="51664922" w14:textId="77777777" w:rsidR="009E2FF6" w:rsidRDefault="009E2FF6" w:rsidP="00A953DB">
            <w:pPr>
              <w:pStyle w:val="TAL"/>
              <w:rPr>
                <w:ins w:id="9476" w:author="SA R2-1809108" w:date="2018-05-29T23:55:00Z"/>
                <w:b/>
                <w:i/>
                <w:noProof/>
              </w:rPr>
            </w:pPr>
            <w:ins w:id="9477" w:author="SA R2-1809108" w:date="2018-05-29T23:55:00Z">
              <w:r>
                <w:rPr>
                  <w:noProof/>
                </w:rPr>
                <w:t xml:space="preserve">Identifies the source and type of ETWS notification. </w:t>
              </w:r>
            </w:ins>
          </w:p>
        </w:tc>
      </w:tr>
      <w:tr w:rsidR="009E2FF6" w14:paraId="312BBD3D" w14:textId="77777777" w:rsidTr="00A953DB">
        <w:trPr>
          <w:cantSplit/>
          <w:ins w:id="94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A29C7A" w14:textId="77777777" w:rsidR="009E2FF6" w:rsidRDefault="009E2FF6" w:rsidP="00A953DB">
            <w:pPr>
              <w:pStyle w:val="TAL"/>
              <w:keepNext w:val="0"/>
              <w:tabs>
                <w:tab w:val="num" w:pos="1494"/>
              </w:tabs>
              <w:spacing w:before="60"/>
              <w:jc w:val="both"/>
              <w:rPr>
                <w:ins w:id="9479" w:author="SA R2-1809108" w:date="2018-05-29T23:55:00Z"/>
                <w:b/>
                <w:bCs/>
                <w:i/>
                <w:noProof/>
                <w:kern w:val="2"/>
                <w:lang w:eastAsia="en-GB"/>
              </w:rPr>
            </w:pPr>
            <w:ins w:id="9480" w:author="SA R2-1809108" w:date="2018-05-29T23:55:00Z">
              <w:r>
                <w:rPr>
                  <w:b/>
                  <w:bCs/>
                  <w:i/>
                  <w:noProof/>
                  <w:kern w:val="2"/>
                  <w:lang w:eastAsia="en-GB"/>
                </w:rPr>
                <w:lastRenderedPageBreak/>
                <w:t>serialNumber</w:t>
              </w:r>
            </w:ins>
          </w:p>
          <w:p w14:paraId="6259FC2A" w14:textId="77777777" w:rsidR="009E2FF6" w:rsidRDefault="009E2FF6" w:rsidP="00A953DB">
            <w:pPr>
              <w:pStyle w:val="TAL"/>
              <w:rPr>
                <w:ins w:id="9481" w:author="SA R2-1809108" w:date="2018-05-29T23:55:00Z"/>
                <w:b/>
                <w:i/>
                <w:noProof/>
              </w:rPr>
            </w:pPr>
            <w:ins w:id="9482" w:author="SA R2-1809108" w:date="2018-05-29T23:55:00Z">
              <w:r>
                <w:rPr>
                  <w:noProof/>
                </w:rPr>
                <w:t xml:space="preserve">Identifies variations of an ETWS notification. </w:t>
              </w:r>
            </w:ins>
          </w:p>
        </w:tc>
      </w:tr>
      <w:tr w:rsidR="009E2FF6" w14:paraId="2848FA03" w14:textId="77777777" w:rsidTr="00A953DB">
        <w:trPr>
          <w:cantSplit/>
          <w:ins w:id="94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0788CD" w14:textId="77777777" w:rsidR="009E2FF6" w:rsidRDefault="009E2FF6" w:rsidP="00A953DB">
            <w:pPr>
              <w:pStyle w:val="TAL"/>
              <w:keepNext w:val="0"/>
              <w:tabs>
                <w:tab w:val="num" w:pos="1494"/>
              </w:tabs>
              <w:spacing w:before="60"/>
              <w:jc w:val="both"/>
              <w:rPr>
                <w:ins w:id="9484" w:author="SA R2-1809108" w:date="2018-05-29T23:55:00Z"/>
                <w:b/>
                <w:bCs/>
                <w:i/>
                <w:noProof/>
                <w:kern w:val="2"/>
                <w:lang w:eastAsia="en-GB"/>
              </w:rPr>
            </w:pPr>
            <w:ins w:id="9485" w:author="SA R2-1809108" w:date="2018-05-29T23:55:00Z">
              <w:r>
                <w:rPr>
                  <w:b/>
                  <w:bCs/>
                  <w:i/>
                  <w:noProof/>
                  <w:kern w:val="2"/>
                  <w:lang w:eastAsia="en-GB"/>
                </w:rPr>
                <w:t>warningMessageSegment</w:t>
              </w:r>
            </w:ins>
          </w:p>
          <w:p w14:paraId="1A1810CB" w14:textId="77777777" w:rsidR="009E2FF6" w:rsidRDefault="009E2FF6" w:rsidP="00A953DB">
            <w:pPr>
              <w:pStyle w:val="TAL"/>
              <w:rPr>
                <w:ins w:id="9486" w:author="SA R2-1809108" w:date="2018-05-29T23:55:00Z"/>
              </w:rPr>
            </w:pPr>
            <w:ins w:id="9487" w:author="SA R2-1809108" w:date="2018-05-29T23:55:00Z">
              <w:r>
                <w:t xml:space="preserve">Carries a segment of the </w:t>
              </w:r>
              <w:r>
                <w:rPr>
                  <w:i/>
                </w:rPr>
                <w:t>Warning Message Contents</w:t>
              </w:r>
              <w:r>
                <w:t xml:space="preserve"> IE</w:t>
              </w:r>
            </w:ins>
          </w:p>
        </w:tc>
      </w:tr>
      <w:tr w:rsidR="009E2FF6" w14:paraId="4D668CE9" w14:textId="77777777" w:rsidTr="00A953DB">
        <w:trPr>
          <w:cantSplit/>
          <w:ins w:id="94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AC1CC2" w14:textId="77777777" w:rsidR="009E2FF6" w:rsidRDefault="009E2FF6" w:rsidP="00A953DB">
            <w:pPr>
              <w:pStyle w:val="TAL"/>
              <w:keepNext w:val="0"/>
              <w:tabs>
                <w:tab w:val="num" w:pos="1494"/>
              </w:tabs>
              <w:spacing w:before="60"/>
              <w:jc w:val="both"/>
              <w:rPr>
                <w:ins w:id="9489" w:author="SA R2-1809108" w:date="2018-05-29T23:55:00Z"/>
                <w:b/>
                <w:bCs/>
                <w:i/>
                <w:noProof/>
                <w:kern w:val="2"/>
                <w:lang w:eastAsia="en-GB"/>
              </w:rPr>
            </w:pPr>
            <w:ins w:id="9490" w:author="SA R2-1809108" w:date="2018-05-29T23:55:00Z">
              <w:r>
                <w:rPr>
                  <w:b/>
                  <w:bCs/>
                  <w:i/>
                  <w:noProof/>
                  <w:kern w:val="2"/>
                  <w:lang w:eastAsia="en-GB"/>
                </w:rPr>
                <w:t>warningMessageSegmentNumber</w:t>
              </w:r>
            </w:ins>
          </w:p>
          <w:p w14:paraId="6FD805E1" w14:textId="77777777" w:rsidR="009E2FF6" w:rsidRDefault="009E2FF6" w:rsidP="00A953DB">
            <w:pPr>
              <w:pStyle w:val="TAL"/>
              <w:rPr>
                <w:ins w:id="9491" w:author="SA R2-1809108" w:date="2018-05-29T23:55:00Z"/>
                <w:b/>
                <w:bCs/>
                <w:i/>
                <w:noProof/>
              </w:rPr>
            </w:pPr>
            <w:ins w:id="9492" w:author="SA R2-1809108" w:date="2018-05-29T23:55:00Z">
              <w:r>
                <w:t>Segment number of the ETWS warning message segment contained in the SIB. A segment number of zero corresponds to the first segment, one corresponds to the second segment, and so on.</w:t>
              </w:r>
            </w:ins>
          </w:p>
        </w:tc>
      </w:tr>
      <w:tr w:rsidR="009E2FF6" w14:paraId="4D99CB34" w14:textId="77777777" w:rsidTr="00A953DB">
        <w:trPr>
          <w:cantSplit/>
          <w:ins w:id="94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38B05E" w14:textId="77777777" w:rsidR="009E2FF6" w:rsidRDefault="009E2FF6" w:rsidP="00A953DB">
            <w:pPr>
              <w:pStyle w:val="TAL"/>
              <w:keepNext w:val="0"/>
              <w:tabs>
                <w:tab w:val="num" w:pos="1494"/>
              </w:tabs>
              <w:spacing w:before="60"/>
              <w:jc w:val="both"/>
              <w:rPr>
                <w:ins w:id="9494" w:author="SA R2-1809108" w:date="2018-05-29T23:55:00Z"/>
                <w:b/>
                <w:bCs/>
                <w:i/>
                <w:noProof/>
                <w:kern w:val="2"/>
                <w:lang w:eastAsia="en-GB"/>
              </w:rPr>
            </w:pPr>
            <w:ins w:id="9495" w:author="SA R2-1809108" w:date="2018-05-29T23:55:00Z">
              <w:r>
                <w:rPr>
                  <w:b/>
                  <w:bCs/>
                  <w:i/>
                  <w:noProof/>
                  <w:kern w:val="2"/>
                  <w:lang w:eastAsia="en-GB"/>
                </w:rPr>
                <w:t>warningMessageSegmentType</w:t>
              </w:r>
            </w:ins>
          </w:p>
          <w:p w14:paraId="03D2EB4E" w14:textId="77777777" w:rsidR="009E2FF6" w:rsidRDefault="009E2FF6" w:rsidP="00A953DB">
            <w:pPr>
              <w:pStyle w:val="TAL"/>
              <w:rPr>
                <w:ins w:id="9496" w:author="SA R2-1809108" w:date="2018-05-29T23:55:00Z"/>
                <w:b/>
                <w:bCs/>
                <w:i/>
                <w:noProof/>
              </w:rPr>
            </w:pPr>
            <w:ins w:id="9497" w:author="SA R2-1809108" w:date="2018-05-29T23:55:00Z">
              <w:r>
                <w:t>Indicates whether the included ETWS warning message segment is the last segment or not.</w:t>
              </w:r>
            </w:ins>
          </w:p>
        </w:tc>
      </w:tr>
    </w:tbl>
    <w:p w14:paraId="201568C1" w14:textId="77777777" w:rsidR="009E2FF6" w:rsidRDefault="009E2FF6" w:rsidP="009E2FF6">
      <w:pPr>
        <w:rPr>
          <w:ins w:id="9498"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009C43D8" w14:textId="77777777" w:rsidTr="00A953DB">
        <w:trPr>
          <w:cantSplit/>
          <w:tblHeader/>
          <w:ins w:id="94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065F0" w14:textId="77777777" w:rsidR="009E2FF6" w:rsidRDefault="009E2FF6" w:rsidP="00A953DB">
            <w:pPr>
              <w:pStyle w:val="TAH"/>
              <w:rPr>
                <w:ins w:id="9500" w:author="SA R2-1809108" w:date="2018-05-29T23:55:00Z"/>
                <w:lang w:eastAsia="en-GB"/>
              </w:rPr>
            </w:pPr>
            <w:ins w:id="9501"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D33A05F" w14:textId="77777777" w:rsidR="009E2FF6" w:rsidRDefault="009E2FF6" w:rsidP="00A953DB">
            <w:pPr>
              <w:pStyle w:val="TAH"/>
              <w:rPr>
                <w:ins w:id="9502" w:author="SA R2-1809108" w:date="2018-05-29T23:55:00Z"/>
                <w:lang w:eastAsia="en-GB"/>
              </w:rPr>
            </w:pPr>
            <w:ins w:id="9503" w:author="SA R2-1809108" w:date="2018-05-29T23:55:00Z">
              <w:r>
                <w:rPr>
                  <w:lang w:eastAsia="en-GB"/>
                </w:rPr>
                <w:t>Explanation</w:t>
              </w:r>
            </w:ins>
          </w:p>
        </w:tc>
      </w:tr>
      <w:tr w:rsidR="009E2FF6" w14:paraId="39870B5A" w14:textId="77777777" w:rsidTr="00A953DB">
        <w:trPr>
          <w:cantSplit/>
          <w:ins w:id="95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35518" w14:textId="77777777" w:rsidR="009E2FF6" w:rsidRDefault="009E2FF6" w:rsidP="00A953DB">
            <w:pPr>
              <w:pStyle w:val="TAL"/>
              <w:rPr>
                <w:ins w:id="9505" w:author="SA R2-1809108" w:date="2018-05-29T23:55:00Z"/>
                <w:i/>
                <w:noProof/>
                <w:lang w:eastAsia="en-GB"/>
              </w:rPr>
            </w:pPr>
            <w:ins w:id="9506"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D441FDB" w14:textId="77777777" w:rsidR="009E2FF6" w:rsidRDefault="009E2FF6" w:rsidP="00A953DB">
            <w:pPr>
              <w:pStyle w:val="TAL"/>
              <w:rPr>
                <w:ins w:id="9507" w:author="SA R2-1809108" w:date="2018-05-29T23:55:00Z"/>
                <w:lang w:eastAsia="en-GB"/>
              </w:rPr>
            </w:pPr>
            <w:ins w:id="9508" w:author="SA R2-1809108" w:date="2018-05-29T23:55:00Z">
              <w:r>
                <w:rPr>
                  <w:lang w:eastAsia="en-GB"/>
                </w:rPr>
                <w:t>The field is mandatory present in the first segment of SIB7, otherwise it is not present.</w:t>
              </w:r>
            </w:ins>
          </w:p>
        </w:tc>
      </w:tr>
    </w:tbl>
    <w:p w14:paraId="0CCB60C7" w14:textId="77777777" w:rsidR="009E2FF6" w:rsidRDefault="009E2FF6" w:rsidP="009E2FF6">
      <w:pPr>
        <w:pStyle w:val="4"/>
        <w:rPr>
          <w:ins w:id="9509" w:author="SA R2-1809108" w:date="2018-05-29T23:55:00Z"/>
          <w:rFonts w:eastAsia="SimSun"/>
          <w:i/>
          <w:noProof/>
        </w:rPr>
      </w:pPr>
      <w:bookmarkStart w:id="9510" w:name="_Toc503258740"/>
      <w:ins w:id="9511" w:author="SA R2-1809108" w:date="2018-05-29T23:55:00Z">
        <w:r>
          <w:rPr>
            <w:rFonts w:eastAsia="SimSun"/>
            <w:i/>
          </w:rPr>
          <w:t>–</w:t>
        </w:r>
        <w:r>
          <w:rPr>
            <w:rFonts w:eastAsia="SimSun"/>
            <w:i/>
          </w:rPr>
          <w:tab/>
        </w:r>
        <w:r>
          <w:rPr>
            <w:rFonts w:eastAsia="SimSun"/>
            <w:i/>
            <w:noProof/>
          </w:rPr>
          <w:t>SIB8</w:t>
        </w:r>
        <w:bookmarkEnd w:id="9510"/>
      </w:ins>
    </w:p>
    <w:p w14:paraId="714C670A" w14:textId="77777777" w:rsidR="009E2FF6" w:rsidRDefault="009E2FF6" w:rsidP="009E2FF6">
      <w:pPr>
        <w:rPr>
          <w:ins w:id="9512" w:author="SA R2-1809108" w:date="2018-05-29T23:55:00Z"/>
          <w:rFonts w:eastAsia="SimSun"/>
        </w:rPr>
      </w:pPr>
      <w:ins w:id="9513" w:author="SA R2-1809108" w:date="2018-05-29T23:55:00Z">
        <w:r>
          <w:rPr>
            <w:i/>
            <w:noProof/>
          </w:rPr>
          <w:t>SIB8</w:t>
        </w:r>
        <w:r>
          <w:t xml:space="preserve"> contains a CMAS notification.</w:t>
        </w:r>
      </w:ins>
    </w:p>
    <w:p w14:paraId="1B19E60B" w14:textId="77777777" w:rsidR="009E2FF6" w:rsidRDefault="009E2FF6" w:rsidP="009E2FF6">
      <w:pPr>
        <w:pStyle w:val="TH"/>
        <w:rPr>
          <w:ins w:id="9514" w:author="SA R2-1809108" w:date="2018-05-29T23:55:00Z"/>
          <w:bCs/>
          <w:i/>
          <w:iCs/>
        </w:rPr>
      </w:pPr>
      <w:ins w:id="9515" w:author="SA R2-1809108" w:date="2018-05-29T23:55:00Z">
        <w:r>
          <w:rPr>
            <w:bCs/>
            <w:i/>
            <w:iCs/>
            <w:noProof/>
          </w:rPr>
          <w:t xml:space="preserve">SIB8 </w:t>
        </w:r>
        <w:r>
          <w:rPr>
            <w:bCs/>
            <w:iCs/>
            <w:noProof/>
          </w:rPr>
          <w:t>information element</w:t>
        </w:r>
      </w:ins>
    </w:p>
    <w:p w14:paraId="4B9AEDC4" w14:textId="77777777" w:rsidR="009E2FF6" w:rsidRDefault="009E2FF6" w:rsidP="009E2FF6">
      <w:pPr>
        <w:pStyle w:val="PL"/>
        <w:rPr>
          <w:ins w:id="9516" w:author="SA R2-1809108" w:date="2018-05-29T23:55:00Z"/>
          <w:color w:val="808080"/>
        </w:rPr>
      </w:pPr>
      <w:ins w:id="9517" w:author="SA R2-1809108" w:date="2018-05-29T23:55:00Z">
        <w:r>
          <w:rPr>
            <w:color w:val="808080"/>
          </w:rPr>
          <w:t>-- ASN1START</w:t>
        </w:r>
      </w:ins>
    </w:p>
    <w:p w14:paraId="11A053C5" w14:textId="77777777" w:rsidR="009E2FF6" w:rsidRDefault="009E2FF6" w:rsidP="009E2FF6">
      <w:pPr>
        <w:pStyle w:val="PL"/>
        <w:rPr>
          <w:ins w:id="9518" w:author="SA R2-1809108" w:date="2018-05-29T23:55:00Z"/>
        </w:rPr>
      </w:pPr>
      <w:ins w:id="9519" w:author="SA R2-1809108" w:date="2018-05-29T23:55:00Z">
        <w:r>
          <w:t>-- TAG-SIB8-START</w:t>
        </w:r>
      </w:ins>
    </w:p>
    <w:p w14:paraId="4EBA5EB1" w14:textId="77777777" w:rsidR="009E2FF6" w:rsidRDefault="009E2FF6" w:rsidP="009E2FF6">
      <w:pPr>
        <w:pStyle w:val="PL"/>
        <w:rPr>
          <w:ins w:id="9520" w:author="SA R2-1809108" w:date="2018-05-29T23:55:00Z"/>
          <w:rFonts w:eastAsia="SimSun"/>
          <w:lang w:eastAsia="en-GB"/>
        </w:rPr>
      </w:pPr>
    </w:p>
    <w:p w14:paraId="5ECF99FF" w14:textId="77777777" w:rsidR="009E2FF6" w:rsidRDefault="009E2FF6" w:rsidP="009E2FF6">
      <w:pPr>
        <w:pStyle w:val="PL"/>
        <w:rPr>
          <w:ins w:id="9521" w:author="SA R2-1809108" w:date="2018-05-29T23:55:00Z"/>
        </w:rPr>
      </w:pPr>
      <w:ins w:id="9522" w:author="SA R2-1809108" w:date="2018-05-29T23:55:00Z">
        <w:r>
          <w:t>SIB8 ::=</w:t>
        </w:r>
        <w:r>
          <w:tab/>
        </w:r>
        <w:r>
          <w:rPr>
            <w:color w:val="993366"/>
          </w:rPr>
          <w:t>SEQUENCE</w:t>
        </w:r>
        <w:r>
          <w:t xml:space="preserve"> {</w:t>
        </w:r>
      </w:ins>
    </w:p>
    <w:p w14:paraId="5D53A27A" w14:textId="77777777" w:rsidR="009E2FF6" w:rsidRDefault="009E2FF6" w:rsidP="009E2FF6">
      <w:pPr>
        <w:pStyle w:val="PL"/>
        <w:rPr>
          <w:ins w:id="9523" w:author="SA R2-1809108" w:date="2018-05-29T23:55:00Z"/>
        </w:rPr>
      </w:pPr>
      <w:ins w:id="9524" w:author="SA R2-1809108" w:date="2018-05-29T23:55:00Z">
        <w:r>
          <w:tab/>
          <w:t>messageIdentifier</w:t>
        </w:r>
        <w:r>
          <w:tab/>
        </w:r>
        <w:r>
          <w:tab/>
        </w:r>
        <w:r>
          <w:tab/>
        </w:r>
        <w:r>
          <w:tab/>
        </w:r>
        <w:r>
          <w:rPr>
            <w:color w:val="993366"/>
          </w:rPr>
          <w:t>BIT STRING</w:t>
        </w:r>
        <w:r>
          <w:t xml:space="preserve"> (SIZE (16)),</w:t>
        </w:r>
      </w:ins>
    </w:p>
    <w:p w14:paraId="6C8D102A" w14:textId="77777777" w:rsidR="009E2FF6" w:rsidRDefault="009E2FF6" w:rsidP="009E2FF6">
      <w:pPr>
        <w:pStyle w:val="PL"/>
        <w:rPr>
          <w:ins w:id="9525" w:author="SA R2-1809108" w:date="2018-05-29T23:55:00Z"/>
        </w:rPr>
      </w:pPr>
      <w:ins w:id="9526" w:author="SA R2-1809108" w:date="2018-05-29T23:55:00Z">
        <w:r>
          <w:tab/>
          <w:t>serialNumber</w:t>
        </w:r>
        <w:r>
          <w:tab/>
        </w:r>
        <w:r>
          <w:tab/>
        </w:r>
        <w:r>
          <w:tab/>
        </w:r>
        <w:r>
          <w:tab/>
        </w:r>
        <w:r>
          <w:tab/>
        </w:r>
        <w:r>
          <w:rPr>
            <w:color w:val="993366"/>
          </w:rPr>
          <w:t>BIT STRING</w:t>
        </w:r>
        <w:r>
          <w:t xml:space="preserve"> (SIZE (16)),</w:t>
        </w:r>
      </w:ins>
    </w:p>
    <w:p w14:paraId="7AB20008" w14:textId="77777777" w:rsidR="009E2FF6" w:rsidRDefault="009E2FF6" w:rsidP="009E2FF6">
      <w:pPr>
        <w:pStyle w:val="PL"/>
        <w:rPr>
          <w:ins w:id="9527" w:author="SA R2-1809108" w:date="2018-05-29T23:55:00Z"/>
        </w:rPr>
      </w:pPr>
      <w:ins w:id="9528" w:author="SA R2-1809108" w:date="2018-05-29T23:55:00Z">
        <w:r>
          <w:tab/>
          <w:t>warningMessageSegmentType</w:t>
        </w:r>
        <w:r>
          <w:tab/>
        </w:r>
        <w:r>
          <w:tab/>
        </w:r>
        <w:r>
          <w:rPr>
            <w:color w:val="993366"/>
          </w:rPr>
          <w:t>ENUMERATED</w:t>
        </w:r>
        <w:r>
          <w:t xml:space="preserve"> {notLastSegment, lastSegment},</w:t>
        </w:r>
      </w:ins>
    </w:p>
    <w:p w14:paraId="19B83EF3" w14:textId="77777777" w:rsidR="009E2FF6" w:rsidRDefault="009E2FF6" w:rsidP="009E2FF6">
      <w:pPr>
        <w:pStyle w:val="PL"/>
        <w:rPr>
          <w:ins w:id="9529" w:author="SA R2-1809108" w:date="2018-05-29T23:55:00Z"/>
        </w:rPr>
      </w:pPr>
      <w:ins w:id="9530" w:author="SA R2-1809108" w:date="2018-05-29T23:55:00Z">
        <w:r>
          <w:tab/>
          <w:t>warningMessageSegmentNumber</w:t>
        </w:r>
        <w:r>
          <w:tab/>
        </w:r>
        <w:r>
          <w:rPr>
            <w:color w:val="993366"/>
          </w:rPr>
          <w:t>INTEGER</w:t>
        </w:r>
        <w:r>
          <w:t xml:space="preserve"> (0..63),</w:t>
        </w:r>
      </w:ins>
    </w:p>
    <w:p w14:paraId="4C53B67C" w14:textId="77777777" w:rsidR="009E2FF6" w:rsidRDefault="009E2FF6" w:rsidP="009E2FF6">
      <w:pPr>
        <w:pStyle w:val="PL"/>
        <w:rPr>
          <w:ins w:id="9531" w:author="SA R2-1809108" w:date="2018-05-29T23:55:00Z"/>
        </w:rPr>
      </w:pPr>
      <w:ins w:id="9532" w:author="SA R2-1809108" w:date="2018-05-29T23:55:00Z">
        <w:r>
          <w:tab/>
          <w:t>warningMessageSegment</w:t>
        </w:r>
        <w:r>
          <w:tab/>
        </w:r>
        <w:r>
          <w:tab/>
        </w:r>
        <w:r>
          <w:tab/>
        </w:r>
        <w:r>
          <w:rPr>
            <w:color w:val="993366"/>
          </w:rPr>
          <w:t>OCTET STRING</w:t>
        </w:r>
        <w:r>
          <w:t>,</w:t>
        </w:r>
      </w:ins>
    </w:p>
    <w:p w14:paraId="428C9474" w14:textId="77777777" w:rsidR="009E2FF6" w:rsidRDefault="009E2FF6" w:rsidP="009E2FF6">
      <w:pPr>
        <w:pStyle w:val="PL"/>
        <w:rPr>
          <w:ins w:id="9533" w:author="SA R2-1809108" w:date="2018-05-29T23:55:00Z"/>
        </w:rPr>
      </w:pPr>
      <w:ins w:id="9534"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26280514" w14:textId="77777777" w:rsidR="009E2FF6" w:rsidRDefault="009E2FF6" w:rsidP="009E2FF6">
      <w:pPr>
        <w:pStyle w:val="PL"/>
      </w:pPr>
      <w:moveToRangeStart w:id="9535" w:author="Rapporteur ASN1 SA" w:date="2018-07-09T22:58:00Z" w:name="move518940456"/>
      <w:moveTo w:id="9536"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37" w:author="Rapporteur ASN1 SA" w:date="2018-07-09T22:58:00Z">
        <w:r>
          <w:rPr>
            <w:color w:val="993366"/>
          </w:rPr>
          <w:t>,</w:t>
        </w:r>
      </w:ins>
    </w:p>
    <w:moveToRangeEnd w:id="9535"/>
    <w:p w14:paraId="6857890F" w14:textId="77777777" w:rsidR="009E2FF6" w:rsidRDefault="009E2FF6" w:rsidP="009E2FF6">
      <w:pPr>
        <w:pStyle w:val="PL"/>
        <w:rPr>
          <w:ins w:id="9538" w:author="SA R2-1809108" w:date="2018-05-29T23:55:00Z"/>
        </w:rPr>
      </w:pPr>
      <w:ins w:id="9539" w:author="SA R2-1809108" w:date="2018-05-29T23:55:00Z">
        <w:r>
          <w:tab/>
          <w:t>...</w:t>
        </w:r>
      </w:ins>
    </w:p>
    <w:p w14:paraId="0131F884" w14:textId="77777777" w:rsidR="009E2FF6" w:rsidDel="008116CC" w:rsidRDefault="009E2FF6" w:rsidP="009E2FF6">
      <w:pPr>
        <w:pStyle w:val="PL"/>
        <w:rPr>
          <w:ins w:id="9540" w:author="SA R2-1809108" w:date="2018-05-29T23:55:00Z"/>
        </w:rPr>
      </w:pPr>
      <w:moveFromRangeStart w:id="9541" w:author="Rapporteur ASN1 SA" w:date="2018-07-09T22:58:00Z" w:name="move518940456"/>
      <w:moveFrom w:id="9542" w:author="Rapporteur ASN1 SA" w:date="2018-07-09T22:58:00Z">
        <w:ins w:id="9543"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41"/>
    <w:p w14:paraId="7517A14A" w14:textId="77777777" w:rsidR="009E2FF6" w:rsidRDefault="009E2FF6" w:rsidP="009E2FF6">
      <w:pPr>
        <w:pStyle w:val="PL"/>
        <w:rPr>
          <w:ins w:id="9544" w:author="SA R2-1809108" w:date="2018-05-29T23:55:00Z"/>
        </w:rPr>
      </w:pPr>
      <w:ins w:id="9545" w:author="SA R2-1809108" w:date="2018-05-29T23:55:00Z">
        <w:r>
          <w:t>}</w:t>
        </w:r>
      </w:ins>
    </w:p>
    <w:p w14:paraId="26937CB6" w14:textId="77777777" w:rsidR="009E2FF6" w:rsidRDefault="009E2FF6" w:rsidP="009E2FF6">
      <w:pPr>
        <w:pStyle w:val="PL"/>
        <w:rPr>
          <w:ins w:id="9546" w:author="SA R2-1809108" w:date="2018-05-29T23:55:00Z"/>
        </w:rPr>
      </w:pPr>
    </w:p>
    <w:p w14:paraId="032415A2" w14:textId="77777777" w:rsidR="009E2FF6" w:rsidRDefault="009E2FF6" w:rsidP="009E2FF6">
      <w:pPr>
        <w:pStyle w:val="PL"/>
        <w:rPr>
          <w:ins w:id="9547" w:author="SA R2-1809108" w:date="2018-05-29T23:55:00Z"/>
        </w:rPr>
      </w:pPr>
      <w:ins w:id="9548" w:author="SA R2-1809108" w:date="2018-05-29T23:55:00Z">
        <w:r>
          <w:t>-- TAG-SIB8-STOP</w:t>
        </w:r>
      </w:ins>
    </w:p>
    <w:p w14:paraId="1A5E8E38" w14:textId="77777777" w:rsidR="009E2FF6" w:rsidRDefault="009E2FF6" w:rsidP="009E2FF6">
      <w:pPr>
        <w:pStyle w:val="PL"/>
        <w:rPr>
          <w:ins w:id="9549" w:author="SA R2-1809108" w:date="2018-05-29T23:55:00Z"/>
          <w:rFonts w:eastAsia="SimSun"/>
          <w:color w:val="808080"/>
          <w:lang w:eastAsia="en-GB"/>
        </w:rPr>
      </w:pPr>
      <w:ins w:id="9550" w:author="SA R2-1809108" w:date="2018-05-29T23:55:00Z">
        <w:r>
          <w:rPr>
            <w:color w:val="808080"/>
          </w:rPr>
          <w:t>-- ASN1STOP</w:t>
        </w:r>
      </w:ins>
    </w:p>
    <w:p w14:paraId="3882ADD3" w14:textId="77777777" w:rsidR="009E2FF6" w:rsidRDefault="009E2FF6" w:rsidP="009E2FF6">
      <w:pPr>
        <w:rPr>
          <w:ins w:id="9551"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7BE3890D" w14:textId="77777777" w:rsidTr="00A953DB">
        <w:trPr>
          <w:cantSplit/>
          <w:tblHeader/>
          <w:ins w:id="95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5339F8" w14:textId="77777777" w:rsidR="009E2FF6" w:rsidRDefault="009E2FF6" w:rsidP="00A953DB">
            <w:pPr>
              <w:pStyle w:val="TAH"/>
              <w:rPr>
                <w:ins w:id="9553" w:author="SA R2-1809108" w:date="2018-05-29T23:55:00Z"/>
                <w:lang w:eastAsia="en-GB"/>
              </w:rPr>
            </w:pPr>
            <w:ins w:id="9554"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0F9E3E93" w14:textId="77777777" w:rsidTr="00A953DB">
        <w:trPr>
          <w:cantSplit/>
          <w:ins w:id="95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0DAD22" w14:textId="77777777" w:rsidR="009E2FF6" w:rsidRDefault="009E2FF6" w:rsidP="00A953DB">
            <w:pPr>
              <w:pStyle w:val="TAL"/>
              <w:keepNext w:val="0"/>
              <w:rPr>
                <w:ins w:id="9556" w:author="SA R2-1809108" w:date="2018-05-29T23:55:00Z"/>
                <w:b/>
                <w:bCs/>
                <w:i/>
                <w:noProof/>
                <w:lang w:eastAsia="en-GB"/>
              </w:rPr>
            </w:pPr>
            <w:ins w:id="9557" w:author="SA R2-1809108" w:date="2018-05-29T23:55:00Z">
              <w:r>
                <w:rPr>
                  <w:b/>
                  <w:bCs/>
                  <w:i/>
                  <w:noProof/>
                  <w:lang w:eastAsia="en-GB"/>
                </w:rPr>
                <w:t>dataCodingScheme</w:t>
              </w:r>
            </w:ins>
          </w:p>
          <w:p w14:paraId="1EB7E378" w14:textId="77777777" w:rsidR="009E2FF6" w:rsidRDefault="009E2FF6" w:rsidP="00A953DB">
            <w:pPr>
              <w:pStyle w:val="TAL"/>
              <w:rPr>
                <w:ins w:id="9558" w:author="SA R2-1809108" w:date="2018-05-29T23:55:00Z"/>
                <w:b/>
                <w:bCs/>
                <w:i/>
                <w:noProof/>
                <w:lang w:eastAsia="en-GB"/>
              </w:rPr>
            </w:pPr>
            <w:ins w:id="9559" w:author="SA R2-1809108" w:date="2018-05-29T23:55:00Z">
              <w:r>
                <w:rPr>
                  <w:lang w:eastAsia="en-GB"/>
                </w:rPr>
                <w:t xml:space="preserve">Identifies the alphabet/coding and the language applied variations of a CMAS notification. </w:t>
              </w:r>
            </w:ins>
          </w:p>
        </w:tc>
      </w:tr>
      <w:tr w:rsidR="009E2FF6" w14:paraId="21527C42" w14:textId="77777777" w:rsidTr="00A953DB">
        <w:trPr>
          <w:cantSplit/>
          <w:ins w:id="95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347EC" w14:textId="77777777" w:rsidR="009E2FF6" w:rsidRDefault="009E2FF6" w:rsidP="00A953DB">
            <w:pPr>
              <w:pStyle w:val="TAL"/>
              <w:keepNext w:val="0"/>
              <w:rPr>
                <w:ins w:id="9561" w:author="SA R2-1809108" w:date="2018-05-29T23:55:00Z"/>
                <w:b/>
                <w:bCs/>
                <w:i/>
                <w:noProof/>
                <w:lang w:eastAsia="en-GB"/>
              </w:rPr>
            </w:pPr>
            <w:ins w:id="9562" w:author="SA R2-1809108" w:date="2018-05-29T23:55:00Z">
              <w:r>
                <w:rPr>
                  <w:b/>
                  <w:bCs/>
                  <w:i/>
                  <w:noProof/>
                  <w:lang w:eastAsia="en-GB"/>
                </w:rPr>
                <w:t>messageIdentifier</w:t>
              </w:r>
            </w:ins>
          </w:p>
          <w:p w14:paraId="787AFD40" w14:textId="77777777" w:rsidR="009E2FF6" w:rsidRDefault="009E2FF6" w:rsidP="00A953DB">
            <w:pPr>
              <w:pStyle w:val="TAL"/>
              <w:keepNext w:val="0"/>
              <w:rPr>
                <w:ins w:id="9563" w:author="SA R2-1809108" w:date="2018-05-29T23:55:00Z"/>
                <w:bCs/>
                <w:noProof/>
                <w:lang w:eastAsia="en-GB"/>
              </w:rPr>
            </w:pPr>
            <w:ins w:id="9564" w:author="SA R2-1809108" w:date="2018-05-29T23:55:00Z">
              <w:r>
                <w:rPr>
                  <w:bCs/>
                  <w:noProof/>
                  <w:lang w:eastAsia="en-GB"/>
                </w:rPr>
                <w:t xml:space="preserve">Identifies the source and type of CMAS notification. </w:t>
              </w:r>
            </w:ins>
          </w:p>
        </w:tc>
      </w:tr>
      <w:tr w:rsidR="009E2FF6" w14:paraId="76553C8C" w14:textId="77777777" w:rsidTr="00A953DB">
        <w:trPr>
          <w:cantSplit/>
          <w:ins w:id="95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475BB20" w14:textId="77777777" w:rsidR="009E2FF6" w:rsidRDefault="009E2FF6" w:rsidP="00A953DB">
            <w:pPr>
              <w:pStyle w:val="TAL"/>
              <w:keepNext w:val="0"/>
              <w:rPr>
                <w:ins w:id="9566" w:author="SA R2-1809108" w:date="2018-05-29T23:55:00Z"/>
                <w:b/>
                <w:bCs/>
                <w:i/>
                <w:noProof/>
                <w:lang w:eastAsia="en-GB"/>
              </w:rPr>
            </w:pPr>
            <w:ins w:id="9567" w:author="SA R2-1809108" w:date="2018-05-29T23:55:00Z">
              <w:r>
                <w:rPr>
                  <w:b/>
                  <w:bCs/>
                  <w:i/>
                  <w:noProof/>
                  <w:lang w:eastAsia="en-GB"/>
                </w:rPr>
                <w:t>serialNumber</w:t>
              </w:r>
            </w:ins>
          </w:p>
          <w:p w14:paraId="6398C1F2" w14:textId="77777777" w:rsidR="009E2FF6" w:rsidRDefault="009E2FF6" w:rsidP="00A953DB">
            <w:pPr>
              <w:pStyle w:val="TAL"/>
              <w:keepNext w:val="0"/>
              <w:rPr>
                <w:ins w:id="9568" w:author="SA R2-1809108" w:date="2018-05-29T23:55:00Z"/>
                <w:bCs/>
                <w:noProof/>
                <w:lang w:eastAsia="en-GB"/>
              </w:rPr>
            </w:pPr>
            <w:ins w:id="9569" w:author="SA R2-1809108" w:date="2018-05-29T23:55:00Z">
              <w:r>
                <w:rPr>
                  <w:bCs/>
                  <w:noProof/>
                  <w:lang w:eastAsia="en-GB"/>
                </w:rPr>
                <w:t xml:space="preserve">Identifies variations of a CMAS notification. </w:t>
              </w:r>
            </w:ins>
          </w:p>
        </w:tc>
      </w:tr>
      <w:tr w:rsidR="009E2FF6" w14:paraId="03FE6DFB" w14:textId="77777777" w:rsidTr="00A953DB">
        <w:trPr>
          <w:cantSplit/>
          <w:ins w:id="95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00CCAF" w14:textId="77777777" w:rsidR="009E2FF6" w:rsidRDefault="009E2FF6" w:rsidP="00A953DB">
            <w:pPr>
              <w:pStyle w:val="TAL"/>
              <w:keepNext w:val="0"/>
              <w:rPr>
                <w:ins w:id="9571" w:author="SA R2-1809108" w:date="2018-05-29T23:55:00Z"/>
                <w:b/>
                <w:bCs/>
                <w:i/>
                <w:noProof/>
                <w:lang w:eastAsia="en-GB"/>
              </w:rPr>
            </w:pPr>
            <w:ins w:id="9572" w:author="SA R2-1809108" w:date="2018-05-29T23:55:00Z">
              <w:r>
                <w:rPr>
                  <w:b/>
                  <w:bCs/>
                  <w:i/>
                  <w:noProof/>
                  <w:lang w:eastAsia="en-GB"/>
                </w:rPr>
                <w:lastRenderedPageBreak/>
                <w:t>warningMessageSegment</w:t>
              </w:r>
            </w:ins>
          </w:p>
          <w:p w14:paraId="1CB918F0" w14:textId="77777777" w:rsidR="009E2FF6" w:rsidRDefault="009E2FF6" w:rsidP="00A953DB">
            <w:pPr>
              <w:pStyle w:val="TAL"/>
              <w:keepNext w:val="0"/>
              <w:rPr>
                <w:ins w:id="9573" w:author="SA R2-1809108" w:date="2018-05-29T23:55:00Z"/>
                <w:lang w:eastAsia="en-GB"/>
              </w:rPr>
            </w:pPr>
            <w:ins w:id="9574"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635B4789" w14:textId="77777777" w:rsidTr="00A953DB">
        <w:trPr>
          <w:cantSplit/>
          <w:ins w:id="95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CDF1E7" w14:textId="77777777" w:rsidR="009E2FF6" w:rsidRDefault="009E2FF6" w:rsidP="00A953DB">
            <w:pPr>
              <w:pStyle w:val="TAL"/>
              <w:keepNext w:val="0"/>
              <w:rPr>
                <w:ins w:id="9576" w:author="SA R2-1809108" w:date="2018-05-29T23:55:00Z"/>
                <w:b/>
                <w:bCs/>
                <w:i/>
                <w:noProof/>
                <w:lang w:eastAsia="en-GB"/>
              </w:rPr>
            </w:pPr>
            <w:ins w:id="9577" w:author="SA R2-1809108" w:date="2018-05-29T23:55:00Z">
              <w:r>
                <w:rPr>
                  <w:b/>
                  <w:bCs/>
                  <w:i/>
                  <w:noProof/>
                  <w:lang w:eastAsia="en-GB"/>
                </w:rPr>
                <w:t>warningMessageSegmentNumber</w:t>
              </w:r>
            </w:ins>
          </w:p>
          <w:p w14:paraId="41C5FBD7" w14:textId="77777777" w:rsidR="009E2FF6" w:rsidRDefault="009E2FF6" w:rsidP="00A953DB">
            <w:pPr>
              <w:pStyle w:val="TAL"/>
              <w:keepNext w:val="0"/>
              <w:rPr>
                <w:ins w:id="9578" w:author="SA R2-1809108" w:date="2018-05-29T23:55:00Z"/>
                <w:b/>
                <w:bCs/>
                <w:i/>
                <w:noProof/>
                <w:lang w:eastAsia="en-GB"/>
              </w:rPr>
            </w:pPr>
            <w:ins w:id="9579"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1364222C" w14:textId="77777777" w:rsidTr="00A953DB">
        <w:trPr>
          <w:cantSplit/>
          <w:ins w:id="95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44A35" w14:textId="77777777" w:rsidR="009E2FF6" w:rsidRDefault="009E2FF6" w:rsidP="00A953DB">
            <w:pPr>
              <w:pStyle w:val="TAL"/>
              <w:keepNext w:val="0"/>
              <w:rPr>
                <w:ins w:id="9581" w:author="SA R2-1809108" w:date="2018-05-29T23:55:00Z"/>
                <w:b/>
                <w:bCs/>
                <w:i/>
                <w:noProof/>
                <w:lang w:eastAsia="en-GB"/>
              </w:rPr>
            </w:pPr>
            <w:ins w:id="9582" w:author="SA R2-1809108" w:date="2018-05-29T23:55:00Z">
              <w:r>
                <w:rPr>
                  <w:b/>
                  <w:bCs/>
                  <w:i/>
                  <w:noProof/>
                  <w:lang w:eastAsia="en-GB"/>
                </w:rPr>
                <w:t>warningMessageSegmentType</w:t>
              </w:r>
            </w:ins>
          </w:p>
          <w:p w14:paraId="4E2F9B42" w14:textId="77777777" w:rsidR="009E2FF6" w:rsidRDefault="009E2FF6" w:rsidP="00A953DB">
            <w:pPr>
              <w:pStyle w:val="TAL"/>
              <w:keepNext w:val="0"/>
              <w:rPr>
                <w:ins w:id="9583" w:author="SA R2-1809108" w:date="2018-05-29T23:55:00Z"/>
                <w:b/>
                <w:bCs/>
                <w:i/>
                <w:noProof/>
                <w:lang w:eastAsia="en-GB"/>
              </w:rPr>
            </w:pPr>
            <w:ins w:id="9584" w:author="SA R2-1809108" w:date="2018-05-29T23:55:00Z">
              <w:r>
                <w:rPr>
                  <w:lang w:eastAsia="en-GB"/>
                </w:rPr>
                <w:t>Indicates whether the included CMAS warning message segment is the last segment or not.</w:t>
              </w:r>
            </w:ins>
          </w:p>
        </w:tc>
      </w:tr>
    </w:tbl>
    <w:p w14:paraId="037FBABE" w14:textId="77777777" w:rsidR="009E2FF6" w:rsidRDefault="009E2FF6" w:rsidP="009E2FF6">
      <w:pPr>
        <w:rPr>
          <w:ins w:id="9585"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31DAA07E" w14:textId="77777777" w:rsidTr="00A953DB">
        <w:trPr>
          <w:cantSplit/>
          <w:tblHeader/>
          <w:ins w:id="95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2BCCCF" w14:textId="77777777" w:rsidR="009E2FF6" w:rsidRDefault="009E2FF6" w:rsidP="00A953DB">
            <w:pPr>
              <w:pStyle w:val="TAH"/>
              <w:rPr>
                <w:ins w:id="9587" w:author="SA R2-1809108" w:date="2018-05-29T23:55:00Z"/>
                <w:lang w:eastAsia="en-GB"/>
              </w:rPr>
            </w:pPr>
            <w:ins w:id="9588"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5D0D78" w14:textId="77777777" w:rsidR="009E2FF6" w:rsidRDefault="009E2FF6" w:rsidP="00A953DB">
            <w:pPr>
              <w:pStyle w:val="TAH"/>
              <w:rPr>
                <w:ins w:id="9589" w:author="SA R2-1809108" w:date="2018-05-29T23:55:00Z"/>
                <w:lang w:eastAsia="en-GB"/>
              </w:rPr>
            </w:pPr>
            <w:ins w:id="9590" w:author="SA R2-1809108" w:date="2018-05-29T23:55:00Z">
              <w:r>
                <w:rPr>
                  <w:lang w:eastAsia="en-GB"/>
                </w:rPr>
                <w:t>Explanation</w:t>
              </w:r>
            </w:ins>
          </w:p>
        </w:tc>
      </w:tr>
      <w:tr w:rsidR="009E2FF6" w14:paraId="430D3CA3" w14:textId="77777777" w:rsidTr="00A953DB">
        <w:trPr>
          <w:cantSplit/>
          <w:ins w:id="95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4BCAD5" w14:textId="77777777" w:rsidR="009E2FF6" w:rsidRDefault="009E2FF6" w:rsidP="00A953DB">
            <w:pPr>
              <w:pStyle w:val="TAL"/>
              <w:rPr>
                <w:ins w:id="9592" w:author="SA R2-1809108" w:date="2018-05-29T23:55:00Z"/>
                <w:i/>
                <w:noProof/>
                <w:lang w:eastAsia="en-GB"/>
              </w:rPr>
            </w:pPr>
            <w:ins w:id="9593"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5B104AE" w14:textId="77777777" w:rsidR="009E2FF6" w:rsidRDefault="009E2FF6" w:rsidP="00A953DB">
            <w:pPr>
              <w:pStyle w:val="TAL"/>
              <w:rPr>
                <w:ins w:id="9594" w:author="SA R2-1809108" w:date="2018-05-29T23:55:00Z"/>
                <w:lang w:eastAsia="en-GB"/>
              </w:rPr>
            </w:pPr>
            <w:ins w:id="9595" w:author="SA R2-1809108" w:date="2018-05-29T23:55:00Z">
              <w:r>
                <w:rPr>
                  <w:lang w:eastAsia="en-GB"/>
                </w:rPr>
                <w:t>The field is mandatory present in the first segment of SIB8, otherwise it is not present.</w:t>
              </w:r>
            </w:ins>
          </w:p>
        </w:tc>
      </w:tr>
    </w:tbl>
    <w:p w14:paraId="6DDC003F" w14:textId="77777777" w:rsidR="009E2FF6" w:rsidRDefault="009E2FF6" w:rsidP="009E2FF6">
      <w:pPr>
        <w:pStyle w:val="4"/>
        <w:rPr>
          <w:ins w:id="9596" w:author="SA R2-1809108" w:date="2018-05-29T23:55:00Z"/>
          <w:rFonts w:eastAsia="SimSun"/>
          <w:i/>
          <w:noProof/>
        </w:rPr>
      </w:pPr>
      <w:ins w:id="9597" w:author="SA R2-1809108" w:date="2018-05-29T23:55:00Z">
        <w:r>
          <w:rPr>
            <w:rFonts w:eastAsia="SimSun"/>
          </w:rPr>
          <w:t>–</w:t>
        </w:r>
        <w:r>
          <w:rPr>
            <w:rFonts w:eastAsia="SimSun"/>
          </w:rPr>
          <w:tab/>
        </w:r>
        <w:r>
          <w:rPr>
            <w:rFonts w:eastAsia="SimSun"/>
            <w:i/>
            <w:noProof/>
          </w:rPr>
          <w:t>SIB9</w:t>
        </w:r>
        <w:bookmarkEnd w:id="9368"/>
      </w:ins>
    </w:p>
    <w:p w14:paraId="2C025238" w14:textId="77777777" w:rsidR="009E2FF6" w:rsidRDefault="009E2FF6" w:rsidP="009E2FF6">
      <w:pPr>
        <w:rPr>
          <w:ins w:id="9598" w:author="SA R2-1809108" w:date="2018-05-29T23:55:00Z"/>
          <w:rFonts w:eastAsia="SimSun"/>
        </w:rPr>
      </w:pPr>
      <w:ins w:id="9599"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0190662" w14:textId="77777777" w:rsidR="009E2FF6" w:rsidRDefault="009E2FF6" w:rsidP="009E2FF6">
      <w:pPr>
        <w:pStyle w:val="NO"/>
        <w:rPr>
          <w:ins w:id="9600" w:author="SA R2-1809108" w:date="2018-05-29T23:55:00Z"/>
        </w:rPr>
      </w:pPr>
      <w:ins w:id="9601"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602"/>
        <w:r>
          <w:rPr>
            <w:noProof/>
          </w:rPr>
          <w:t>MBMS</w:t>
        </w:r>
      </w:ins>
      <w:commentRangeEnd w:id="9602"/>
      <w:r w:rsidR="00F4703F">
        <w:rPr>
          <w:rStyle w:val="aa"/>
          <w:rFonts w:ascii="Arial" w:hAnsi="Arial"/>
        </w:rPr>
        <w:commentReference w:id="9602"/>
      </w:r>
      <w:ins w:id="9603" w:author="SA R2-1809108" w:date="2018-05-29T23:55:00Z">
        <w:r>
          <w:rPr>
            <w:noProof/>
          </w:rPr>
          <w:t xml:space="preserve"> session start/ stop).</w:t>
        </w:r>
      </w:ins>
    </w:p>
    <w:p w14:paraId="0B16C7DA" w14:textId="77777777" w:rsidR="009E2FF6" w:rsidRDefault="009E2FF6" w:rsidP="009E2FF6">
      <w:pPr>
        <w:pStyle w:val="TH"/>
        <w:rPr>
          <w:ins w:id="9604" w:author="SA R2-1809108" w:date="2018-05-29T23:55:00Z"/>
          <w:bCs/>
          <w:i/>
          <w:iCs/>
        </w:rPr>
      </w:pPr>
      <w:ins w:id="9605" w:author="SA R2-1809108" w:date="2018-05-29T23:55:00Z">
        <w:r>
          <w:rPr>
            <w:bCs/>
            <w:i/>
            <w:iCs/>
            <w:noProof/>
          </w:rPr>
          <w:t xml:space="preserve">SIB9 </w:t>
        </w:r>
        <w:r>
          <w:rPr>
            <w:bCs/>
            <w:iCs/>
            <w:noProof/>
          </w:rPr>
          <w:t>information element</w:t>
        </w:r>
      </w:ins>
    </w:p>
    <w:p w14:paraId="03FDBF8E" w14:textId="77777777" w:rsidR="009E2FF6" w:rsidRDefault="009E2FF6" w:rsidP="009E2FF6">
      <w:pPr>
        <w:pStyle w:val="PL"/>
        <w:rPr>
          <w:ins w:id="9606" w:author="SA R2-1809108" w:date="2018-05-29T23:55:00Z"/>
          <w:color w:val="808080"/>
        </w:rPr>
      </w:pPr>
      <w:ins w:id="9607" w:author="SA R2-1809108" w:date="2018-05-29T23:55:00Z">
        <w:r>
          <w:rPr>
            <w:color w:val="808080"/>
          </w:rPr>
          <w:t>-- ASN1START</w:t>
        </w:r>
      </w:ins>
    </w:p>
    <w:p w14:paraId="38AA5765" w14:textId="77777777" w:rsidR="009E2FF6" w:rsidRDefault="009E2FF6" w:rsidP="009E2FF6">
      <w:pPr>
        <w:pStyle w:val="PL"/>
        <w:rPr>
          <w:ins w:id="9608" w:author="SA R2-1809108" w:date="2018-05-29T23:55:00Z"/>
        </w:rPr>
      </w:pPr>
      <w:ins w:id="9609" w:author="SA R2-1809108" w:date="2018-05-29T23:55:00Z">
        <w:r>
          <w:t>-- TAG-SIB9-START</w:t>
        </w:r>
      </w:ins>
    </w:p>
    <w:p w14:paraId="79E788FE" w14:textId="77777777" w:rsidR="009E2FF6" w:rsidRDefault="009E2FF6" w:rsidP="009E2FF6">
      <w:pPr>
        <w:pStyle w:val="PL"/>
        <w:rPr>
          <w:ins w:id="9610" w:author="SA R2-1809108" w:date="2018-05-29T23:55:00Z"/>
          <w:rFonts w:eastAsia="SimSun"/>
          <w:lang w:eastAsia="en-GB"/>
        </w:rPr>
      </w:pPr>
    </w:p>
    <w:p w14:paraId="427F672B" w14:textId="77777777" w:rsidR="009E2FF6" w:rsidRDefault="009E2FF6" w:rsidP="009E2FF6">
      <w:pPr>
        <w:pStyle w:val="PL"/>
        <w:rPr>
          <w:ins w:id="9611" w:author="SA R2-1809108" w:date="2018-05-29T23:55:00Z"/>
        </w:rPr>
      </w:pPr>
      <w:ins w:id="9612" w:author="SA R2-1809108" w:date="2018-05-29T23:55:00Z">
        <w:r>
          <w:t>SIB9 ::=</w:t>
        </w:r>
        <w:r>
          <w:tab/>
        </w:r>
        <w:r>
          <w:tab/>
        </w:r>
        <w:r>
          <w:rPr>
            <w:color w:val="993366"/>
          </w:rPr>
          <w:t>SEQUENCE</w:t>
        </w:r>
        <w:r>
          <w:t xml:space="preserve"> {</w:t>
        </w:r>
      </w:ins>
    </w:p>
    <w:p w14:paraId="2CA5AFDE" w14:textId="77777777" w:rsidR="009E2FF6" w:rsidRDefault="009E2FF6" w:rsidP="009E2FF6">
      <w:pPr>
        <w:pStyle w:val="PL"/>
        <w:rPr>
          <w:ins w:id="9613" w:author="SA R2-1809108" w:date="2018-05-29T23:55:00Z"/>
        </w:rPr>
      </w:pPr>
      <w:ins w:id="9614" w:author="SA R2-1809108" w:date="2018-05-29T23:55:00Z">
        <w:r>
          <w:tab/>
          <w:t>timeInfo</w:t>
        </w:r>
        <w:r>
          <w:tab/>
        </w:r>
        <w:r>
          <w:tab/>
        </w:r>
        <w:r>
          <w:tab/>
        </w:r>
        <w:r>
          <w:tab/>
        </w:r>
        <w:r>
          <w:tab/>
        </w:r>
        <w:r>
          <w:tab/>
        </w:r>
        <w:r>
          <w:tab/>
        </w:r>
        <w:r>
          <w:rPr>
            <w:color w:val="993366"/>
          </w:rPr>
          <w:t>SEQUENCE</w:t>
        </w:r>
        <w:r>
          <w:t xml:space="preserve"> {</w:t>
        </w:r>
      </w:ins>
    </w:p>
    <w:p w14:paraId="6B58A9EB" w14:textId="77777777" w:rsidR="009E2FF6" w:rsidRDefault="009E2FF6" w:rsidP="009E2FF6">
      <w:pPr>
        <w:pStyle w:val="PL"/>
        <w:rPr>
          <w:ins w:id="9615" w:author="SA R2-1809108" w:date="2018-05-29T23:55:00Z"/>
        </w:rPr>
      </w:pPr>
      <w:ins w:id="9616" w:author="SA R2-1809108" w:date="2018-05-29T23:55:00Z">
        <w:r>
          <w:tab/>
        </w:r>
        <w:r>
          <w:tab/>
          <w:t>timeInfoUTC</w:t>
        </w:r>
        <w:r>
          <w:tab/>
        </w:r>
        <w:r>
          <w:tab/>
        </w:r>
        <w:r>
          <w:tab/>
        </w:r>
        <w:r>
          <w:tab/>
        </w:r>
        <w:r>
          <w:tab/>
        </w:r>
        <w:r>
          <w:rPr>
            <w:color w:val="993366"/>
          </w:rPr>
          <w:t>INTEGER</w:t>
        </w:r>
        <w:r>
          <w:t xml:space="preserve"> (0..549755813887),</w:t>
        </w:r>
      </w:ins>
    </w:p>
    <w:p w14:paraId="437B8725" w14:textId="77777777" w:rsidR="009E2FF6" w:rsidRDefault="009E2FF6" w:rsidP="009E2FF6">
      <w:pPr>
        <w:pStyle w:val="PL"/>
        <w:rPr>
          <w:ins w:id="9617" w:author="SA R2-1809108" w:date="2018-05-29T23:55:00Z"/>
          <w:color w:val="808080"/>
        </w:rPr>
      </w:pPr>
      <w:ins w:id="9618"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74FC6A22" w14:textId="77777777" w:rsidR="009E2FF6" w:rsidRDefault="009E2FF6" w:rsidP="009E2FF6">
      <w:pPr>
        <w:pStyle w:val="PL"/>
        <w:rPr>
          <w:ins w:id="9619" w:author="SA R2-1809108" w:date="2018-05-29T23:55:00Z"/>
        </w:rPr>
      </w:pPr>
      <w:ins w:id="9620"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12809670" w14:textId="77777777" w:rsidR="009E2FF6" w:rsidRDefault="009E2FF6" w:rsidP="009E2FF6">
      <w:pPr>
        <w:pStyle w:val="PL"/>
        <w:rPr>
          <w:ins w:id="9621" w:author="SA R2-1809108" w:date="2018-05-29T23:55:00Z"/>
        </w:rPr>
      </w:pPr>
      <w:ins w:id="9622"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6A17F25E" w14:textId="77777777" w:rsidR="009E2FF6" w:rsidRDefault="009E2FF6" w:rsidP="009E2FF6">
      <w:pPr>
        <w:pStyle w:val="PL"/>
        <w:rPr>
          <w:ins w:id="9623" w:author="SA R2-1809108" w:date="2018-05-29T23:55:00Z"/>
        </w:rPr>
      </w:pPr>
      <w:ins w:id="9624"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33B9FC61" w14:textId="77777777" w:rsidR="009E2FF6" w:rsidRDefault="009E2FF6" w:rsidP="009E2FF6">
      <w:pPr>
        <w:pStyle w:val="PL"/>
      </w:pPr>
      <w:moveToRangeStart w:id="9625" w:author="Rapporteur ASN1 SA" w:date="2018-07-09T22:59:00Z" w:name="move518940470"/>
      <w:moveTo w:id="9626"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627" w:author="Rapporteur ASN1 SA" w:date="2018-07-09T22:59:00Z">
        <w:r>
          <w:rPr>
            <w:color w:val="993366"/>
          </w:rPr>
          <w:t>,</w:t>
        </w:r>
      </w:ins>
    </w:p>
    <w:moveToRangeEnd w:id="9625"/>
    <w:p w14:paraId="0113F53A" w14:textId="77777777" w:rsidR="009E2FF6" w:rsidRDefault="009E2FF6" w:rsidP="009E2FF6">
      <w:pPr>
        <w:pStyle w:val="PL"/>
        <w:rPr>
          <w:ins w:id="9628" w:author="SA R2-1809108" w:date="2018-05-29T23:55:00Z"/>
        </w:rPr>
      </w:pPr>
      <w:ins w:id="9629" w:author="SA R2-1809108" w:date="2018-05-29T23:55:00Z">
        <w:r>
          <w:tab/>
          <w:t>...</w:t>
        </w:r>
      </w:ins>
    </w:p>
    <w:p w14:paraId="75B35954" w14:textId="77777777" w:rsidR="009E2FF6" w:rsidDel="008116CC" w:rsidRDefault="009E2FF6" w:rsidP="009E2FF6">
      <w:pPr>
        <w:pStyle w:val="PL"/>
        <w:rPr>
          <w:ins w:id="9630" w:author="SA R2-1809108" w:date="2018-05-29T23:55:00Z"/>
        </w:rPr>
      </w:pPr>
      <w:moveFromRangeStart w:id="9631" w:author="Rapporteur ASN1 SA" w:date="2018-07-09T22:59:00Z" w:name="move518940470"/>
      <w:moveFrom w:id="9632" w:author="Rapporteur ASN1 SA" w:date="2018-07-09T22:59:00Z">
        <w:ins w:id="963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31"/>
    <w:p w14:paraId="7C76F29C" w14:textId="77777777" w:rsidR="009E2FF6" w:rsidRDefault="009E2FF6" w:rsidP="009E2FF6">
      <w:pPr>
        <w:pStyle w:val="PL"/>
        <w:rPr>
          <w:ins w:id="9634" w:author="SA R2-1809108" w:date="2018-05-29T23:55:00Z"/>
        </w:rPr>
      </w:pPr>
      <w:ins w:id="9635" w:author="SA R2-1809108" w:date="2018-05-29T23:55:00Z">
        <w:r>
          <w:t>}</w:t>
        </w:r>
      </w:ins>
    </w:p>
    <w:p w14:paraId="7A46433A" w14:textId="77777777" w:rsidR="009E2FF6" w:rsidRDefault="009E2FF6" w:rsidP="009E2FF6">
      <w:pPr>
        <w:pStyle w:val="PL"/>
        <w:rPr>
          <w:ins w:id="9636" w:author="SA R2-1809108" w:date="2018-05-29T23:55:00Z"/>
        </w:rPr>
      </w:pPr>
    </w:p>
    <w:p w14:paraId="748E124F" w14:textId="77777777" w:rsidR="009E2FF6" w:rsidRDefault="009E2FF6" w:rsidP="009E2FF6">
      <w:pPr>
        <w:pStyle w:val="PL"/>
        <w:rPr>
          <w:ins w:id="9637" w:author="SA R2-1809108" w:date="2018-05-29T23:55:00Z"/>
        </w:rPr>
      </w:pPr>
      <w:ins w:id="9638" w:author="SA R2-1809108" w:date="2018-05-29T23:55:00Z">
        <w:r>
          <w:t>-- TAG-SIB9-STOP</w:t>
        </w:r>
      </w:ins>
    </w:p>
    <w:p w14:paraId="096165DA" w14:textId="77777777" w:rsidR="009E2FF6" w:rsidRDefault="009E2FF6" w:rsidP="009E2FF6">
      <w:pPr>
        <w:pStyle w:val="PL"/>
        <w:rPr>
          <w:ins w:id="9639" w:author="SA R2-1809108" w:date="2018-05-29T23:55:00Z"/>
          <w:rFonts w:eastAsia="SimSun"/>
          <w:color w:val="808080"/>
          <w:lang w:eastAsia="en-GB"/>
        </w:rPr>
      </w:pPr>
      <w:ins w:id="9640" w:author="SA R2-1809108" w:date="2018-05-29T23:55:00Z">
        <w:r>
          <w:rPr>
            <w:color w:val="808080"/>
          </w:rPr>
          <w:t>-- ASN1STOP</w:t>
        </w:r>
      </w:ins>
    </w:p>
    <w:p w14:paraId="788D0720" w14:textId="77777777" w:rsidR="009E2FF6" w:rsidRDefault="009E2FF6" w:rsidP="009E2FF6">
      <w:pPr>
        <w:rPr>
          <w:ins w:id="9641"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320AF63" w14:textId="77777777" w:rsidTr="00A953DB">
        <w:trPr>
          <w:cantSplit/>
          <w:tblHeader/>
          <w:ins w:id="9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759E6" w14:textId="77777777" w:rsidR="009E2FF6" w:rsidRDefault="009E2FF6" w:rsidP="00A953DB">
            <w:pPr>
              <w:pStyle w:val="TAH"/>
              <w:rPr>
                <w:ins w:id="9643" w:author="SA R2-1809108" w:date="2018-05-29T23:55:00Z"/>
                <w:lang w:eastAsia="en-GB"/>
              </w:rPr>
            </w:pPr>
            <w:ins w:id="9644" w:author="SA R2-1809108" w:date="2018-05-29T23:55:00Z">
              <w:r>
                <w:rPr>
                  <w:i/>
                  <w:noProof/>
                  <w:lang w:eastAsia="en-GB"/>
                </w:rPr>
                <w:lastRenderedPageBreak/>
                <w:t xml:space="preserve">SIB9 </w:t>
              </w:r>
              <w:r>
                <w:rPr>
                  <w:iCs/>
                  <w:noProof/>
                  <w:lang w:eastAsia="en-GB"/>
                </w:rPr>
                <w:t>field descriptions</w:t>
              </w:r>
            </w:ins>
          </w:p>
        </w:tc>
      </w:tr>
      <w:tr w:rsidR="009E2FF6" w14:paraId="24D3FBE8" w14:textId="77777777" w:rsidTr="00A953DB">
        <w:trPr>
          <w:cantSplit/>
          <w:ins w:id="9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F532D8" w14:textId="77777777" w:rsidR="009E2FF6" w:rsidRDefault="009E2FF6" w:rsidP="00A953DB">
            <w:pPr>
              <w:pStyle w:val="TAL"/>
              <w:rPr>
                <w:ins w:id="9646" w:author="SA R2-1809108" w:date="2018-05-29T23:55:00Z"/>
                <w:b/>
                <w:i/>
                <w:lang w:eastAsia="en-US"/>
              </w:rPr>
            </w:pPr>
            <w:ins w:id="9647" w:author="SA R2-1809108" w:date="2018-05-29T23:55:00Z">
              <w:r>
                <w:rPr>
                  <w:b/>
                  <w:i/>
                  <w:lang w:eastAsia="en-US"/>
                </w:rPr>
                <w:t>dayLightSavingTime</w:t>
              </w:r>
            </w:ins>
          </w:p>
          <w:p w14:paraId="44AC660E" w14:textId="77777777" w:rsidR="009E2FF6" w:rsidRDefault="009E2FF6" w:rsidP="00A953DB">
            <w:pPr>
              <w:pStyle w:val="TAL"/>
              <w:rPr>
                <w:ins w:id="9648" w:author="SA R2-1809108" w:date="2018-05-29T23:55:00Z"/>
                <w:bCs/>
                <w:kern w:val="2"/>
                <w:sz w:val="16"/>
                <w:lang w:eastAsia="en-US"/>
              </w:rPr>
            </w:pPr>
            <w:ins w:id="9649"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31686ACB" w14:textId="77777777" w:rsidTr="00A953DB">
        <w:trPr>
          <w:cantSplit/>
          <w:ins w:id="9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3BE6E" w14:textId="77777777" w:rsidR="009E2FF6" w:rsidRDefault="009E2FF6" w:rsidP="00A953DB">
            <w:pPr>
              <w:pStyle w:val="TAL"/>
              <w:rPr>
                <w:ins w:id="9651" w:author="SA R2-1809108" w:date="2018-05-29T23:55:00Z"/>
                <w:b/>
                <w:i/>
                <w:lang w:eastAsia="en-US"/>
              </w:rPr>
            </w:pPr>
            <w:ins w:id="9652" w:author="SA R2-1809108" w:date="2018-05-29T23:55:00Z">
              <w:r>
                <w:rPr>
                  <w:b/>
                  <w:i/>
                  <w:lang w:eastAsia="en-US"/>
                </w:rPr>
                <w:t>leapSeconds</w:t>
              </w:r>
            </w:ins>
          </w:p>
          <w:p w14:paraId="3A5D8948" w14:textId="77777777" w:rsidR="009E2FF6" w:rsidRDefault="009E2FF6" w:rsidP="00A953DB">
            <w:pPr>
              <w:pStyle w:val="TAL"/>
              <w:rPr>
                <w:ins w:id="9653" w:author="SA R2-1809108" w:date="2018-05-29T23:55:00Z"/>
                <w:bCs/>
                <w:kern w:val="2"/>
                <w:lang w:eastAsia="en-US"/>
              </w:rPr>
            </w:pPr>
            <w:ins w:id="9654"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2C930573" w14:textId="77777777" w:rsidTr="00A953DB">
        <w:trPr>
          <w:cantSplit/>
          <w:ins w:id="9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5CD35" w14:textId="77777777" w:rsidR="009E2FF6" w:rsidRDefault="009E2FF6" w:rsidP="00A953DB">
            <w:pPr>
              <w:pStyle w:val="TAL"/>
              <w:rPr>
                <w:ins w:id="9656" w:author="SA R2-1809108" w:date="2018-05-29T23:55:00Z"/>
                <w:b/>
                <w:i/>
                <w:lang w:eastAsia="en-US"/>
              </w:rPr>
            </w:pPr>
            <w:ins w:id="9657" w:author="SA R2-1809108" w:date="2018-05-29T23:55:00Z">
              <w:r>
                <w:rPr>
                  <w:b/>
                  <w:i/>
                  <w:lang w:eastAsia="en-US"/>
                </w:rPr>
                <w:t>localTimeOffset</w:t>
              </w:r>
            </w:ins>
          </w:p>
          <w:p w14:paraId="5E2E2D77" w14:textId="77777777" w:rsidR="009E2FF6" w:rsidRDefault="009E2FF6" w:rsidP="00A953DB">
            <w:pPr>
              <w:pStyle w:val="TAL"/>
              <w:rPr>
                <w:ins w:id="9658" w:author="SA R2-1809108" w:date="2018-05-29T23:55:00Z"/>
                <w:lang w:eastAsia="en-US"/>
              </w:rPr>
            </w:pPr>
            <w:ins w:id="9659"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7FDFB17A" w14:textId="77777777" w:rsidTr="00A953DB">
        <w:trPr>
          <w:cantSplit/>
          <w:ins w:id="9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4D0BD" w14:textId="77777777" w:rsidR="009E2FF6" w:rsidRDefault="009E2FF6" w:rsidP="00A953DB">
            <w:pPr>
              <w:pStyle w:val="TAL"/>
              <w:rPr>
                <w:ins w:id="9661" w:author="SA R2-1809108" w:date="2018-05-29T23:55:00Z"/>
                <w:b/>
                <w:i/>
                <w:lang w:eastAsia="en-US"/>
              </w:rPr>
            </w:pPr>
            <w:ins w:id="9662" w:author="SA R2-1809108" w:date="2018-05-29T23:55:00Z">
              <w:r>
                <w:rPr>
                  <w:b/>
                  <w:i/>
                  <w:lang w:eastAsia="en-US"/>
                </w:rPr>
                <w:t>timeInfoUTC</w:t>
              </w:r>
            </w:ins>
          </w:p>
          <w:p w14:paraId="2E08B2D6" w14:textId="77777777" w:rsidR="009E2FF6" w:rsidRDefault="009E2FF6" w:rsidP="00A953DB">
            <w:pPr>
              <w:pStyle w:val="TAL"/>
              <w:rPr>
                <w:ins w:id="9663" w:author="SA R2-1809108" w:date="2018-05-29T23:55:00Z"/>
              </w:rPr>
            </w:pPr>
            <w:ins w:id="9664"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1EC17CDB" w14:textId="77777777" w:rsidR="009E2FF6" w:rsidRDefault="009E2FF6" w:rsidP="00A953DB">
            <w:pPr>
              <w:pStyle w:val="TAL"/>
              <w:rPr>
                <w:ins w:id="9665" w:author="SA R2-1809108" w:date="2018-05-29T23:55:00Z"/>
                <w:lang w:eastAsia="en-US"/>
              </w:rPr>
            </w:pPr>
            <w:ins w:id="9666"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43A87FF2" w14:textId="77777777" w:rsidR="009E2FF6" w:rsidRDefault="009E2FF6" w:rsidP="009E2FF6">
      <w:pPr>
        <w:rPr>
          <w:ins w:id="9667" w:author="SA R2-1809108" w:date="2018-05-29T23:55:00Z"/>
          <w:lang w:eastAsia="en-US"/>
        </w:rPr>
      </w:pPr>
    </w:p>
    <w:p w14:paraId="32412CAC" w14:textId="77777777" w:rsidR="000E3D35" w:rsidRPr="00390CF2" w:rsidRDefault="009E2FF6" w:rsidP="009E2FF6">
      <w:pPr>
        <w:pStyle w:val="NO"/>
        <w:rPr>
          <w:highlight w:val="cyan"/>
        </w:rPr>
      </w:pPr>
      <w:ins w:id="9668" w:author="SA R2-1809108" w:date="2018-05-29T23:55:00Z">
        <w:r>
          <w:t>NOTE 1:</w:t>
        </w:r>
        <w:r>
          <w:tab/>
          <w:t>The UE may use this field together with the leapSeconds field to obtain GPS time as follows: GPS Time (in seconds) = timeInfoUTC (in seconds) -</w:t>
        </w:r>
      </w:ins>
      <w:ins w:id="9669" w:author="SA R2-1809108" w:date="2018-06-05T17:33:00Z">
        <w:r>
          <w:t xml:space="preserve"> </w:t>
        </w:r>
      </w:ins>
      <w:ins w:id="9670"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095BA073" w14:textId="77777777" w:rsidR="000E3D35" w:rsidRPr="00390CF2" w:rsidRDefault="000E3D35" w:rsidP="000E3D35">
      <w:pPr>
        <w:rPr>
          <w:highlight w:val="cyan"/>
        </w:rPr>
      </w:pPr>
    </w:p>
    <w:p w14:paraId="1B2706B7" w14:textId="77777777" w:rsidR="000805DB" w:rsidRPr="00390CF2" w:rsidRDefault="000805DB" w:rsidP="000805DB">
      <w:pPr>
        <w:pStyle w:val="3"/>
        <w:rPr>
          <w:highlight w:val="cyan"/>
        </w:rPr>
      </w:pPr>
      <w:bookmarkStart w:id="9671" w:name="_Toc510018577"/>
      <w:r w:rsidRPr="00390CF2">
        <w:rPr>
          <w:highlight w:val="cyan"/>
        </w:rPr>
        <w:t>6.3.2</w:t>
      </w:r>
      <w:r w:rsidRPr="00390CF2">
        <w:rPr>
          <w:highlight w:val="cyan"/>
        </w:rPr>
        <w:tab/>
        <w:t>Radio resource control information elements</w:t>
      </w:r>
      <w:bookmarkEnd w:id="9671"/>
    </w:p>
    <w:p w14:paraId="43395107" w14:textId="77777777" w:rsidR="000805DB" w:rsidRPr="00390CF2" w:rsidRDefault="000805DB" w:rsidP="000805DB">
      <w:pPr>
        <w:pStyle w:val="4"/>
        <w:rPr>
          <w:highlight w:val="cyan"/>
        </w:rPr>
      </w:pPr>
      <w:bookmarkStart w:id="9672" w:name="_Toc510018578"/>
      <w:r w:rsidRPr="00390CF2">
        <w:rPr>
          <w:highlight w:val="cyan"/>
        </w:rPr>
        <w:t>–</w:t>
      </w:r>
      <w:r w:rsidRPr="00390CF2">
        <w:rPr>
          <w:highlight w:val="cyan"/>
        </w:rPr>
        <w:tab/>
      </w:r>
      <w:r w:rsidRPr="00390CF2">
        <w:rPr>
          <w:i/>
          <w:highlight w:val="cyan"/>
        </w:rPr>
        <w:t>AdditionalSpectrumEmission</w:t>
      </w:r>
      <w:bookmarkEnd w:id="9672"/>
    </w:p>
    <w:p w14:paraId="08E65C6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087298C2"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F5B01B3" w14:textId="77777777" w:rsidR="000805DB" w:rsidRPr="00390CF2" w:rsidRDefault="000805DB" w:rsidP="000805DB">
      <w:pPr>
        <w:pStyle w:val="PL"/>
        <w:rPr>
          <w:color w:val="808080"/>
          <w:highlight w:val="cyan"/>
        </w:rPr>
      </w:pPr>
      <w:r w:rsidRPr="00390CF2">
        <w:rPr>
          <w:color w:val="808080"/>
          <w:highlight w:val="cyan"/>
        </w:rPr>
        <w:t>-- ASN1START</w:t>
      </w:r>
    </w:p>
    <w:p w14:paraId="515D04D8"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788FC3FB" w14:textId="77777777" w:rsidR="000805DB" w:rsidRPr="00390CF2" w:rsidRDefault="000805DB" w:rsidP="000805DB">
      <w:pPr>
        <w:pStyle w:val="PL"/>
        <w:rPr>
          <w:highlight w:val="cyan"/>
        </w:rPr>
      </w:pPr>
    </w:p>
    <w:p w14:paraId="3E5E7B81"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9B4DF80" w14:textId="77777777" w:rsidR="000805DB" w:rsidRPr="00390CF2" w:rsidRDefault="000805DB" w:rsidP="000805DB">
      <w:pPr>
        <w:pStyle w:val="PL"/>
        <w:rPr>
          <w:highlight w:val="cyan"/>
        </w:rPr>
      </w:pPr>
    </w:p>
    <w:p w14:paraId="3AEF10F6"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006A7095" w14:textId="77777777" w:rsidR="000805DB" w:rsidRPr="00390CF2" w:rsidRDefault="000805DB" w:rsidP="000805DB">
      <w:pPr>
        <w:pStyle w:val="PL"/>
        <w:rPr>
          <w:color w:val="808080"/>
          <w:highlight w:val="cyan"/>
        </w:rPr>
      </w:pPr>
      <w:r w:rsidRPr="00390CF2">
        <w:rPr>
          <w:color w:val="808080"/>
          <w:highlight w:val="cyan"/>
        </w:rPr>
        <w:t>-- ASN1STOP</w:t>
      </w:r>
    </w:p>
    <w:p w14:paraId="0E6DB4FC" w14:textId="77777777" w:rsidR="000805DB" w:rsidRPr="00390CF2" w:rsidRDefault="000805DB" w:rsidP="000805DB">
      <w:pPr>
        <w:rPr>
          <w:highlight w:val="cyan"/>
        </w:rPr>
      </w:pPr>
    </w:p>
    <w:p w14:paraId="21C4EB83" w14:textId="77777777" w:rsidR="000805DB" w:rsidRPr="00390CF2" w:rsidRDefault="000805DB" w:rsidP="000805DB">
      <w:pPr>
        <w:pStyle w:val="4"/>
        <w:rPr>
          <w:highlight w:val="cyan"/>
        </w:rPr>
      </w:pPr>
      <w:bookmarkStart w:id="9673" w:name="_Toc510018579"/>
      <w:r w:rsidRPr="00390CF2">
        <w:rPr>
          <w:highlight w:val="cyan"/>
        </w:rPr>
        <w:t>–</w:t>
      </w:r>
      <w:r w:rsidRPr="00390CF2">
        <w:rPr>
          <w:highlight w:val="cyan"/>
        </w:rPr>
        <w:tab/>
      </w:r>
      <w:r w:rsidRPr="00390CF2">
        <w:rPr>
          <w:i/>
          <w:highlight w:val="cyan"/>
        </w:rPr>
        <w:t>Alpha</w:t>
      </w:r>
      <w:bookmarkEnd w:id="9673"/>
    </w:p>
    <w:p w14:paraId="1A8BB5E7" w14:textId="77777777" w:rsidR="000805DB" w:rsidRPr="00390CF2" w:rsidRDefault="000805DB" w:rsidP="000805DB">
      <w:pPr>
        <w:rPr>
          <w:highlight w:val="cyan"/>
        </w:rPr>
      </w:pPr>
      <w:r w:rsidRPr="00390CF2">
        <w:rPr>
          <w:highlight w:val="cyan"/>
        </w:rPr>
        <w:t>The IE Alpha defines possible values for uplink power control.</w:t>
      </w:r>
    </w:p>
    <w:p w14:paraId="7CCE2EAD" w14:textId="77777777" w:rsidR="000805DB" w:rsidRPr="00390CF2" w:rsidRDefault="000805DB" w:rsidP="000805DB">
      <w:pPr>
        <w:pStyle w:val="PL"/>
        <w:rPr>
          <w:color w:val="808080"/>
          <w:highlight w:val="cyan"/>
        </w:rPr>
      </w:pPr>
      <w:r w:rsidRPr="00390CF2">
        <w:rPr>
          <w:color w:val="808080"/>
          <w:highlight w:val="cyan"/>
        </w:rPr>
        <w:t>-- ASN1START</w:t>
      </w:r>
    </w:p>
    <w:p w14:paraId="0CE19D8C" w14:textId="77777777" w:rsidR="000805DB" w:rsidRPr="00390CF2" w:rsidRDefault="000805DB" w:rsidP="000805DB">
      <w:pPr>
        <w:pStyle w:val="PL"/>
        <w:rPr>
          <w:color w:val="808080"/>
          <w:highlight w:val="cyan"/>
        </w:rPr>
      </w:pPr>
      <w:r w:rsidRPr="00390CF2">
        <w:rPr>
          <w:color w:val="808080"/>
          <w:highlight w:val="cyan"/>
        </w:rPr>
        <w:t>-- TAG-ALPHA-START</w:t>
      </w:r>
    </w:p>
    <w:p w14:paraId="4665B4F0" w14:textId="77777777" w:rsidR="000805DB" w:rsidRPr="00390CF2" w:rsidRDefault="000805DB" w:rsidP="000805DB">
      <w:pPr>
        <w:pStyle w:val="PL"/>
        <w:rPr>
          <w:highlight w:val="cyan"/>
        </w:rPr>
      </w:pPr>
    </w:p>
    <w:p w14:paraId="46DB340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268C0E5" w14:textId="77777777" w:rsidR="000805DB" w:rsidRPr="00390CF2" w:rsidRDefault="000805DB" w:rsidP="000805DB">
      <w:pPr>
        <w:pStyle w:val="PL"/>
        <w:rPr>
          <w:highlight w:val="cyan"/>
        </w:rPr>
      </w:pPr>
    </w:p>
    <w:p w14:paraId="67BCF9CA" w14:textId="77777777" w:rsidR="000805DB" w:rsidRPr="00390CF2" w:rsidRDefault="000805DB" w:rsidP="000805DB">
      <w:pPr>
        <w:pStyle w:val="PL"/>
        <w:rPr>
          <w:color w:val="808080"/>
          <w:highlight w:val="cyan"/>
        </w:rPr>
      </w:pPr>
      <w:r w:rsidRPr="00390CF2">
        <w:rPr>
          <w:color w:val="808080"/>
          <w:highlight w:val="cyan"/>
        </w:rPr>
        <w:t>-- TAG-ALPHA-STOP</w:t>
      </w:r>
    </w:p>
    <w:p w14:paraId="57C7AA1A" w14:textId="77777777" w:rsidR="000805DB" w:rsidRPr="00390CF2" w:rsidRDefault="000805DB" w:rsidP="000805DB">
      <w:pPr>
        <w:pStyle w:val="PL"/>
        <w:rPr>
          <w:color w:val="808080"/>
          <w:highlight w:val="cyan"/>
        </w:rPr>
      </w:pPr>
      <w:r w:rsidRPr="00390CF2">
        <w:rPr>
          <w:color w:val="808080"/>
          <w:highlight w:val="cyan"/>
        </w:rPr>
        <w:t>-- ASN1STOP</w:t>
      </w:r>
    </w:p>
    <w:p w14:paraId="21D57A9E" w14:textId="77777777" w:rsidR="000805DB" w:rsidRPr="00390CF2" w:rsidRDefault="000805DB" w:rsidP="000805DB">
      <w:pPr>
        <w:rPr>
          <w:ins w:id="9674" w:author="Rapporteur ASN1 SA" w:date="2018-07-09T14:31:00Z"/>
          <w:highlight w:val="cyan"/>
        </w:rPr>
      </w:pPr>
    </w:p>
    <w:p w14:paraId="15CDCAB4" w14:textId="77777777" w:rsidR="000805DB" w:rsidRPr="00390CF2" w:rsidRDefault="000805DB" w:rsidP="000805DB">
      <w:pPr>
        <w:pStyle w:val="4"/>
        <w:rPr>
          <w:ins w:id="9675" w:author="Rapporteur ASN1 SA" w:date="2018-07-09T14:31:00Z"/>
          <w:highlight w:val="cyan"/>
        </w:rPr>
      </w:pPr>
      <w:ins w:id="9676" w:author="Rapporteur ASN1 SA" w:date="2018-07-09T14:31:00Z">
        <w:r w:rsidRPr="00390CF2">
          <w:rPr>
            <w:highlight w:val="cyan"/>
          </w:rPr>
          <w:t>–</w:t>
        </w:r>
        <w:r w:rsidRPr="00390CF2">
          <w:rPr>
            <w:highlight w:val="cyan"/>
          </w:rPr>
          <w:tab/>
        </w:r>
        <w:r w:rsidRPr="00390CF2">
          <w:rPr>
            <w:i/>
            <w:highlight w:val="cyan"/>
          </w:rPr>
          <w:t>AMF-Identifier</w:t>
        </w:r>
      </w:ins>
    </w:p>
    <w:p w14:paraId="12E623ED" w14:textId="77777777" w:rsidR="000805DB" w:rsidRPr="00390CF2" w:rsidRDefault="000805DB" w:rsidP="000805DB">
      <w:pPr>
        <w:rPr>
          <w:ins w:id="9677" w:author="Rapporteur ASN1 SA" w:date="2018-07-09T14:31:00Z"/>
          <w:highlight w:val="cyan"/>
        </w:rPr>
      </w:pPr>
      <w:ins w:id="967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79" w:author="Rapporteur ASN1 SA" w:date="2018-07-09T14:34:00Z">
        <w:r w:rsidRPr="00390CF2">
          <w:rPr>
            <w:highlight w:val="cyan"/>
          </w:rPr>
          <w:t>(</w:t>
        </w:r>
      </w:ins>
      <w:ins w:id="9680" w:author="Rapporteur ASN1 SA" w:date="2018-07-09T14:33:00Z">
        <w:r w:rsidRPr="00390CF2">
          <w:rPr>
            <w:highlight w:val="cyan"/>
          </w:rPr>
          <w:t>AMFI</w:t>
        </w:r>
      </w:ins>
      <w:ins w:id="9681" w:author="Rapporteur ASN1 SA" w:date="2018-07-09T14:34:00Z">
        <w:r w:rsidRPr="00390CF2">
          <w:rPr>
            <w:highlight w:val="cyan"/>
          </w:rPr>
          <w:t>)</w:t>
        </w:r>
      </w:ins>
      <w:ins w:id="9682" w:author="Rapporteur ASN1 SA" w:date="2018-07-09T14:33:00Z">
        <w:r w:rsidRPr="00390CF2">
          <w:rPr>
            <w:highlight w:val="cyan"/>
          </w:rPr>
          <w:t xml:space="preserve"> </w:t>
        </w:r>
      </w:ins>
      <w:ins w:id="9683" w:author="Rapporteur ASN1 SA" w:date="2018-07-09T14:34:00Z">
        <w:r w:rsidRPr="00390CF2">
          <w:rPr>
            <w:highlight w:val="cyan"/>
          </w:rPr>
          <w:t xml:space="preserve">comprises of an </w:t>
        </w:r>
      </w:ins>
      <w:ins w:id="9684" w:author="Rapporteur ASN1 SA" w:date="2018-07-09T14:33:00Z">
        <w:r w:rsidRPr="00390CF2">
          <w:rPr>
            <w:highlight w:val="cyan"/>
          </w:rPr>
          <w:t>AMF Region ID, an AMF Set ID and an AMF Pointer</w:t>
        </w:r>
      </w:ins>
      <w:ins w:id="9685" w:author="Rapporteur ASN1 SA" w:date="2018-07-09T14:34:00Z">
        <w:r w:rsidRPr="00390CF2">
          <w:rPr>
            <w:highlight w:val="cyan"/>
          </w:rPr>
          <w:t xml:space="preserve"> as specified in 23.003, section 2.10.1</w:t>
        </w:r>
      </w:ins>
      <w:ins w:id="9686" w:author="Rapporteur ASN1 SA" w:date="2018-07-09T14:35:00Z">
        <w:r w:rsidRPr="00390CF2">
          <w:rPr>
            <w:highlight w:val="cyan"/>
          </w:rPr>
          <w:t>.</w:t>
        </w:r>
      </w:ins>
    </w:p>
    <w:p w14:paraId="21FCE7FB" w14:textId="77777777" w:rsidR="000805DB" w:rsidRPr="00390CF2" w:rsidRDefault="000805DB" w:rsidP="000805DB">
      <w:pPr>
        <w:pStyle w:val="TH"/>
        <w:rPr>
          <w:ins w:id="9687" w:author="Rapporteur ASN1 SA" w:date="2018-07-09T14:31:00Z"/>
          <w:highlight w:val="cyan"/>
        </w:rPr>
      </w:pPr>
      <w:ins w:id="9688" w:author="Rapporteur ASN1 SA" w:date="2018-07-09T14:31:00Z">
        <w:r w:rsidRPr="00390CF2">
          <w:rPr>
            <w:i/>
            <w:highlight w:val="cyan"/>
          </w:rPr>
          <w:t>AMF-Identifier</w:t>
        </w:r>
        <w:r w:rsidRPr="00390CF2">
          <w:rPr>
            <w:highlight w:val="cyan"/>
          </w:rPr>
          <w:t xml:space="preserve"> information element</w:t>
        </w:r>
      </w:ins>
    </w:p>
    <w:p w14:paraId="7E5C5A74" w14:textId="77777777" w:rsidR="000805DB" w:rsidRPr="00390CF2" w:rsidRDefault="000805DB" w:rsidP="000805DB">
      <w:pPr>
        <w:pStyle w:val="PL"/>
        <w:rPr>
          <w:ins w:id="9689" w:author="Rapporteur ASN1 SA" w:date="2018-07-09T14:31:00Z"/>
          <w:highlight w:val="cyan"/>
        </w:rPr>
      </w:pPr>
      <w:ins w:id="9690" w:author="Rapporteur ASN1 SA" w:date="2018-07-09T14:31:00Z">
        <w:r w:rsidRPr="00390CF2">
          <w:rPr>
            <w:highlight w:val="cyan"/>
          </w:rPr>
          <w:t>-- ASN1START</w:t>
        </w:r>
      </w:ins>
    </w:p>
    <w:p w14:paraId="3806FEEA" w14:textId="77777777" w:rsidR="000805DB" w:rsidRPr="00390CF2" w:rsidRDefault="000805DB" w:rsidP="000805DB">
      <w:pPr>
        <w:pStyle w:val="PL"/>
        <w:rPr>
          <w:ins w:id="9691" w:author="Rapporteur ASN1 SA" w:date="2018-07-09T14:31:00Z"/>
          <w:highlight w:val="cyan"/>
        </w:rPr>
      </w:pPr>
      <w:ins w:id="9692" w:author="Rapporteur ASN1 SA" w:date="2018-07-09T14:31:00Z">
        <w:r w:rsidRPr="00390CF2">
          <w:rPr>
            <w:highlight w:val="cyan"/>
          </w:rPr>
          <w:t>-- TAG-AMF-IDENTIFIER-START</w:t>
        </w:r>
      </w:ins>
    </w:p>
    <w:p w14:paraId="7F6E2AB3" w14:textId="77777777" w:rsidR="000805DB" w:rsidRPr="00390CF2" w:rsidRDefault="000805DB" w:rsidP="000805DB">
      <w:pPr>
        <w:pStyle w:val="PL"/>
        <w:rPr>
          <w:ins w:id="9693" w:author="Rapporteur ASN1 SA" w:date="2018-07-09T14:31:00Z"/>
          <w:highlight w:val="cyan"/>
        </w:rPr>
      </w:pPr>
    </w:p>
    <w:p w14:paraId="4069111C" w14:textId="77777777" w:rsidR="000805DB" w:rsidRPr="00390CF2" w:rsidRDefault="000805DB" w:rsidP="000805DB">
      <w:pPr>
        <w:pStyle w:val="PL"/>
        <w:rPr>
          <w:ins w:id="9694" w:author="Rapporteur ASN1 SA" w:date="2018-07-09T14:32:00Z"/>
          <w:highlight w:val="cyan"/>
        </w:rPr>
      </w:pPr>
      <w:ins w:id="969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19C23139" w14:textId="77777777" w:rsidR="000805DB" w:rsidRPr="00390CF2" w:rsidRDefault="000805DB" w:rsidP="000805DB">
      <w:pPr>
        <w:pStyle w:val="PL"/>
        <w:rPr>
          <w:ins w:id="9696" w:author="Rapporteur ASN1 SA" w:date="2018-07-09T14:31:00Z"/>
          <w:highlight w:val="cyan"/>
        </w:rPr>
      </w:pPr>
    </w:p>
    <w:p w14:paraId="49E70736" w14:textId="77777777" w:rsidR="000805DB" w:rsidRPr="00390CF2" w:rsidRDefault="000805DB" w:rsidP="000805DB">
      <w:pPr>
        <w:pStyle w:val="PL"/>
        <w:rPr>
          <w:ins w:id="9697" w:author="Rapporteur ASN1 SA" w:date="2018-07-09T14:31:00Z"/>
          <w:highlight w:val="cyan"/>
        </w:rPr>
      </w:pPr>
      <w:ins w:id="9698" w:author="Rapporteur ASN1 SA" w:date="2018-07-09T14:31:00Z">
        <w:r w:rsidRPr="00390CF2">
          <w:rPr>
            <w:highlight w:val="cyan"/>
          </w:rPr>
          <w:t>-- TAG-AMF-IDENTIFIER-STOP</w:t>
        </w:r>
      </w:ins>
    </w:p>
    <w:p w14:paraId="3F0C829A" w14:textId="77777777" w:rsidR="000805DB" w:rsidRPr="00390CF2" w:rsidRDefault="000805DB" w:rsidP="000805DB">
      <w:pPr>
        <w:pStyle w:val="PL"/>
        <w:rPr>
          <w:highlight w:val="cyan"/>
        </w:rPr>
      </w:pPr>
      <w:ins w:id="9699" w:author="Rapporteur ASN1 SA" w:date="2018-07-09T14:31:00Z">
        <w:r w:rsidRPr="00390CF2">
          <w:rPr>
            <w:highlight w:val="cyan"/>
          </w:rPr>
          <w:t>-- ASN1STOP</w:t>
        </w:r>
      </w:ins>
    </w:p>
    <w:p w14:paraId="5DFB1B92" w14:textId="77777777" w:rsidR="000805DB" w:rsidRPr="00390CF2" w:rsidDel="00D57C52" w:rsidRDefault="000805DB" w:rsidP="000805DB">
      <w:pPr>
        <w:pStyle w:val="4"/>
        <w:rPr>
          <w:ins w:id="9700" w:author="SA R2 -1807910" w:date="2018-05-15T07:44:00Z"/>
          <w:del w:id="9701" w:author="Rapporteur ASN1 SA" w:date="2018-07-09T14:44:00Z"/>
          <w:highlight w:val="cyan"/>
        </w:rPr>
      </w:pPr>
      <w:bookmarkStart w:id="9702" w:name="_Toc510018580"/>
      <w:ins w:id="9703" w:author="SA R2 -1807910" w:date="2018-05-15T07:44:00Z">
        <w:del w:id="970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55D90C7" w14:textId="77777777" w:rsidR="000805DB" w:rsidRPr="00390CF2" w:rsidDel="00D57C52" w:rsidRDefault="000805DB" w:rsidP="000805DB">
      <w:pPr>
        <w:rPr>
          <w:ins w:id="9705" w:author="SA R2 -1807910" w:date="2018-05-15T07:44:00Z"/>
          <w:del w:id="9706" w:author="Rapporteur ASN1 SA" w:date="2018-07-09T14:44:00Z"/>
          <w:highlight w:val="cyan"/>
        </w:rPr>
      </w:pPr>
      <w:ins w:id="9707" w:author="SA R2 -1807910" w:date="2018-05-15T07:44:00Z">
        <w:del w:id="970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7187C282" w14:textId="77777777" w:rsidR="000805DB" w:rsidRPr="00390CF2" w:rsidDel="00D57C52" w:rsidRDefault="000805DB" w:rsidP="000805DB">
      <w:pPr>
        <w:pStyle w:val="TH"/>
        <w:rPr>
          <w:ins w:id="9709" w:author="SA R2 -1807910" w:date="2018-05-15T07:44:00Z"/>
          <w:del w:id="9710" w:author="Rapporteur ASN1 SA" w:date="2018-07-09T14:44:00Z"/>
          <w:highlight w:val="cyan"/>
        </w:rPr>
      </w:pPr>
      <w:ins w:id="9711" w:author="SA R2 -1807910" w:date="2018-05-15T07:44:00Z">
        <w:del w:id="971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03DF97B" w14:textId="77777777" w:rsidR="000805DB" w:rsidRPr="00390CF2" w:rsidDel="00D57C52" w:rsidRDefault="000805DB" w:rsidP="000805DB">
      <w:pPr>
        <w:pStyle w:val="PL"/>
        <w:rPr>
          <w:ins w:id="9713" w:author="SA R2 -1807910" w:date="2018-05-15T07:44:00Z"/>
          <w:del w:id="9714" w:author="Rapporteur ASN1 SA" w:date="2018-07-09T14:44:00Z"/>
          <w:highlight w:val="cyan"/>
        </w:rPr>
      </w:pPr>
      <w:ins w:id="9715" w:author="SA R2 -1807910" w:date="2018-05-15T07:44:00Z">
        <w:del w:id="9716" w:author="Rapporteur ASN1 SA" w:date="2018-07-09T14:44:00Z">
          <w:r w:rsidRPr="00390CF2" w:rsidDel="00D57C52">
            <w:rPr>
              <w:highlight w:val="cyan"/>
            </w:rPr>
            <w:delText>-- ASN1START</w:delText>
          </w:r>
        </w:del>
      </w:ins>
    </w:p>
    <w:p w14:paraId="649887B9" w14:textId="77777777" w:rsidR="000805DB" w:rsidRPr="00390CF2" w:rsidDel="00D57C52" w:rsidRDefault="000805DB" w:rsidP="000805DB">
      <w:pPr>
        <w:pStyle w:val="PL"/>
        <w:rPr>
          <w:ins w:id="9717" w:author="SA R2 -1807910" w:date="2018-05-15T07:44:00Z"/>
          <w:del w:id="9718" w:author="Rapporteur ASN1 SA" w:date="2018-07-09T14:44:00Z"/>
          <w:highlight w:val="cyan"/>
        </w:rPr>
      </w:pPr>
      <w:ins w:id="9719" w:author="SA R2 -1807910" w:date="2018-05-15T07:44:00Z">
        <w:del w:id="9720" w:author="Rapporteur ASN1 SA" w:date="2018-07-09T14:44:00Z">
          <w:r w:rsidRPr="00390CF2" w:rsidDel="00D57C52">
            <w:rPr>
              <w:highlight w:val="cyan"/>
            </w:rPr>
            <w:delText>-- TAG-AMF-REGION</w:delText>
          </w:r>
        </w:del>
        <w:del w:id="9721" w:author="Rapporteur ASN1 SA" w:date="2018-06-28T16:42:00Z">
          <w:r w:rsidRPr="00390CF2">
            <w:rPr>
              <w:highlight w:val="cyan"/>
            </w:rPr>
            <w:delText>-</w:delText>
          </w:r>
        </w:del>
        <w:del w:id="9722" w:author="Rapporteur ASN1 SA" w:date="2018-07-09T14:44:00Z">
          <w:r w:rsidRPr="00390CF2" w:rsidDel="00D57C52">
            <w:rPr>
              <w:highlight w:val="cyan"/>
            </w:rPr>
            <w:delText>ID-START</w:delText>
          </w:r>
        </w:del>
      </w:ins>
    </w:p>
    <w:p w14:paraId="4A9BAC35" w14:textId="77777777" w:rsidR="000805DB" w:rsidRPr="00390CF2" w:rsidDel="00D57C52" w:rsidRDefault="000805DB" w:rsidP="000805DB">
      <w:pPr>
        <w:pStyle w:val="PL"/>
        <w:rPr>
          <w:ins w:id="9723" w:author="SA R2 -1807910" w:date="2018-05-15T07:44:00Z"/>
          <w:del w:id="9724" w:author="Rapporteur ASN1 SA" w:date="2018-07-09T14:44:00Z"/>
          <w:highlight w:val="cyan"/>
          <w:lang w:val="en-US" w:eastAsia="en-US"/>
        </w:rPr>
      </w:pPr>
    </w:p>
    <w:p w14:paraId="512A59F9" w14:textId="77777777" w:rsidR="000805DB" w:rsidRPr="00390CF2" w:rsidDel="00D57C52" w:rsidRDefault="000805DB" w:rsidP="000805DB">
      <w:pPr>
        <w:pStyle w:val="PL"/>
        <w:rPr>
          <w:ins w:id="9725" w:author="SA R2 -1807910" w:date="2018-05-15T07:44:00Z"/>
          <w:del w:id="9726" w:author="Rapporteur ASN1 SA" w:date="2018-07-09T14:44:00Z"/>
          <w:highlight w:val="cyan"/>
          <w:lang w:val="en-US" w:eastAsia="en-US"/>
        </w:rPr>
      </w:pPr>
      <w:ins w:id="9727" w:author="SA R2 -1807910" w:date="2018-05-15T07:44:00Z">
        <w:del w:id="972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29" w:author="Rapporteur ASN1 SA" w:date="2018-06-28T16:50:00Z">
          <w:r w:rsidRPr="00390CF2">
            <w:rPr>
              <w:highlight w:val="cyan"/>
              <w:lang w:val="en-US" w:eastAsia="en-US"/>
            </w:rPr>
            <w:delText>16</w:delText>
          </w:r>
        </w:del>
        <w:del w:id="9730" w:author="Rapporteur ASN1 SA" w:date="2018-07-09T14:44:00Z">
          <w:r w:rsidRPr="00390CF2" w:rsidDel="00D57C52">
            <w:rPr>
              <w:highlight w:val="cyan"/>
              <w:lang w:val="en-US" w:eastAsia="en-US"/>
            </w:rPr>
            <w:delText>))</w:delText>
          </w:r>
        </w:del>
      </w:ins>
    </w:p>
    <w:p w14:paraId="60CA94CC" w14:textId="77777777" w:rsidR="000805DB" w:rsidRPr="00390CF2" w:rsidDel="00D57C52" w:rsidRDefault="000805DB" w:rsidP="000805DB">
      <w:pPr>
        <w:pStyle w:val="PL"/>
        <w:rPr>
          <w:ins w:id="9731" w:author="SA R2 -1807910" w:date="2018-05-15T07:44:00Z"/>
          <w:del w:id="9732" w:author="Rapporteur ASN1 SA" w:date="2018-07-09T14:44:00Z"/>
          <w:highlight w:val="cyan"/>
          <w:lang w:val="en-US" w:eastAsia="en-US"/>
        </w:rPr>
      </w:pPr>
    </w:p>
    <w:p w14:paraId="56BB532A" w14:textId="77777777" w:rsidR="000805DB" w:rsidRPr="00390CF2" w:rsidDel="00D57C52" w:rsidRDefault="000805DB" w:rsidP="000805DB">
      <w:pPr>
        <w:pStyle w:val="PL"/>
        <w:rPr>
          <w:ins w:id="9733" w:author="SA R2 -1807910" w:date="2018-05-15T07:44:00Z"/>
          <w:del w:id="9734" w:author="Rapporteur ASN1 SA" w:date="2018-07-09T14:44:00Z"/>
          <w:rFonts w:eastAsia="ＭＳ 明朝"/>
          <w:highlight w:val="cyan"/>
        </w:rPr>
      </w:pPr>
      <w:ins w:id="9735" w:author="SA R2 -1807910" w:date="2018-05-15T07:44:00Z">
        <w:del w:id="9736" w:author="Rapporteur ASN1 SA" w:date="2018-07-09T14:44:00Z">
          <w:r w:rsidRPr="00390CF2" w:rsidDel="00D57C52">
            <w:rPr>
              <w:rFonts w:eastAsia="ＭＳ 明朝"/>
              <w:highlight w:val="cyan"/>
            </w:rPr>
            <w:delText>-- TAG-AMF-REGION</w:delText>
          </w:r>
        </w:del>
        <w:del w:id="9737" w:author="Rapporteur ASN1 SA" w:date="2018-06-28T16:42:00Z">
          <w:r w:rsidRPr="00390CF2">
            <w:rPr>
              <w:rFonts w:eastAsia="ＭＳ 明朝"/>
              <w:highlight w:val="cyan"/>
            </w:rPr>
            <w:delText>-</w:delText>
          </w:r>
        </w:del>
        <w:del w:id="9738" w:author="Rapporteur ASN1 SA" w:date="2018-07-09T14:44:00Z">
          <w:r w:rsidRPr="00390CF2" w:rsidDel="00D57C52">
            <w:rPr>
              <w:rFonts w:eastAsia="ＭＳ 明朝"/>
              <w:highlight w:val="cyan"/>
            </w:rPr>
            <w:delText>ID-STOP</w:delText>
          </w:r>
        </w:del>
      </w:ins>
    </w:p>
    <w:p w14:paraId="6B72522A" w14:textId="77777777" w:rsidR="000805DB" w:rsidRPr="00390CF2" w:rsidDel="00D57C52" w:rsidRDefault="000805DB" w:rsidP="000805DB">
      <w:pPr>
        <w:pStyle w:val="PL"/>
        <w:rPr>
          <w:ins w:id="9739" w:author="SA R2 -1807910" w:date="2018-05-15T07:44:00Z"/>
          <w:del w:id="9740" w:author="Rapporteur ASN1 SA" w:date="2018-07-09T14:44:00Z"/>
          <w:highlight w:val="cyan"/>
        </w:rPr>
      </w:pPr>
      <w:ins w:id="9741" w:author="SA R2 -1807910" w:date="2018-05-15T07:44:00Z">
        <w:del w:id="9742" w:author="Rapporteur ASN1 SA" w:date="2018-07-09T14:44:00Z">
          <w:r w:rsidRPr="00390CF2" w:rsidDel="00D57C52">
            <w:rPr>
              <w:highlight w:val="cyan"/>
            </w:rPr>
            <w:delText>-- ASN1STOP</w:delText>
          </w:r>
        </w:del>
      </w:ins>
    </w:p>
    <w:p w14:paraId="1BC70248" w14:textId="77777777" w:rsidR="000805DB" w:rsidRPr="00390CF2" w:rsidDel="00D57C52" w:rsidRDefault="000805DB" w:rsidP="000805DB">
      <w:pPr>
        <w:pStyle w:val="4"/>
        <w:rPr>
          <w:ins w:id="9743" w:author="SA R2 -1807910" w:date="2018-05-15T07:44:00Z"/>
          <w:del w:id="9744" w:author="Rapporteur ASN1 SA" w:date="2018-07-09T14:44:00Z"/>
          <w:highlight w:val="cyan"/>
        </w:rPr>
      </w:pPr>
      <w:ins w:id="9745" w:author="SA R2 -1807910" w:date="2018-05-15T07:44:00Z">
        <w:del w:id="974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CAF42B9" w14:textId="77777777" w:rsidR="000805DB" w:rsidRPr="00390CF2" w:rsidDel="00D57C52" w:rsidRDefault="000805DB" w:rsidP="000805DB">
      <w:pPr>
        <w:rPr>
          <w:ins w:id="9747" w:author="SA R2 -1807910" w:date="2018-05-15T07:44:00Z"/>
          <w:del w:id="9748" w:author="Rapporteur ASN1 SA" w:date="2018-07-09T14:44:00Z"/>
          <w:highlight w:val="cyan"/>
        </w:rPr>
      </w:pPr>
      <w:ins w:id="9749" w:author="SA R2 -1807910" w:date="2018-05-15T07:44:00Z">
        <w:del w:id="975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2A9F8063" w14:textId="77777777" w:rsidR="000805DB" w:rsidRPr="00390CF2" w:rsidDel="00D57C52" w:rsidRDefault="000805DB" w:rsidP="000805DB">
      <w:pPr>
        <w:pStyle w:val="TH"/>
        <w:rPr>
          <w:ins w:id="9751" w:author="SA R2 -1807910" w:date="2018-05-15T07:44:00Z"/>
          <w:del w:id="9752" w:author="Rapporteur ASN1 SA" w:date="2018-07-09T14:44:00Z"/>
          <w:highlight w:val="cyan"/>
        </w:rPr>
      </w:pPr>
      <w:ins w:id="9753" w:author="SA R2 -1807910" w:date="2018-05-15T07:44:00Z">
        <w:del w:id="9754" w:author="Rapporteur ASN1 SA" w:date="2018-07-09T14:44:00Z">
          <w:r w:rsidRPr="00390CF2" w:rsidDel="00D57C52">
            <w:rPr>
              <w:bCs/>
              <w:i/>
              <w:iCs/>
              <w:highlight w:val="cyan"/>
            </w:rPr>
            <w:delText>AMF-SetI</w:delText>
          </w:r>
        </w:del>
      </w:ins>
      <w:ins w:id="9755" w:author="SA R2 -1807910" w:date="2018-05-15T10:15:00Z">
        <w:del w:id="9756" w:author="Rapporteur ASN1 SA" w:date="2018-07-09T14:44:00Z">
          <w:r w:rsidRPr="00390CF2" w:rsidDel="00D57C52">
            <w:rPr>
              <w:bCs/>
              <w:i/>
              <w:iCs/>
              <w:highlight w:val="cyan"/>
            </w:rPr>
            <w:delText>d</w:delText>
          </w:r>
        </w:del>
      </w:ins>
      <w:ins w:id="9757" w:author="SA R2 -1807910" w:date="2018-05-15T07:44:00Z">
        <w:del w:id="9758" w:author="Rapporteur ASN1 SA" w:date="2018-07-09T14:44:00Z">
          <w:r w:rsidRPr="00390CF2" w:rsidDel="00D57C52">
            <w:rPr>
              <w:highlight w:val="cyan"/>
            </w:rPr>
            <w:delText xml:space="preserve"> information element</w:delText>
          </w:r>
        </w:del>
      </w:ins>
    </w:p>
    <w:p w14:paraId="440D0CE3" w14:textId="77777777" w:rsidR="000805DB" w:rsidRPr="00390CF2" w:rsidDel="00D57C52" w:rsidRDefault="000805DB" w:rsidP="000805DB">
      <w:pPr>
        <w:pStyle w:val="PL"/>
        <w:rPr>
          <w:ins w:id="9759" w:author="SA R2 -1807910" w:date="2018-05-15T07:44:00Z"/>
          <w:del w:id="9760" w:author="Rapporteur ASN1 SA" w:date="2018-07-09T14:44:00Z"/>
          <w:highlight w:val="cyan"/>
        </w:rPr>
      </w:pPr>
      <w:ins w:id="9761" w:author="SA R2 -1807910" w:date="2018-05-15T07:44:00Z">
        <w:del w:id="9762" w:author="Rapporteur ASN1 SA" w:date="2018-07-09T14:44:00Z">
          <w:r w:rsidRPr="00390CF2" w:rsidDel="00D57C52">
            <w:rPr>
              <w:highlight w:val="cyan"/>
            </w:rPr>
            <w:delText>-- ASN1START</w:delText>
          </w:r>
        </w:del>
      </w:ins>
    </w:p>
    <w:p w14:paraId="43B43FC6" w14:textId="77777777" w:rsidR="000805DB" w:rsidRPr="00390CF2" w:rsidDel="00D57C52" w:rsidRDefault="000805DB" w:rsidP="000805DB">
      <w:pPr>
        <w:pStyle w:val="PL"/>
        <w:rPr>
          <w:ins w:id="9763" w:author="SA R2 -1807910" w:date="2018-05-15T07:44:00Z"/>
          <w:del w:id="9764" w:author="Rapporteur ASN1 SA" w:date="2018-07-09T14:44:00Z"/>
          <w:rFonts w:eastAsia="ＭＳ 明朝"/>
          <w:highlight w:val="cyan"/>
        </w:rPr>
      </w:pPr>
      <w:ins w:id="9765" w:author="SA R2 -1807910" w:date="2018-05-15T07:44:00Z">
        <w:del w:id="9766" w:author="Rapporteur ASN1 SA" w:date="2018-07-09T14:44:00Z">
          <w:r w:rsidRPr="00390CF2" w:rsidDel="00D57C52">
            <w:rPr>
              <w:rFonts w:eastAsia="ＭＳ 明朝"/>
              <w:highlight w:val="cyan"/>
            </w:rPr>
            <w:delText>-- TAG-AMF-SET</w:delText>
          </w:r>
        </w:del>
        <w:del w:id="9767" w:author="Rapporteur ASN1 SA" w:date="2018-06-28T16:53:00Z">
          <w:r w:rsidRPr="00390CF2">
            <w:rPr>
              <w:rFonts w:eastAsia="ＭＳ 明朝"/>
              <w:highlight w:val="cyan"/>
            </w:rPr>
            <w:delText>-</w:delText>
          </w:r>
        </w:del>
        <w:del w:id="9768" w:author="Rapporteur ASN1 SA" w:date="2018-07-09T14:44:00Z">
          <w:r w:rsidRPr="00390CF2" w:rsidDel="00D57C52">
            <w:rPr>
              <w:rFonts w:eastAsia="ＭＳ 明朝"/>
              <w:highlight w:val="cyan"/>
            </w:rPr>
            <w:delText>ID-START</w:delText>
          </w:r>
        </w:del>
      </w:ins>
    </w:p>
    <w:p w14:paraId="74FF6A90" w14:textId="77777777" w:rsidR="000805DB" w:rsidRPr="00390CF2" w:rsidDel="00D57C52" w:rsidRDefault="000805DB" w:rsidP="000805DB">
      <w:pPr>
        <w:pStyle w:val="PL"/>
        <w:rPr>
          <w:ins w:id="9769" w:author="SA R2 -1807910" w:date="2018-05-15T07:44:00Z"/>
          <w:del w:id="9770" w:author="Rapporteur ASN1 SA" w:date="2018-07-09T14:44:00Z"/>
          <w:highlight w:val="cyan"/>
          <w:lang w:val="en-US" w:eastAsia="en-US"/>
        </w:rPr>
      </w:pPr>
    </w:p>
    <w:p w14:paraId="05A81C23" w14:textId="77777777" w:rsidR="000805DB" w:rsidRPr="00390CF2" w:rsidDel="00D57C52" w:rsidRDefault="000805DB" w:rsidP="000805DB">
      <w:pPr>
        <w:pStyle w:val="PL"/>
        <w:rPr>
          <w:ins w:id="9771" w:author="SA R2 -1807910" w:date="2018-05-15T07:44:00Z"/>
          <w:del w:id="9772" w:author="Rapporteur ASN1 SA" w:date="2018-07-09T14:44:00Z"/>
          <w:highlight w:val="cyan"/>
          <w:lang w:val="en-US" w:eastAsia="en-US"/>
        </w:rPr>
      </w:pPr>
      <w:ins w:id="9773" w:author="SA R2 -1807910" w:date="2018-05-15T07:44:00Z">
        <w:del w:id="977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75" w:author="Rapporteur ASN1 SA" w:date="2018-06-28T16:52:00Z">
          <w:r w:rsidRPr="00390CF2">
            <w:rPr>
              <w:highlight w:val="cyan"/>
              <w:lang w:val="en-US" w:eastAsia="en-US"/>
            </w:rPr>
            <w:delText>4</w:delText>
          </w:r>
        </w:del>
        <w:del w:id="9776" w:author="Rapporteur ASN1 SA" w:date="2018-07-09T14:44:00Z">
          <w:r w:rsidRPr="00390CF2" w:rsidDel="00D57C52">
            <w:rPr>
              <w:highlight w:val="cyan"/>
              <w:lang w:val="en-US" w:eastAsia="en-US"/>
            </w:rPr>
            <w:delText>))</w:delText>
          </w:r>
        </w:del>
      </w:ins>
    </w:p>
    <w:p w14:paraId="1D4C2E14" w14:textId="77777777" w:rsidR="000805DB" w:rsidRPr="00390CF2" w:rsidDel="00D57C52" w:rsidRDefault="000805DB" w:rsidP="000805DB">
      <w:pPr>
        <w:pStyle w:val="PL"/>
        <w:rPr>
          <w:ins w:id="9777" w:author="SA R2 -1807910" w:date="2018-05-15T07:44:00Z"/>
          <w:del w:id="9778" w:author="Rapporteur ASN1 SA" w:date="2018-07-09T14:44:00Z"/>
          <w:highlight w:val="cyan"/>
          <w:lang w:val="en-US" w:eastAsia="en-US"/>
        </w:rPr>
      </w:pPr>
    </w:p>
    <w:p w14:paraId="0E90740F" w14:textId="77777777" w:rsidR="000805DB" w:rsidRPr="00390CF2" w:rsidDel="00D57C52" w:rsidRDefault="000805DB" w:rsidP="000805DB">
      <w:pPr>
        <w:pStyle w:val="PL"/>
        <w:rPr>
          <w:ins w:id="9779" w:author="SA R2 -1807910" w:date="2018-05-15T07:44:00Z"/>
          <w:del w:id="9780" w:author="Rapporteur ASN1 SA" w:date="2018-07-09T14:44:00Z"/>
          <w:rFonts w:eastAsia="ＭＳ 明朝"/>
          <w:highlight w:val="cyan"/>
        </w:rPr>
      </w:pPr>
      <w:ins w:id="9781" w:author="SA R2 -1807910" w:date="2018-05-15T07:44:00Z">
        <w:del w:id="9782" w:author="Rapporteur ASN1 SA" w:date="2018-07-09T14:44:00Z">
          <w:r w:rsidRPr="00390CF2" w:rsidDel="00D57C52">
            <w:rPr>
              <w:rFonts w:eastAsia="ＭＳ 明朝"/>
              <w:highlight w:val="cyan"/>
            </w:rPr>
            <w:delText>-- TAG-AMF-SET</w:delText>
          </w:r>
        </w:del>
        <w:del w:id="9783" w:author="Rapporteur ASN1 SA" w:date="2018-06-28T16:53:00Z">
          <w:r w:rsidRPr="00390CF2">
            <w:rPr>
              <w:rFonts w:eastAsia="ＭＳ 明朝"/>
              <w:highlight w:val="cyan"/>
            </w:rPr>
            <w:delText>-</w:delText>
          </w:r>
        </w:del>
        <w:del w:id="9784" w:author="Rapporteur ASN1 SA" w:date="2018-07-09T14:44:00Z">
          <w:r w:rsidRPr="00390CF2" w:rsidDel="00D57C52">
            <w:rPr>
              <w:rFonts w:eastAsia="ＭＳ 明朝"/>
              <w:highlight w:val="cyan"/>
            </w:rPr>
            <w:delText>ID-STOP</w:delText>
          </w:r>
        </w:del>
      </w:ins>
    </w:p>
    <w:p w14:paraId="56C11F2A" w14:textId="77777777" w:rsidR="000805DB" w:rsidRPr="00390CF2" w:rsidDel="00D57C52" w:rsidRDefault="000805DB" w:rsidP="000805DB">
      <w:pPr>
        <w:pStyle w:val="PL"/>
        <w:rPr>
          <w:ins w:id="9785" w:author="SA R2 -1807910" w:date="2018-05-15T07:44:00Z"/>
          <w:del w:id="9786" w:author="Rapporteur ASN1 SA" w:date="2018-07-09T14:44:00Z"/>
          <w:highlight w:val="cyan"/>
        </w:rPr>
      </w:pPr>
      <w:ins w:id="9787" w:author="SA R2 -1807910" w:date="2018-05-15T07:44:00Z">
        <w:del w:id="9788" w:author="Rapporteur ASN1 SA" w:date="2018-07-09T14:44:00Z">
          <w:r w:rsidRPr="00390CF2" w:rsidDel="00D57C52">
            <w:rPr>
              <w:highlight w:val="cyan"/>
            </w:rPr>
            <w:delText>-- ASN1STOP</w:delText>
          </w:r>
        </w:del>
      </w:ins>
    </w:p>
    <w:p w14:paraId="49D5858B" w14:textId="77777777" w:rsidR="000805DB" w:rsidRPr="00390CF2" w:rsidDel="00D57C52" w:rsidRDefault="000805DB" w:rsidP="000805DB">
      <w:pPr>
        <w:pStyle w:val="4"/>
        <w:rPr>
          <w:ins w:id="9789" w:author="SA R2 -1807910" w:date="2018-05-15T07:44:00Z"/>
          <w:del w:id="9790" w:author="Rapporteur ASN1 SA" w:date="2018-07-09T14:44:00Z"/>
          <w:highlight w:val="cyan"/>
        </w:rPr>
      </w:pPr>
      <w:ins w:id="9791" w:author="SA R2 -1807910" w:date="2018-05-15T07:44:00Z">
        <w:del w:id="979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1F7105EE" w14:textId="77777777" w:rsidR="000805DB" w:rsidRPr="00390CF2" w:rsidDel="00D57C52" w:rsidRDefault="000805DB" w:rsidP="000805DB">
      <w:pPr>
        <w:rPr>
          <w:ins w:id="9793" w:author="SA R2 -1807910" w:date="2018-05-15T07:44:00Z"/>
          <w:del w:id="9794" w:author="Rapporteur ASN1 SA" w:date="2018-07-09T14:44:00Z"/>
          <w:highlight w:val="cyan"/>
        </w:rPr>
      </w:pPr>
      <w:ins w:id="9795" w:author="SA R2 -1807910" w:date="2018-05-15T07:44:00Z">
        <w:del w:id="979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DFD4C88" w14:textId="77777777" w:rsidR="000805DB" w:rsidRPr="00390CF2" w:rsidDel="00D57C52" w:rsidRDefault="000805DB" w:rsidP="000805DB">
      <w:pPr>
        <w:pStyle w:val="TH"/>
        <w:rPr>
          <w:ins w:id="9797" w:author="SA R2 -1807910" w:date="2018-05-15T07:44:00Z"/>
          <w:del w:id="9798" w:author="Rapporteur ASN1 SA" w:date="2018-07-09T14:44:00Z"/>
          <w:highlight w:val="cyan"/>
        </w:rPr>
      </w:pPr>
      <w:ins w:id="9799" w:author="SA R2 -1807910" w:date="2018-05-15T07:44:00Z">
        <w:del w:id="9800" w:author="Rapporteur ASN1 SA" w:date="2018-07-09T14:44:00Z">
          <w:r w:rsidRPr="00390CF2" w:rsidDel="00D57C52">
            <w:rPr>
              <w:bCs/>
              <w:i/>
              <w:iCs/>
              <w:highlight w:val="cyan"/>
            </w:rPr>
            <w:lastRenderedPageBreak/>
            <w:delText>AMF-Pointer</w:delText>
          </w:r>
        </w:del>
      </w:ins>
      <w:ins w:id="9801" w:author="SA R2 -1807910" w:date="2018-05-15T10:16:00Z">
        <w:del w:id="9802" w:author="Rapporteur ASN1 SA" w:date="2018-07-09T14:44:00Z">
          <w:r w:rsidRPr="00390CF2" w:rsidDel="00D57C52">
            <w:rPr>
              <w:bCs/>
              <w:i/>
              <w:iCs/>
              <w:highlight w:val="cyan"/>
            </w:rPr>
            <w:delText xml:space="preserve"> </w:delText>
          </w:r>
        </w:del>
      </w:ins>
      <w:ins w:id="9803" w:author="SA R2 -1807910" w:date="2018-05-15T07:44:00Z">
        <w:del w:id="9804" w:author="Rapporteur ASN1 SA" w:date="2018-07-09T14:44:00Z">
          <w:r w:rsidRPr="00390CF2" w:rsidDel="00D57C52">
            <w:rPr>
              <w:highlight w:val="cyan"/>
            </w:rPr>
            <w:delText>information element</w:delText>
          </w:r>
        </w:del>
      </w:ins>
    </w:p>
    <w:p w14:paraId="096DEBC7" w14:textId="77777777" w:rsidR="000805DB" w:rsidRPr="00390CF2" w:rsidDel="00D57C52" w:rsidRDefault="000805DB" w:rsidP="000805DB">
      <w:pPr>
        <w:pStyle w:val="PL"/>
        <w:rPr>
          <w:ins w:id="9805" w:author="SA R2 -1807910" w:date="2018-05-15T07:44:00Z"/>
          <w:del w:id="9806" w:author="Rapporteur ASN1 SA" w:date="2018-07-09T14:44:00Z"/>
          <w:highlight w:val="cyan"/>
        </w:rPr>
      </w:pPr>
      <w:ins w:id="9807" w:author="SA R2 -1807910" w:date="2018-05-15T07:44:00Z">
        <w:del w:id="9808" w:author="Rapporteur ASN1 SA" w:date="2018-07-09T14:44:00Z">
          <w:r w:rsidRPr="00390CF2" w:rsidDel="00D57C52">
            <w:rPr>
              <w:highlight w:val="cyan"/>
            </w:rPr>
            <w:delText>-- ASN1START</w:delText>
          </w:r>
        </w:del>
      </w:ins>
    </w:p>
    <w:p w14:paraId="58FAFA1F" w14:textId="77777777" w:rsidR="000805DB" w:rsidRPr="00390CF2" w:rsidDel="00D57C52" w:rsidRDefault="000805DB" w:rsidP="000805DB">
      <w:pPr>
        <w:pStyle w:val="PL"/>
        <w:rPr>
          <w:ins w:id="9809" w:author="SA R2 -1807910" w:date="2018-05-15T07:44:00Z"/>
          <w:del w:id="9810" w:author="Rapporteur ASN1 SA" w:date="2018-07-09T14:44:00Z"/>
          <w:rFonts w:eastAsia="ＭＳ 明朝"/>
          <w:highlight w:val="cyan"/>
        </w:rPr>
      </w:pPr>
      <w:ins w:id="9811" w:author="SA R2 -1807910" w:date="2018-05-15T07:44:00Z">
        <w:del w:id="9812" w:author="Rapporteur ASN1 SA" w:date="2018-07-09T14:44:00Z">
          <w:r w:rsidRPr="00390CF2" w:rsidDel="00D57C52">
            <w:rPr>
              <w:rFonts w:eastAsia="ＭＳ 明朝"/>
              <w:highlight w:val="cyan"/>
            </w:rPr>
            <w:delText>-- TAG-AMF-POINTER-START</w:delText>
          </w:r>
        </w:del>
      </w:ins>
    </w:p>
    <w:p w14:paraId="2F5A6662" w14:textId="77777777" w:rsidR="000805DB" w:rsidRPr="00390CF2" w:rsidDel="00D57C52" w:rsidRDefault="000805DB" w:rsidP="000805DB">
      <w:pPr>
        <w:pStyle w:val="PL"/>
        <w:rPr>
          <w:ins w:id="9813" w:author="SA R2 -1807910" w:date="2018-05-15T07:44:00Z"/>
          <w:del w:id="9814" w:author="Rapporteur ASN1 SA" w:date="2018-07-09T14:44:00Z"/>
          <w:highlight w:val="cyan"/>
          <w:lang w:val="en-US" w:eastAsia="en-US"/>
        </w:rPr>
      </w:pPr>
    </w:p>
    <w:p w14:paraId="3A167F64" w14:textId="77777777" w:rsidR="000805DB" w:rsidRPr="00390CF2" w:rsidDel="00D57C52" w:rsidRDefault="000805DB" w:rsidP="000805DB">
      <w:pPr>
        <w:pStyle w:val="PL"/>
        <w:rPr>
          <w:ins w:id="9815" w:author="SA R2 -1807910" w:date="2018-05-15T07:44:00Z"/>
          <w:del w:id="9816" w:author="Rapporteur ASN1 SA" w:date="2018-07-09T14:44:00Z"/>
          <w:highlight w:val="cyan"/>
          <w:lang w:val="en-US" w:eastAsia="en-US"/>
        </w:rPr>
      </w:pPr>
      <w:ins w:id="9817" w:author="SA R2 -1807910" w:date="2018-05-15T07:44:00Z">
        <w:del w:id="981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19" w:author="Rapporteur ASN1 SA" w:date="2018-06-28T16:52:00Z">
          <w:r w:rsidRPr="00390CF2">
            <w:rPr>
              <w:highlight w:val="cyan"/>
              <w:lang w:val="en-US" w:eastAsia="en-US"/>
            </w:rPr>
            <w:delText>4</w:delText>
          </w:r>
        </w:del>
        <w:del w:id="9820" w:author="Rapporteur ASN1 SA" w:date="2018-07-09T14:44:00Z">
          <w:r w:rsidRPr="00390CF2" w:rsidDel="00D57C52">
            <w:rPr>
              <w:highlight w:val="cyan"/>
              <w:lang w:val="en-US" w:eastAsia="en-US"/>
            </w:rPr>
            <w:delText>))</w:delText>
          </w:r>
        </w:del>
      </w:ins>
    </w:p>
    <w:p w14:paraId="0C21E53D" w14:textId="77777777" w:rsidR="000805DB" w:rsidRPr="00390CF2" w:rsidDel="00D57C52" w:rsidRDefault="000805DB" w:rsidP="000805DB">
      <w:pPr>
        <w:pStyle w:val="PL"/>
        <w:rPr>
          <w:ins w:id="9821" w:author="SA R2 -1807910" w:date="2018-05-15T07:44:00Z"/>
          <w:del w:id="9822" w:author="Rapporteur ASN1 SA" w:date="2018-07-09T14:44:00Z"/>
          <w:highlight w:val="cyan"/>
          <w:lang w:val="en-US" w:eastAsia="en-US"/>
        </w:rPr>
      </w:pPr>
    </w:p>
    <w:p w14:paraId="0B641AB2" w14:textId="77777777" w:rsidR="000805DB" w:rsidRPr="00390CF2" w:rsidDel="00D57C52" w:rsidRDefault="000805DB" w:rsidP="000805DB">
      <w:pPr>
        <w:pStyle w:val="PL"/>
        <w:rPr>
          <w:ins w:id="9823" w:author="SA R2 -1807910" w:date="2018-05-15T07:44:00Z"/>
          <w:del w:id="9824" w:author="Rapporteur ASN1 SA" w:date="2018-07-09T14:44:00Z"/>
          <w:rFonts w:eastAsia="ＭＳ 明朝"/>
          <w:highlight w:val="cyan"/>
        </w:rPr>
      </w:pPr>
      <w:ins w:id="9825" w:author="SA R2 -1807910" w:date="2018-05-15T07:44:00Z">
        <w:del w:id="9826" w:author="Rapporteur ASN1 SA" w:date="2018-07-09T14:44:00Z">
          <w:r w:rsidRPr="00390CF2" w:rsidDel="00D57C52">
            <w:rPr>
              <w:rFonts w:eastAsia="ＭＳ 明朝"/>
              <w:highlight w:val="cyan"/>
            </w:rPr>
            <w:delText>-- TAG-AMF-POINTER-STOP</w:delText>
          </w:r>
        </w:del>
      </w:ins>
    </w:p>
    <w:p w14:paraId="1A60E7B9" w14:textId="77777777" w:rsidR="000805DB" w:rsidRPr="00390CF2" w:rsidDel="00D57C52" w:rsidRDefault="000805DB" w:rsidP="000805DB">
      <w:pPr>
        <w:pStyle w:val="PL"/>
        <w:rPr>
          <w:ins w:id="9827" w:author="SA R2 -1807910" w:date="2018-05-15T07:44:00Z"/>
          <w:del w:id="9828" w:author="Rapporteur ASN1 SA" w:date="2018-07-09T14:44:00Z"/>
          <w:highlight w:val="cyan"/>
        </w:rPr>
      </w:pPr>
      <w:ins w:id="9829" w:author="SA R2 -1807910" w:date="2018-05-15T07:44:00Z">
        <w:del w:id="9830" w:author="Rapporteur ASN1 SA" w:date="2018-07-09T14:44:00Z">
          <w:r w:rsidRPr="00390CF2" w:rsidDel="00D57C52">
            <w:rPr>
              <w:highlight w:val="cyan"/>
            </w:rPr>
            <w:delText>-- ASN1STOP</w:delText>
          </w:r>
        </w:del>
      </w:ins>
    </w:p>
    <w:p w14:paraId="12A65B82" w14:textId="77777777" w:rsidR="000805DB" w:rsidRPr="00390CF2" w:rsidRDefault="000805DB" w:rsidP="000805DB">
      <w:pPr>
        <w:pStyle w:val="4"/>
        <w:rPr>
          <w:ins w:id="9831" w:author="SA R2 -1807910" w:date="2018-05-15T07:45:00Z"/>
          <w:highlight w:val="cyan"/>
        </w:rPr>
      </w:pPr>
      <w:bookmarkStart w:id="9832" w:name="_Toc503260441"/>
      <w:ins w:id="9833" w:author="SA R2 -1807910" w:date="2018-05-15T07:45:00Z">
        <w:r w:rsidRPr="00390CF2">
          <w:rPr>
            <w:highlight w:val="cyan"/>
          </w:rPr>
          <w:t>–</w:t>
        </w:r>
        <w:r w:rsidRPr="00390CF2">
          <w:rPr>
            <w:highlight w:val="cyan"/>
          </w:rPr>
          <w:tab/>
        </w:r>
        <w:r w:rsidRPr="00390CF2">
          <w:rPr>
            <w:i/>
            <w:noProof/>
            <w:highlight w:val="cyan"/>
          </w:rPr>
          <w:t>ARFCN-ValueEUTRA</w:t>
        </w:r>
      </w:ins>
    </w:p>
    <w:p w14:paraId="13113FA7" w14:textId="77777777" w:rsidR="000805DB" w:rsidRPr="00390CF2" w:rsidRDefault="000805DB" w:rsidP="000805DB">
      <w:pPr>
        <w:rPr>
          <w:ins w:id="9834" w:author="SA R2 -1807910" w:date="2018-05-15T07:45:00Z"/>
          <w:iCs/>
          <w:highlight w:val="cyan"/>
        </w:rPr>
      </w:pPr>
      <w:ins w:id="983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36" w:author="Rapporteur ASN1 SA" w:date="2018-07-09T13:43:00Z">
        <w:r w:rsidRPr="00390CF2" w:rsidDel="008B6563">
          <w:rPr>
            <w:iCs/>
            <w:highlight w:val="cyan"/>
          </w:rPr>
          <w:delText xml:space="preserve"> </w:delText>
        </w:r>
      </w:del>
      <w:ins w:id="9837" w:author="SA R2-1809108" w:date="2018-05-30T00:56:00Z">
        <w:del w:id="983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17C3B0B4" w14:textId="77777777" w:rsidR="000805DB" w:rsidRPr="00390CF2" w:rsidRDefault="000805DB" w:rsidP="000805DB">
      <w:pPr>
        <w:pStyle w:val="TH"/>
        <w:rPr>
          <w:ins w:id="9839" w:author="SA R2 -1807910" w:date="2018-05-15T07:45:00Z"/>
          <w:highlight w:val="cyan"/>
        </w:rPr>
      </w:pPr>
      <w:ins w:id="9840" w:author="SA R2 -1807910" w:date="2018-05-15T07:45:00Z">
        <w:r w:rsidRPr="00390CF2">
          <w:rPr>
            <w:bCs/>
            <w:i/>
            <w:iCs/>
            <w:highlight w:val="cyan"/>
          </w:rPr>
          <w:t>ARFCN-ValueEUTRA</w:t>
        </w:r>
      </w:ins>
      <w:ins w:id="9841" w:author="SA R2 -1807910" w:date="2018-05-15T10:12:00Z">
        <w:r w:rsidR="005F5304" w:rsidRPr="005F5304">
          <w:rPr>
            <w:bCs/>
            <w:i/>
            <w:iCs/>
            <w:highlight w:val="cyan"/>
            <w:rPrChange w:id="9842" w:author="R2-1810848 SA" w:date="2018-07-10T13:27:00Z">
              <w:rPr>
                <w:bCs/>
                <w:i/>
                <w:iCs/>
                <w:lang w:val="sv-SE"/>
              </w:rPr>
            </w:rPrChange>
          </w:rPr>
          <w:t xml:space="preserve"> </w:t>
        </w:r>
      </w:ins>
      <w:ins w:id="9843" w:author="SA R2 -1807910" w:date="2018-05-15T07:45:00Z">
        <w:r w:rsidRPr="00390CF2">
          <w:rPr>
            <w:highlight w:val="cyan"/>
          </w:rPr>
          <w:t>information element</w:t>
        </w:r>
      </w:ins>
    </w:p>
    <w:p w14:paraId="495EA45C" w14:textId="77777777" w:rsidR="000805DB" w:rsidRPr="00390CF2" w:rsidRDefault="000805DB" w:rsidP="000805DB">
      <w:pPr>
        <w:pStyle w:val="PL"/>
        <w:rPr>
          <w:ins w:id="9844" w:author="SA R2 -1807910" w:date="2018-05-15T07:45:00Z"/>
          <w:highlight w:val="cyan"/>
        </w:rPr>
      </w:pPr>
      <w:ins w:id="9845" w:author="SA R2 -1807910" w:date="2018-05-15T07:45:00Z">
        <w:r w:rsidRPr="00390CF2">
          <w:rPr>
            <w:highlight w:val="cyan"/>
          </w:rPr>
          <w:t>-- ASN1START</w:t>
        </w:r>
      </w:ins>
    </w:p>
    <w:p w14:paraId="4ED43563" w14:textId="77777777" w:rsidR="000805DB" w:rsidRPr="00390CF2" w:rsidRDefault="000805DB" w:rsidP="000805DB">
      <w:pPr>
        <w:pStyle w:val="PL"/>
        <w:rPr>
          <w:ins w:id="9846" w:author="SA R2 -1807910" w:date="2018-05-15T07:45:00Z"/>
          <w:highlight w:val="cyan"/>
        </w:rPr>
      </w:pPr>
      <w:ins w:id="9847" w:author="SA R2 -1807910" w:date="2018-05-15T07:45:00Z">
        <w:r w:rsidRPr="00390CF2">
          <w:rPr>
            <w:highlight w:val="cyan"/>
          </w:rPr>
          <w:t>-- TAG-ARFCN-VALUE</w:t>
        </w:r>
        <w:del w:id="9848" w:author="Rapporteur ASN1 SA" w:date="2018-06-28T16:53:00Z">
          <w:r w:rsidRPr="00390CF2">
            <w:rPr>
              <w:highlight w:val="cyan"/>
            </w:rPr>
            <w:delText>-</w:delText>
          </w:r>
        </w:del>
        <w:r w:rsidRPr="00390CF2">
          <w:rPr>
            <w:highlight w:val="cyan"/>
          </w:rPr>
          <w:t>EUTRA-START</w:t>
        </w:r>
      </w:ins>
    </w:p>
    <w:p w14:paraId="3E10FA3F" w14:textId="77777777" w:rsidR="000805DB" w:rsidRPr="00390CF2" w:rsidRDefault="000805DB" w:rsidP="000805DB">
      <w:pPr>
        <w:pStyle w:val="PL"/>
        <w:rPr>
          <w:ins w:id="9849" w:author="SA R2 -1807910" w:date="2018-05-15T07:45:00Z"/>
          <w:highlight w:val="cyan"/>
        </w:rPr>
      </w:pPr>
    </w:p>
    <w:p w14:paraId="2C5D1037" w14:textId="77777777" w:rsidR="000805DB" w:rsidRPr="00390CF2" w:rsidRDefault="000805DB" w:rsidP="000805DB">
      <w:pPr>
        <w:pStyle w:val="PL"/>
        <w:rPr>
          <w:ins w:id="9850" w:author="SA R2 -1807910" w:date="2018-05-15T07:45:00Z"/>
          <w:highlight w:val="cyan"/>
        </w:rPr>
      </w:pPr>
      <w:ins w:id="985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0943D2D8" w14:textId="77777777" w:rsidR="000805DB" w:rsidRPr="00390CF2" w:rsidRDefault="000805DB" w:rsidP="000805DB">
      <w:pPr>
        <w:pStyle w:val="PL"/>
        <w:rPr>
          <w:ins w:id="9852" w:author="SA R2 -1807910" w:date="2018-05-15T07:45:00Z"/>
          <w:highlight w:val="cyan"/>
        </w:rPr>
      </w:pPr>
    </w:p>
    <w:p w14:paraId="09FC592D" w14:textId="77777777" w:rsidR="000805DB" w:rsidRPr="00390CF2" w:rsidRDefault="000805DB" w:rsidP="000805DB">
      <w:pPr>
        <w:pStyle w:val="PL"/>
        <w:rPr>
          <w:ins w:id="9853" w:author="SA R2 -1807910" w:date="2018-05-15T07:45:00Z"/>
          <w:highlight w:val="cyan"/>
        </w:rPr>
      </w:pPr>
      <w:ins w:id="9854" w:author="SA R2 -1807910" w:date="2018-05-15T07:45:00Z">
        <w:r w:rsidRPr="00390CF2">
          <w:rPr>
            <w:highlight w:val="cyan"/>
          </w:rPr>
          <w:t>-- TAG-ARFCN-VALUE</w:t>
        </w:r>
        <w:del w:id="9855" w:author="Rapporteur ASN1 SA" w:date="2018-06-28T16:53:00Z">
          <w:r w:rsidRPr="00390CF2">
            <w:rPr>
              <w:highlight w:val="cyan"/>
            </w:rPr>
            <w:delText>-</w:delText>
          </w:r>
        </w:del>
        <w:r w:rsidRPr="00390CF2">
          <w:rPr>
            <w:highlight w:val="cyan"/>
          </w:rPr>
          <w:t>EUTRA-STOP</w:t>
        </w:r>
      </w:ins>
    </w:p>
    <w:p w14:paraId="30F5C95F" w14:textId="77777777" w:rsidR="000805DB" w:rsidRPr="00390CF2" w:rsidRDefault="000805DB" w:rsidP="000805DB">
      <w:pPr>
        <w:pStyle w:val="PL"/>
        <w:rPr>
          <w:ins w:id="9856" w:author="SA R2 -1807910" w:date="2018-05-15T07:45:00Z"/>
          <w:highlight w:val="cyan"/>
        </w:rPr>
      </w:pPr>
      <w:ins w:id="9857" w:author="SA R2 -1807910" w:date="2018-05-15T07:45:00Z">
        <w:r w:rsidRPr="00390CF2">
          <w:rPr>
            <w:highlight w:val="cyan"/>
          </w:rPr>
          <w:t>-- ASN1STOP</w:t>
        </w:r>
      </w:ins>
    </w:p>
    <w:bookmarkEnd w:id="9832"/>
    <w:p w14:paraId="603B19E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702"/>
    </w:p>
    <w:p w14:paraId="565E7FD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25A9C9F" w14:textId="77777777" w:rsidR="000805DB" w:rsidRPr="00390CF2" w:rsidRDefault="000805DB" w:rsidP="000805DB">
      <w:pPr>
        <w:pStyle w:val="PL"/>
        <w:rPr>
          <w:color w:val="808080"/>
          <w:highlight w:val="cyan"/>
        </w:rPr>
      </w:pPr>
      <w:r w:rsidRPr="00390CF2">
        <w:rPr>
          <w:color w:val="808080"/>
          <w:highlight w:val="cyan"/>
        </w:rPr>
        <w:t>-- ASN1START</w:t>
      </w:r>
    </w:p>
    <w:p w14:paraId="69372081" w14:textId="77777777" w:rsidR="000805DB" w:rsidRPr="00390CF2" w:rsidRDefault="000805DB" w:rsidP="000805DB">
      <w:pPr>
        <w:pStyle w:val="PL"/>
        <w:rPr>
          <w:color w:val="808080"/>
          <w:highlight w:val="cyan"/>
        </w:rPr>
      </w:pPr>
      <w:r w:rsidRPr="00390CF2">
        <w:rPr>
          <w:color w:val="808080"/>
          <w:highlight w:val="cyan"/>
        </w:rPr>
        <w:t>-- TAG-ARFCN-VALUE-NR-START</w:t>
      </w:r>
    </w:p>
    <w:p w14:paraId="02E6DD2B" w14:textId="77777777" w:rsidR="000805DB" w:rsidRPr="00390CF2" w:rsidRDefault="000805DB" w:rsidP="000805DB">
      <w:pPr>
        <w:pStyle w:val="PL"/>
        <w:rPr>
          <w:highlight w:val="cyan"/>
        </w:rPr>
      </w:pPr>
    </w:p>
    <w:p w14:paraId="6DBF7F1A"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58" w:author="Rapporteur ASN1 SA" w:date="2018-07-13T13:48:00Z">
        <w:r w:rsidRPr="00390CF2">
          <w:rPr>
            <w:highlight w:val="cyan"/>
          </w:rPr>
          <w:t>maxNARFCN</w:t>
        </w:r>
      </w:ins>
      <w:del w:id="9859" w:author="Rapporteur ASN1 SA" w:date="2018-07-13T13:48:00Z">
        <w:r w:rsidRPr="00390CF2" w:rsidDel="00877F8C">
          <w:rPr>
            <w:highlight w:val="cyan"/>
          </w:rPr>
          <w:delText>3279165</w:delText>
        </w:r>
      </w:del>
      <w:r w:rsidRPr="00390CF2">
        <w:rPr>
          <w:highlight w:val="cyan"/>
        </w:rPr>
        <w:t>)</w:t>
      </w:r>
    </w:p>
    <w:p w14:paraId="667C0966" w14:textId="77777777" w:rsidR="000805DB" w:rsidRPr="00390CF2" w:rsidRDefault="000805DB" w:rsidP="000805DB">
      <w:pPr>
        <w:pStyle w:val="PL"/>
        <w:rPr>
          <w:highlight w:val="cyan"/>
        </w:rPr>
      </w:pPr>
    </w:p>
    <w:p w14:paraId="3F816FB0" w14:textId="77777777" w:rsidR="000805DB" w:rsidRPr="00390CF2" w:rsidRDefault="000805DB" w:rsidP="000805DB">
      <w:pPr>
        <w:pStyle w:val="PL"/>
        <w:rPr>
          <w:color w:val="808080"/>
          <w:highlight w:val="cyan"/>
        </w:rPr>
      </w:pPr>
      <w:r w:rsidRPr="00390CF2">
        <w:rPr>
          <w:color w:val="808080"/>
          <w:highlight w:val="cyan"/>
        </w:rPr>
        <w:t>-- TAG-ARFCN-VALUE-NR-STOP</w:t>
      </w:r>
    </w:p>
    <w:p w14:paraId="63A68069" w14:textId="77777777" w:rsidR="000805DB" w:rsidRPr="00390CF2" w:rsidRDefault="000805DB" w:rsidP="000805DB">
      <w:pPr>
        <w:pStyle w:val="PL"/>
        <w:rPr>
          <w:color w:val="808080"/>
          <w:highlight w:val="cyan"/>
        </w:rPr>
      </w:pPr>
      <w:r w:rsidRPr="00390CF2">
        <w:rPr>
          <w:color w:val="808080"/>
          <w:highlight w:val="cyan"/>
        </w:rPr>
        <w:t>-- ASN1STOP</w:t>
      </w:r>
    </w:p>
    <w:p w14:paraId="0599354F" w14:textId="77777777" w:rsidR="000805DB" w:rsidRPr="00390CF2" w:rsidRDefault="000805DB" w:rsidP="000805DB">
      <w:pPr>
        <w:rPr>
          <w:highlight w:val="cyan"/>
        </w:rPr>
      </w:pPr>
    </w:p>
    <w:p w14:paraId="619EC029" w14:textId="77777777" w:rsidR="000805DB" w:rsidRPr="00390CF2" w:rsidRDefault="000805DB" w:rsidP="000805DB">
      <w:pPr>
        <w:pStyle w:val="4"/>
        <w:rPr>
          <w:highlight w:val="cyan"/>
        </w:rPr>
      </w:pPr>
      <w:bookmarkStart w:id="9860" w:name="_Toc510018581"/>
      <w:r w:rsidRPr="00390CF2">
        <w:rPr>
          <w:highlight w:val="cyan"/>
        </w:rPr>
        <w:t>–</w:t>
      </w:r>
      <w:r w:rsidRPr="00390CF2">
        <w:rPr>
          <w:highlight w:val="cyan"/>
        </w:rPr>
        <w:tab/>
      </w:r>
      <w:r w:rsidRPr="00390CF2">
        <w:rPr>
          <w:i/>
          <w:highlight w:val="cyan"/>
        </w:rPr>
        <w:t>BWP</w:t>
      </w:r>
      <w:bookmarkEnd w:id="9860"/>
    </w:p>
    <w:p w14:paraId="223EC20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5CA67E47"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A474DA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C7B9E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D70AE6B" w14:textId="77777777" w:rsidR="000805DB" w:rsidRPr="00390CF2" w:rsidRDefault="000805DB" w:rsidP="000805DB">
      <w:pPr>
        <w:pStyle w:val="PL"/>
        <w:rPr>
          <w:color w:val="808080"/>
          <w:highlight w:val="cyan"/>
        </w:rPr>
      </w:pPr>
      <w:r w:rsidRPr="00390CF2">
        <w:rPr>
          <w:color w:val="808080"/>
          <w:highlight w:val="cyan"/>
        </w:rPr>
        <w:t>-- ASN1START</w:t>
      </w:r>
    </w:p>
    <w:p w14:paraId="76E018EF" w14:textId="77777777" w:rsidR="000805DB" w:rsidRPr="00390CF2" w:rsidRDefault="000805DB" w:rsidP="000805DB">
      <w:pPr>
        <w:pStyle w:val="PL"/>
        <w:rPr>
          <w:color w:val="808080"/>
          <w:highlight w:val="cyan"/>
        </w:rPr>
      </w:pPr>
      <w:r w:rsidRPr="00390CF2">
        <w:rPr>
          <w:color w:val="808080"/>
          <w:highlight w:val="cyan"/>
        </w:rPr>
        <w:t>-- TAG-BANDWIDTH-PART-START</w:t>
      </w:r>
    </w:p>
    <w:p w14:paraId="0E296F68" w14:textId="77777777" w:rsidR="000805DB" w:rsidRPr="00390CF2" w:rsidRDefault="000805DB" w:rsidP="000805DB">
      <w:pPr>
        <w:pStyle w:val="PL"/>
        <w:rPr>
          <w:highlight w:val="cyan"/>
        </w:rPr>
      </w:pPr>
    </w:p>
    <w:p w14:paraId="66A38F84"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C5B7A3"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61" w:name="_Hlk508205468"/>
      <w:r w:rsidRPr="00390CF2">
        <w:rPr>
          <w:color w:val="993366"/>
          <w:highlight w:val="cyan"/>
        </w:rPr>
        <w:t>INTEGER</w:t>
      </w:r>
      <w:r w:rsidRPr="00390CF2">
        <w:rPr>
          <w:highlight w:val="cyan"/>
        </w:rPr>
        <w:t xml:space="preserve"> (0..37949)</w:t>
      </w:r>
      <w:bookmarkEnd w:id="9861"/>
      <w:r w:rsidRPr="00390CF2">
        <w:rPr>
          <w:highlight w:val="cyan"/>
        </w:rPr>
        <w:t>,</w:t>
      </w:r>
    </w:p>
    <w:p w14:paraId="5B22A54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B2B966B" w14:textId="77777777" w:rsidR="000805DB" w:rsidRPr="00390CF2" w:rsidRDefault="000805DB" w:rsidP="000805DB">
      <w:pPr>
        <w:pStyle w:val="PL"/>
        <w:rPr>
          <w:color w:val="808080"/>
          <w:highlight w:val="cyan"/>
        </w:rPr>
      </w:pPr>
      <w:bookmarkStart w:id="9862"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62"/>
    <w:p w14:paraId="323669DA" w14:textId="77777777" w:rsidR="000805DB" w:rsidRPr="00390CF2" w:rsidRDefault="000805DB" w:rsidP="000805DB">
      <w:pPr>
        <w:pStyle w:val="PL"/>
        <w:rPr>
          <w:highlight w:val="cyan"/>
        </w:rPr>
      </w:pPr>
      <w:r w:rsidRPr="00390CF2">
        <w:rPr>
          <w:highlight w:val="cyan"/>
        </w:rPr>
        <w:t>}</w:t>
      </w:r>
    </w:p>
    <w:p w14:paraId="6C87A802" w14:textId="77777777" w:rsidR="000805DB" w:rsidRPr="00390CF2" w:rsidRDefault="000805DB" w:rsidP="000805DB">
      <w:pPr>
        <w:pStyle w:val="PL"/>
        <w:rPr>
          <w:highlight w:val="cyan"/>
        </w:rPr>
      </w:pPr>
    </w:p>
    <w:p w14:paraId="2B45506F"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B87F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A0C002C"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63" w:author="Rapporteur" w:date="2018-06-26T10:55:00Z">
        <w:r w:rsidRPr="00390CF2">
          <w:rPr>
            <w:color w:val="808080"/>
            <w:highlight w:val="cyan"/>
          </w:rPr>
          <w:delText>Need M</w:delText>
        </w:r>
      </w:del>
      <w:ins w:id="9864" w:author="Rapporteur" w:date="2018-06-26T10:55:00Z">
        <w:r w:rsidRPr="00390CF2">
          <w:rPr>
            <w:color w:val="808080"/>
            <w:highlight w:val="cyan"/>
          </w:rPr>
          <w:t xml:space="preserve">Cond </w:t>
        </w:r>
      </w:ins>
      <w:ins w:id="9865" w:author="Rapporteur" w:date="2018-07-11T15:43:00Z">
        <w:r w:rsidRPr="00390CF2">
          <w:rPr>
            <w:color w:val="808080"/>
            <w:highlight w:val="cyan"/>
          </w:rPr>
          <w:t>SetupOtherBWP</w:t>
        </w:r>
      </w:ins>
    </w:p>
    <w:p w14:paraId="296F71FA"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743D11" w14:textId="77777777" w:rsidR="000805DB" w:rsidRPr="00390CF2" w:rsidRDefault="000805DB" w:rsidP="000805DB">
      <w:pPr>
        <w:pStyle w:val="PL"/>
        <w:rPr>
          <w:highlight w:val="cyan"/>
        </w:rPr>
      </w:pPr>
      <w:r w:rsidRPr="00390CF2">
        <w:rPr>
          <w:highlight w:val="cyan"/>
        </w:rPr>
        <w:tab/>
        <w:t>...</w:t>
      </w:r>
    </w:p>
    <w:p w14:paraId="0D578654" w14:textId="77777777" w:rsidR="000805DB" w:rsidRPr="00390CF2" w:rsidRDefault="000805DB" w:rsidP="000805DB">
      <w:pPr>
        <w:pStyle w:val="PL"/>
        <w:rPr>
          <w:highlight w:val="cyan"/>
        </w:rPr>
      </w:pPr>
      <w:r w:rsidRPr="00390CF2">
        <w:rPr>
          <w:highlight w:val="cyan"/>
        </w:rPr>
        <w:t>}</w:t>
      </w:r>
    </w:p>
    <w:p w14:paraId="71C8ED20" w14:textId="77777777" w:rsidR="000805DB" w:rsidRPr="00390CF2" w:rsidRDefault="000805DB" w:rsidP="000805DB">
      <w:pPr>
        <w:pStyle w:val="PL"/>
        <w:rPr>
          <w:highlight w:val="cyan"/>
        </w:rPr>
      </w:pPr>
    </w:p>
    <w:p w14:paraId="443DCFB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55CF3C"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0FBF609"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1A647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88C7DEC"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0C7AC7D" w14:textId="77777777" w:rsidR="000805DB" w:rsidRPr="00390CF2" w:rsidRDefault="000805DB" w:rsidP="000805DB">
      <w:pPr>
        <w:pStyle w:val="PL"/>
        <w:rPr>
          <w:highlight w:val="cyan"/>
        </w:rPr>
      </w:pPr>
      <w:r w:rsidRPr="00390CF2">
        <w:rPr>
          <w:highlight w:val="cyan"/>
        </w:rPr>
        <w:tab/>
        <w:t>...</w:t>
      </w:r>
    </w:p>
    <w:p w14:paraId="27310483" w14:textId="77777777" w:rsidR="000805DB" w:rsidRPr="00390CF2" w:rsidRDefault="000805DB" w:rsidP="000805DB">
      <w:pPr>
        <w:pStyle w:val="PL"/>
        <w:rPr>
          <w:highlight w:val="cyan"/>
        </w:rPr>
      </w:pPr>
      <w:r w:rsidRPr="00390CF2">
        <w:rPr>
          <w:highlight w:val="cyan"/>
        </w:rPr>
        <w:t>}</w:t>
      </w:r>
    </w:p>
    <w:p w14:paraId="1E86EBE9" w14:textId="77777777" w:rsidR="000805DB" w:rsidRPr="00390CF2" w:rsidRDefault="000805DB" w:rsidP="000805DB">
      <w:pPr>
        <w:pStyle w:val="PL"/>
        <w:rPr>
          <w:highlight w:val="cyan"/>
        </w:rPr>
      </w:pPr>
    </w:p>
    <w:p w14:paraId="391506B6"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AF4F60"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E851F38"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66" w:author="Rapporteur" w:date="2018-06-28T17:37:00Z">
        <w:r w:rsidRPr="00390CF2">
          <w:rPr>
            <w:color w:val="808080"/>
            <w:highlight w:val="cyan"/>
          </w:rPr>
          <w:t xml:space="preserve">Need M </w:t>
        </w:r>
      </w:ins>
      <w:del w:id="9867" w:author="Rapporteur" w:date="2018-06-28T17:37:00Z">
        <w:r w:rsidRPr="00390CF2">
          <w:rPr>
            <w:color w:val="808080"/>
            <w:highlight w:val="cyan"/>
          </w:rPr>
          <w:delText>Cond SetupOnly</w:delText>
        </w:r>
      </w:del>
    </w:p>
    <w:p w14:paraId="140B7F3D"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81CFD1C"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26EC9F"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0F505440" w14:textId="77777777" w:rsidR="000805DB" w:rsidRPr="00390CF2" w:rsidRDefault="000805DB" w:rsidP="000805DB">
      <w:pPr>
        <w:pStyle w:val="PL"/>
        <w:rPr>
          <w:highlight w:val="cyan"/>
        </w:rPr>
      </w:pPr>
      <w:r w:rsidRPr="00390CF2">
        <w:rPr>
          <w:highlight w:val="cyan"/>
        </w:rPr>
        <w:tab/>
        <w:t>...</w:t>
      </w:r>
    </w:p>
    <w:p w14:paraId="17BCCF7A" w14:textId="77777777" w:rsidR="000805DB" w:rsidRPr="00390CF2" w:rsidRDefault="000805DB" w:rsidP="000805DB">
      <w:pPr>
        <w:pStyle w:val="PL"/>
        <w:rPr>
          <w:highlight w:val="cyan"/>
        </w:rPr>
      </w:pPr>
      <w:r w:rsidRPr="00390CF2">
        <w:rPr>
          <w:highlight w:val="cyan"/>
        </w:rPr>
        <w:t>}</w:t>
      </w:r>
    </w:p>
    <w:p w14:paraId="417045F3" w14:textId="77777777" w:rsidR="000805DB" w:rsidRPr="00390CF2" w:rsidRDefault="000805DB" w:rsidP="000805DB">
      <w:pPr>
        <w:pStyle w:val="PL"/>
        <w:rPr>
          <w:highlight w:val="cyan"/>
        </w:rPr>
      </w:pPr>
    </w:p>
    <w:p w14:paraId="0B3851D3"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7B744"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F2E543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68" w:author="Rapporteur" w:date="2018-06-26T10:55:00Z">
        <w:r w:rsidRPr="00390CF2">
          <w:rPr>
            <w:color w:val="808080"/>
            <w:highlight w:val="cyan"/>
          </w:rPr>
          <w:delText>Need M</w:delText>
        </w:r>
      </w:del>
      <w:ins w:id="9869" w:author="Rapporteur" w:date="2018-06-26T10:55:00Z">
        <w:r w:rsidRPr="00390CF2">
          <w:rPr>
            <w:color w:val="808080"/>
            <w:highlight w:val="cyan"/>
          </w:rPr>
          <w:t xml:space="preserve">Cond </w:t>
        </w:r>
      </w:ins>
      <w:ins w:id="9870" w:author="Rapporteur" w:date="2018-07-11T15:43:00Z">
        <w:r w:rsidRPr="00390CF2">
          <w:rPr>
            <w:color w:val="808080"/>
            <w:highlight w:val="cyan"/>
          </w:rPr>
          <w:t>SetupOtherBWP</w:t>
        </w:r>
      </w:ins>
    </w:p>
    <w:p w14:paraId="0F628C45"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2ABD9F4" w14:textId="77777777" w:rsidR="000805DB" w:rsidRPr="00390CF2" w:rsidRDefault="000805DB" w:rsidP="000805DB">
      <w:pPr>
        <w:pStyle w:val="PL"/>
        <w:rPr>
          <w:highlight w:val="cyan"/>
        </w:rPr>
      </w:pPr>
      <w:r w:rsidRPr="00390CF2">
        <w:rPr>
          <w:highlight w:val="cyan"/>
        </w:rPr>
        <w:tab/>
        <w:t>...</w:t>
      </w:r>
    </w:p>
    <w:p w14:paraId="25D549E6" w14:textId="77777777" w:rsidR="000805DB" w:rsidRPr="00390CF2" w:rsidRDefault="000805DB" w:rsidP="000805DB">
      <w:pPr>
        <w:pStyle w:val="PL"/>
        <w:rPr>
          <w:highlight w:val="cyan"/>
        </w:rPr>
      </w:pPr>
      <w:r w:rsidRPr="00390CF2">
        <w:rPr>
          <w:highlight w:val="cyan"/>
        </w:rPr>
        <w:t>}</w:t>
      </w:r>
    </w:p>
    <w:p w14:paraId="0280B162" w14:textId="77777777" w:rsidR="000805DB" w:rsidRPr="00390CF2" w:rsidRDefault="000805DB" w:rsidP="000805DB">
      <w:pPr>
        <w:pStyle w:val="PL"/>
        <w:rPr>
          <w:highlight w:val="cyan"/>
        </w:rPr>
      </w:pPr>
    </w:p>
    <w:p w14:paraId="1E21B241"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C01D31"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1E2CA669"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F8DA2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D67D29" w14:textId="77777777" w:rsidR="000805DB" w:rsidRPr="00390CF2" w:rsidRDefault="000805DB" w:rsidP="000805DB">
      <w:pPr>
        <w:pStyle w:val="PL"/>
        <w:rPr>
          <w:highlight w:val="cyan"/>
        </w:rPr>
      </w:pPr>
      <w:r w:rsidRPr="00390CF2">
        <w:rPr>
          <w:highlight w:val="cyan"/>
        </w:rPr>
        <w:lastRenderedPageBreak/>
        <w:tab/>
        <w:t>...</w:t>
      </w:r>
    </w:p>
    <w:p w14:paraId="698C6A0E" w14:textId="77777777" w:rsidR="000805DB" w:rsidRPr="00390CF2" w:rsidRDefault="000805DB" w:rsidP="000805DB">
      <w:pPr>
        <w:pStyle w:val="PL"/>
        <w:rPr>
          <w:highlight w:val="cyan"/>
        </w:rPr>
      </w:pPr>
      <w:r w:rsidRPr="00390CF2">
        <w:rPr>
          <w:highlight w:val="cyan"/>
        </w:rPr>
        <w:t>}</w:t>
      </w:r>
    </w:p>
    <w:p w14:paraId="4ACD84F6" w14:textId="77777777" w:rsidR="000805DB" w:rsidRPr="00390CF2" w:rsidRDefault="000805DB" w:rsidP="000805DB">
      <w:pPr>
        <w:pStyle w:val="PL"/>
        <w:rPr>
          <w:highlight w:val="cyan"/>
        </w:rPr>
      </w:pPr>
    </w:p>
    <w:p w14:paraId="49729E18"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27D88F"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ABB7A0"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32B02827"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012E65" w14:textId="77777777" w:rsidR="000805DB" w:rsidRPr="00390CF2" w:rsidRDefault="000805DB" w:rsidP="000805DB">
      <w:pPr>
        <w:pStyle w:val="PL"/>
        <w:rPr>
          <w:color w:val="808080"/>
          <w:highlight w:val="cyan"/>
        </w:rPr>
      </w:pPr>
      <w:bookmarkStart w:id="9871"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71"/>
    <w:p w14:paraId="675DA471" w14:textId="77777777" w:rsidR="000805DB" w:rsidRPr="00390CF2" w:rsidRDefault="000805DB" w:rsidP="000805DB">
      <w:pPr>
        <w:pStyle w:val="PL"/>
        <w:rPr>
          <w:highlight w:val="cyan"/>
        </w:rPr>
      </w:pPr>
      <w:r w:rsidRPr="00390CF2">
        <w:rPr>
          <w:highlight w:val="cyan"/>
        </w:rPr>
        <w:tab/>
        <w:t>...</w:t>
      </w:r>
    </w:p>
    <w:p w14:paraId="0E7A7565" w14:textId="77777777" w:rsidR="000805DB" w:rsidRPr="00390CF2" w:rsidRDefault="000805DB" w:rsidP="000805DB">
      <w:pPr>
        <w:pStyle w:val="PL"/>
        <w:rPr>
          <w:highlight w:val="cyan"/>
        </w:rPr>
      </w:pPr>
      <w:r w:rsidRPr="00390CF2">
        <w:rPr>
          <w:highlight w:val="cyan"/>
        </w:rPr>
        <w:t>}</w:t>
      </w:r>
    </w:p>
    <w:p w14:paraId="0AF65E37" w14:textId="77777777" w:rsidR="000805DB" w:rsidRPr="00390CF2" w:rsidRDefault="000805DB" w:rsidP="000805DB">
      <w:pPr>
        <w:pStyle w:val="PL"/>
        <w:rPr>
          <w:highlight w:val="cyan"/>
        </w:rPr>
      </w:pPr>
    </w:p>
    <w:p w14:paraId="2889122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D899E5C" w14:textId="77777777" w:rsidR="000805DB" w:rsidRPr="00390CF2" w:rsidRDefault="000805DB" w:rsidP="000805DB">
      <w:pPr>
        <w:pStyle w:val="PL"/>
        <w:rPr>
          <w:color w:val="808080"/>
          <w:highlight w:val="cyan"/>
        </w:rPr>
      </w:pPr>
      <w:r w:rsidRPr="00390CF2">
        <w:rPr>
          <w:color w:val="808080"/>
          <w:highlight w:val="cyan"/>
        </w:rPr>
        <w:t>-- ASN1STOP</w:t>
      </w:r>
    </w:p>
    <w:p w14:paraId="138CF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4CD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2DA7E"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21933F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A09F7" w14:textId="77777777" w:rsidR="000805DB" w:rsidRPr="00390CF2" w:rsidRDefault="000805DB" w:rsidP="00526540">
            <w:pPr>
              <w:pStyle w:val="TAL"/>
              <w:rPr>
                <w:szCs w:val="22"/>
                <w:highlight w:val="cyan"/>
              </w:rPr>
            </w:pPr>
            <w:r w:rsidRPr="00390CF2">
              <w:rPr>
                <w:b/>
                <w:i/>
                <w:szCs w:val="22"/>
                <w:highlight w:val="cyan"/>
              </w:rPr>
              <w:t>cyclicPrefix</w:t>
            </w:r>
          </w:p>
          <w:p w14:paraId="4D4D17B4"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F5C49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6815D" w14:textId="77777777" w:rsidR="000805DB" w:rsidRPr="00390CF2" w:rsidRDefault="000805DB" w:rsidP="00526540">
            <w:pPr>
              <w:pStyle w:val="TAL"/>
              <w:rPr>
                <w:szCs w:val="22"/>
                <w:highlight w:val="cyan"/>
              </w:rPr>
            </w:pPr>
            <w:r w:rsidRPr="00390CF2">
              <w:rPr>
                <w:b/>
                <w:i/>
                <w:szCs w:val="22"/>
                <w:highlight w:val="cyan"/>
              </w:rPr>
              <w:t>locationAndBandwidth</w:t>
            </w:r>
          </w:p>
          <w:p w14:paraId="13CD8B0E"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326ECBF6">
                <v:shape id="_x0000_i1090" type="#_x0000_t75" style="width:27.75pt;height:21.75pt" o:ole="">
                  <v:imagedata r:id="rId151" o:title=""/>
                </v:shape>
                <o:OLEObject Type="Embed" ProgID="Equation.3" ShapeID="_x0000_i1090" DrawAspect="Content" ObjectID="_1595348467" r:id="rId152"/>
              </w:object>
            </w:r>
            <w:r w:rsidRPr="00390CF2">
              <w:rPr>
                <w:szCs w:val="22"/>
                <w:highlight w:val="cyan"/>
              </w:rPr>
              <w:t>=275. The first PRB is a PRB determined by subcarrierSpacing of this BWP and offsetToCarrier (configured in SCS-SpecificCarrier contained within FrequencyInfoDL</w:t>
            </w:r>
            <w:ins w:id="9872"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260E1F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848BD" w14:textId="77777777" w:rsidR="000805DB" w:rsidRPr="00390CF2" w:rsidRDefault="000805DB" w:rsidP="00526540">
            <w:pPr>
              <w:pStyle w:val="TAL"/>
              <w:rPr>
                <w:szCs w:val="22"/>
                <w:highlight w:val="cyan"/>
              </w:rPr>
            </w:pPr>
            <w:r w:rsidRPr="00390CF2">
              <w:rPr>
                <w:b/>
                <w:i/>
                <w:szCs w:val="22"/>
                <w:highlight w:val="cyan"/>
              </w:rPr>
              <w:t>subcarrierSpacing</w:t>
            </w:r>
          </w:p>
          <w:p w14:paraId="7B8B321B"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73" w:author="Rapporteur" w:date="2018-06-28T17:20:00Z">
              <w:r w:rsidRPr="00390CF2">
                <w:rPr>
                  <w:szCs w:val="22"/>
                  <w:highlight w:val="cyan"/>
                </w:rPr>
                <w:t xml:space="preserve"> For the initial DL BWP </w:t>
              </w:r>
            </w:ins>
            <w:ins w:id="9874" w:author="Rapporteur" w:date="2018-06-28T17:21:00Z">
              <w:r w:rsidRPr="00390CF2">
                <w:rPr>
                  <w:szCs w:val="22"/>
                  <w:highlight w:val="cyan"/>
                </w:rPr>
                <w:t>this field</w:t>
              </w:r>
            </w:ins>
            <w:ins w:id="9875" w:author="Rapporteur" w:date="2018-06-28T17:22:00Z">
              <w:r w:rsidRPr="00390CF2">
                <w:rPr>
                  <w:szCs w:val="22"/>
                  <w:highlight w:val="cyan"/>
                </w:rPr>
                <w:t xml:space="preserve"> has the </w:t>
              </w:r>
            </w:ins>
            <w:ins w:id="9876" w:author="Rapporteur" w:date="2018-06-28T17:21:00Z">
              <w:r w:rsidRPr="00390CF2">
                <w:rPr>
                  <w:szCs w:val="22"/>
                  <w:highlight w:val="cyan"/>
                </w:rPr>
                <w:t xml:space="preserve">same </w:t>
              </w:r>
            </w:ins>
            <w:ins w:id="9877" w:author="Rapporteur" w:date="2018-06-28T17:22:00Z">
              <w:r w:rsidRPr="00390CF2">
                <w:rPr>
                  <w:szCs w:val="22"/>
                  <w:highlight w:val="cyan"/>
                </w:rPr>
                <w:t xml:space="preserve">value </w:t>
              </w:r>
            </w:ins>
            <w:ins w:id="9878" w:author="Rapporteur" w:date="2018-06-28T17:21:00Z">
              <w:r w:rsidRPr="00390CF2">
                <w:rPr>
                  <w:szCs w:val="22"/>
                  <w:highlight w:val="cyan"/>
                </w:rPr>
                <w:t xml:space="preserve">as </w:t>
              </w:r>
            </w:ins>
            <w:ins w:id="9879" w:author="Rapporteur" w:date="2018-06-28T17:22:00Z">
              <w:r w:rsidRPr="00390CF2">
                <w:rPr>
                  <w:szCs w:val="22"/>
                  <w:highlight w:val="cyan"/>
                </w:rPr>
                <w:t xml:space="preserve">the field </w:t>
              </w:r>
            </w:ins>
            <w:ins w:id="9880" w:author="Rapporteur" w:date="2018-06-28T17:20:00Z">
              <w:r w:rsidRPr="00390CF2">
                <w:rPr>
                  <w:szCs w:val="22"/>
                  <w:highlight w:val="cyan"/>
                </w:rPr>
                <w:t>subCarrierSpacingCommon in MIB</w:t>
              </w:r>
            </w:ins>
            <w:ins w:id="9881" w:author="Rapporteur" w:date="2018-06-28T17:22:00Z">
              <w:r w:rsidRPr="00390CF2">
                <w:rPr>
                  <w:szCs w:val="22"/>
                  <w:highlight w:val="cyan"/>
                </w:rPr>
                <w:t xml:space="preserve"> of the same serving cell</w:t>
              </w:r>
            </w:ins>
            <w:ins w:id="9882" w:author="Rapporteur" w:date="2018-06-28T17:20:00Z">
              <w:r w:rsidRPr="00390CF2">
                <w:rPr>
                  <w:szCs w:val="22"/>
                  <w:highlight w:val="cyan"/>
                </w:rPr>
                <w:t>.</w:t>
              </w:r>
            </w:ins>
          </w:p>
        </w:tc>
      </w:tr>
    </w:tbl>
    <w:p w14:paraId="06DC89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F80E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98F4E6"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3CCAA5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5989A7" w14:textId="77777777" w:rsidR="000805DB" w:rsidRPr="00390CF2" w:rsidRDefault="000805DB" w:rsidP="00526540">
            <w:pPr>
              <w:pStyle w:val="TAL"/>
              <w:rPr>
                <w:szCs w:val="22"/>
                <w:highlight w:val="cyan"/>
              </w:rPr>
            </w:pPr>
            <w:r w:rsidRPr="00390CF2">
              <w:rPr>
                <w:b/>
                <w:i/>
                <w:szCs w:val="22"/>
                <w:highlight w:val="cyan"/>
              </w:rPr>
              <w:t>bwp-Id</w:t>
            </w:r>
          </w:p>
          <w:p w14:paraId="3002993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EBCD31B"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CFBA3E0" w14:textId="77777777" w:rsidR="000805DB" w:rsidRPr="00390CF2" w:rsidRDefault="000805DB" w:rsidP="00526540">
            <w:pPr>
              <w:pStyle w:val="TAL"/>
              <w:rPr>
                <w:szCs w:val="22"/>
                <w:highlight w:val="cyan"/>
              </w:rPr>
            </w:pPr>
            <w:del w:id="9883"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454DA33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1A0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A339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640A17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EF0D" w14:textId="77777777" w:rsidR="000805DB" w:rsidRPr="00390CF2" w:rsidRDefault="000805DB" w:rsidP="00526540">
            <w:pPr>
              <w:pStyle w:val="TAL"/>
              <w:rPr>
                <w:b/>
                <w:i/>
                <w:szCs w:val="22"/>
                <w:highlight w:val="cyan"/>
              </w:rPr>
            </w:pPr>
            <w:r w:rsidRPr="00390CF2">
              <w:rPr>
                <w:b/>
                <w:i/>
                <w:szCs w:val="22"/>
                <w:highlight w:val="cyan"/>
              </w:rPr>
              <w:t>pdcch-ConfigCommon</w:t>
            </w:r>
          </w:p>
          <w:p w14:paraId="506F973E"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0EEB21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2E3B12" w14:textId="77777777" w:rsidR="000805DB" w:rsidRPr="00390CF2" w:rsidRDefault="000805DB" w:rsidP="00526540">
            <w:pPr>
              <w:pStyle w:val="TAL"/>
              <w:rPr>
                <w:b/>
                <w:i/>
                <w:szCs w:val="22"/>
                <w:highlight w:val="cyan"/>
              </w:rPr>
            </w:pPr>
            <w:r w:rsidRPr="00390CF2">
              <w:rPr>
                <w:b/>
                <w:i/>
                <w:szCs w:val="22"/>
                <w:highlight w:val="cyan"/>
              </w:rPr>
              <w:t>pdsch-ConfigCommon</w:t>
            </w:r>
          </w:p>
          <w:p w14:paraId="729D12E7"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D6C4AA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1C73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7895EC"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2EDF42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52214" w14:textId="77777777" w:rsidR="000805DB" w:rsidRPr="00390CF2" w:rsidRDefault="000805DB" w:rsidP="00526540">
            <w:pPr>
              <w:pStyle w:val="TAL"/>
              <w:rPr>
                <w:b/>
                <w:i/>
                <w:szCs w:val="22"/>
                <w:highlight w:val="cyan"/>
              </w:rPr>
            </w:pPr>
            <w:r w:rsidRPr="00390CF2">
              <w:rPr>
                <w:b/>
                <w:i/>
                <w:szCs w:val="22"/>
                <w:highlight w:val="cyan"/>
              </w:rPr>
              <w:t>pdcch-Config</w:t>
            </w:r>
          </w:p>
          <w:p w14:paraId="15490F5E"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3D59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A4E3A" w14:textId="77777777" w:rsidR="000805DB" w:rsidRPr="00390CF2" w:rsidRDefault="000805DB" w:rsidP="00526540">
            <w:pPr>
              <w:pStyle w:val="TAL"/>
              <w:rPr>
                <w:b/>
                <w:i/>
                <w:szCs w:val="22"/>
                <w:highlight w:val="cyan"/>
              </w:rPr>
            </w:pPr>
            <w:r w:rsidRPr="00390CF2">
              <w:rPr>
                <w:b/>
                <w:i/>
                <w:szCs w:val="22"/>
                <w:highlight w:val="cyan"/>
              </w:rPr>
              <w:t>pdsch-Config</w:t>
            </w:r>
          </w:p>
          <w:p w14:paraId="2E97E269"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4017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76EA2" w14:textId="77777777" w:rsidR="000805DB" w:rsidRPr="00390CF2" w:rsidRDefault="000805DB" w:rsidP="00526540">
            <w:pPr>
              <w:pStyle w:val="TAL"/>
              <w:rPr>
                <w:b/>
                <w:i/>
                <w:szCs w:val="22"/>
                <w:highlight w:val="cyan"/>
              </w:rPr>
            </w:pPr>
            <w:r w:rsidRPr="00390CF2">
              <w:rPr>
                <w:b/>
                <w:i/>
                <w:szCs w:val="22"/>
                <w:highlight w:val="cyan"/>
              </w:rPr>
              <w:t>sps-Config</w:t>
            </w:r>
          </w:p>
          <w:p w14:paraId="74DBEC34"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BCD73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D82EB"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421431F6"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33E313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2CEC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614F53"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7428F1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772A86" w14:textId="77777777" w:rsidR="000805DB" w:rsidRPr="00390CF2" w:rsidRDefault="000805DB" w:rsidP="00526540">
            <w:pPr>
              <w:pStyle w:val="TAL"/>
              <w:rPr>
                <w:szCs w:val="22"/>
                <w:highlight w:val="cyan"/>
              </w:rPr>
            </w:pPr>
            <w:r w:rsidRPr="00390CF2">
              <w:rPr>
                <w:b/>
                <w:i/>
                <w:szCs w:val="22"/>
                <w:highlight w:val="cyan"/>
              </w:rPr>
              <w:t>bwp-Id</w:t>
            </w:r>
          </w:p>
          <w:p w14:paraId="31A74C7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A2D5FBF"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9BF1F85"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61D7FA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862E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7DC2B"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0AB319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C5AA27" w14:textId="77777777" w:rsidR="000805DB" w:rsidRPr="00390CF2" w:rsidRDefault="000805DB" w:rsidP="00526540">
            <w:pPr>
              <w:pStyle w:val="TAL"/>
              <w:rPr>
                <w:szCs w:val="22"/>
                <w:highlight w:val="cyan"/>
              </w:rPr>
            </w:pPr>
            <w:r w:rsidRPr="00390CF2">
              <w:rPr>
                <w:b/>
                <w:i/>
                <w:szCs w:val="22"/>
                <w:highlight w:val="cyan"/>
              </w:rPr>
              <w:t>pucch-ConfigCommon</w:t>
            </w:r>
          </w:p>
          <w:p w14:paraId="491D78E1" w14:textId="77777777" w:rsidR="000805DB" w:rsidRPr="00390CF2" w:rsidRDefault="000805DB" w:rsidP="00526540">
            <w:pPr>
              <w:pStyle w:val="TAL"/>
              <w:rPr>
                <w:szCs w:val="22"/>
                <w:highlight w:val="cyan"/>
              </w:rPr>
            </w:pPr>
            <w:r w:rsidRPr="00390CF2">
              <w:rPr>
                <w:szCs w:val="22"/>
                <w:highlight w:val="cyan"/>
              </w:rPr>
              <w:t>Cell specific parameters for the PUCCH</w:t>
            </w:r>
            <w:ins w:id="9884" w:author="Rapporteur" w:date="2018-06-26T10:50:00Z">
              <w:r w:rsidRPr="00390CF2">
                <w:rPr>
                  <w:szCs w:val="22"/>
                  <w:highlight w:val="cyan"/>
                </w:rPr>
                <w:t xml:space="preserve"> of this BWP</w:t>
              </w:r>
            </w:ins>
            <w:ins w:id="9885" w:author="Rapporteur" w:date="2018-06-28T17:39:00Z">
              <w:r w:rsidRPr="00390CF2">
                <w:rPr>
                  <w:szCs w:val="22"/>
                  <w:highlight w:val="cyan"/>
                </w:rPr>
                <w:t xml:space="preserve">. </w:t>
              </w:r>
            </w:ins>
          </w:p>
        </w:tc>
      </w:tr>
      <w:tr w:rsidR="000805DB" w:rsidRPr="00390CF2" w14:paraId="0B2381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F8FF57" w14:textId="77777777" w:rsidR="000805DB" w:rsidRPr="00390CF2" w:rsidRDefault="000805DB" w:rsidP="00526540">
            <w:pPr>
              <w:pStyle w:val="TAL"/>
              <w:rPr>
                <w:szCs w:val="22"/>
                <w:highlight w:val="cyan"/>
              </w:rPr>
            </w:pPr>
            <w:r w:rsidRPr="00390CF2">
              <w:rPr>
                <w:b/>
                <w:i/>
                <w:szCs w:val="22"/>
                <w:highlight w:val="cyan"/>
              </w:rPr>
              <w:t>pusch-ConfigCommon</w:t>
            </w:r>
          </w:p>
          <w:p w14:paraId="52686CD1" w14:textId="77777777" w:rsidR="000805DB" w:rsidRPr="00390CF2" w:rsidRDefault="000805DB" w:rsidP="00526540">
            <w:pPr>
              <w:pStyle w:val="TAL"/>
              <w:rPr>
                <w:szCs w:val="22"/>
                <w:highlight w:val="cyan"/>
              </w:rPr>
            </w:pPr>
            <w:r w:rsidRPr="00390CF2">
              <w:rPr>
                <w:szCs w:val="22"/>
                <w:highlight w:val="cyan"/>
              </w:rPr>
              <w:t>Cell specific parameters for the PUSCH</w:t>
            </w:r>
            <w:ins w:id="9886" w:author="Rapporteur" w:date="2018-06-26T10:50:00Z">
              <w:r w:rsidRPr="00390CF2">
                <w:rPr>
                  <w:szCs w:val="22"/>
                  <w:highlight w:val="cyan"/>
                </w:rPr>
                <w:t xml:space="preserve"> of this BWP</w:t>
              </w:r>
            </w:ins>
            <w:ins w:id="9887" w:author="Rapporteur" w:date="2018-06-28T17:39:00Z">
              <w:r w:rsidRPr="00390CF2">
                <w:rPr>
                  <w:szCs w:val="22"/>
                  <w:highlight w:val="cyan"/>
                </w:rPr>
                <w:t>.</w:t>
              </w:r>
            </w:ins>
          </w:p>
        </w:tc>
      </w:tr>
      <w:tr w:rsidR="000805DB" w:rsidRPr="00390CF2" w14:paraId="522237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4CFC6" w14:textId="77777777" w:rsidR="000805DB" w:rsidRPr="00390CF2" w:rsidRDefault="000805DB" w:rsidP="00526540">
            <w:pPr>
              <w:pStyle w:val="TAL"/>
              <w:rPr>
                <w:szCs w:val="22"/>
                <w:highlight w:val="cyan"/>
              </w:rPr>
            </w:pPr>
            <w:r w:rsidRPr="00390CF2">
              <w:rPr>
                <w:b/>
                <w:i/>
                <w:szCs w:val="22"/>
                <w:highlight w:val="cyan"/>
              </w:rPr>
              <w:t>rach-ConfigCommon</w:t>
            </w:r>
          </w:p>
          <w:p w14:paraId="5B43C67B"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88"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05C082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A7FF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52E856"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4A613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03201" w14:textId="77777777" w:rsidR="000805DB" w:rsidRPr="00390CF2" w:rsidRDefault="000805DB" w:rsidP="00526540">
            <w:pPr>
              <w:pStyle w:val="TAL"/>
              <w:rPr>
                <w:szCs w:val="22"/>
                <w:highlight w:val="cyan"/>
              </w:rPr>
            </w:pPr>
            <w:r w:rsidRPr="00390CF2">
              <w:rPr>
                <w:b/>
                <w:i/>
                <w:szCs w:val="22"/>
                <w:highlight w:val="cyan"/>
              </w:rPr>
              <w:t>beamFailureRecoveryConfig</w:t>
            </w:r>
          </w:p>
          <w:p w14:paraId="228B0591"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BCD67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CDCF5" w14:textId="77777777" w:rsidR="000805DB" w:rsidRPr="00390CF2" w:rsidRDefault="000805DB" w:rsidP="00526540">
            <w:pPr>
              <w:pStyle w:val="TAL"/>
              <w:rPr>
                <w:szCs w:val="22"/>
                <w:highlight w:val="cyan"/>
              </w:rPr>
            </w:pPr>
            <w:r w:rsidRPr="00390CF2">
              <w:rPr>
                <w:b/>
                <w:i/>
                <w:szCs w:val="22"/>
                <w:highlight w:val="cyan"/>
              </w:rPr>
              <w:t>configuredGrantConfig</w:t>
            </w:r>
          </w:p>
          <w:p w14:paraId="2A0563AB"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89"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3039FD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0C0F35" w14:textId="77777777" w:rsidR="000805DB" w:rsidRPr="00390CF2" w:rsidRDefault="000805DB" w:rsidP="00526540">
            <w:pPr>
              <w:pStyle w:val="TAL"/>
              <w:rPr>
                <w:szCs w:val="22"/>
                <w:highlight w:val="cyan"/>
              </w:rPr>
            </w:pPr>
            <w:r w:rsidRPr="00390CF2">
              <w:rPr>
                <w:b/>
                <w:i/>
                <w:szCs w:val="22"/>
                <w:highlight w:val="cyan"/>
              </w:rPr>
              <w:t>pucch-Config</w:t>
            </w:r>
          </w:p>
          <w:p w14:paraId="23B027B1" w14:textId="77777777" w:rsidR="000805DB" w:rsidRPr="00390CF2" w:rsidRDefault="000805DB" w:rsidP="00526540">
            <w:pPr>
              <w:pStyle w:val="TAL"/>
              <w:rPr>
                <w:ins w:id="9890"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91" w:author="Rapporteur" w:date="2018-06-26T11:00:00Z">
              <w:r w:rsidRPr="00390CF2">
                <w:rPr>
                  <w:szCs w:val="22"/>
                  <w:highlight w:val="cyan"/>
                </w:rPr>
                <w:t xml:space="preserve"> </w:t>
              </w:r>
            </w:ins>
          </w:p>
          <w:p w14:paraId="37EF7710" w14:textId="77777777" w:rsidR="000805DB" w:rsidRPr="00390CF2" w:rsidRDefault="000805DB" w:rsidP="00526540">
            <w:pPr>
              <w:pStyle w:val="TAL"/>
              <w:rPr>
                <w:ins w:id="9892" w:author="Rapporteur" w:date="2018-06-28T17:40:00Z"/>
                <w:szCs w:val="22"/>
                <w:highlight w:val="cyan"/>
              </w:rPr>
            </w:pPr>
            <w:ins w:id="9893" w:author="Rapporteur" w:date="2018-07-10T09:43:00Z">
              <w:r w:rsidRPr="00390CF2">
                <w:rPr>
                  <w:szCs w:val="22"/>
                  <w:highlight w:val="cyan"/>
                </w:rPr>
                <w:t xml:space="preserve">For </w:t>
              </w:r>
            </w:ins>
            <w:ins w:id="9894" w:author="Rapporteur" w:date="2018-07-10T09:44:00Z">
              <w:r w:rsidRPr="00390CF2">
                <w:rPr>
                  <w:szCs w:val="22"/>
                  <w:highlight w:val="cyan"/>
                </w:rPr>
                <w:t xml:space="preserve">EN-DC, </w:t>
              </w:r>
            </w:ins>
            <w:ins w:id="9895" w:author="Rapporteur" w:date="2018-06-26T11:00:00Z">
              <w:r w:rsidRPr="00390CF2">
                <w:rPr>
                  <w:szCs w:val="22"/>
                  <w:highlight w:val="cyan"/>
                </w:rPr>
                <w:t xml:space="preserve">The NW configures at most one </w:t>
              </w:r>
            </w:ins>
            <w:ins w:id="9896" w:author="Rapporteur" w:date="2018-06-26T11:01:00Z">
              <w:r w:rsidRPr="00390CF2">
                <w:rPr>
                  <w:szCs w:val="22"/>
                  <w:highlight w:val="cyan"/>
                </w:rPr>
                <w:t xml:space="preserve">serving </w:t>
              </w:r>
            </w:ins>
            <w:ins w:id="9897" w:author="Rapporteur" w:date="2018-06-26T11:00:00Z">
              <w:r w:rsidRPr="00390CF2">
                <w:rPr>
                  <w:szCs w:val="22"/>
                  <w:highlight w:val="cyan"/>
                </w:rPr>
                <w:t>cell per frequency range</w:t>
              </w:r>
            </w:ins>
            <w:ins w:id="9898" w:author="Rapporteur" w:date="2018-06-26T11:01:00Z">
              <w:r w:rsidRPr="00390CF2">
                <w:rPr>
                  <w:szCs w:val="22"/>
                  <w:highlight w:val="cyan"/>
                </w:rPr>
                <w:t xml:space="preserve"> with PUCCH</w:t>
              </w:r>
            </w:ins>
            <w:ins w:id="9899" w:author="Rapporteur" w:date="2018-06-26T11:00:00Z">
              <w:r w:rsidRPr="00390CF2">
                <w:rPr>
                  <w:szCs w:val="22"/>
                  <w:highlight w:val="cyan"/>
                </w:rPr>
                <w:t xml:space="preserve">. </w:t>
              </w:r>
            </w:ins>
            <w:ins w:id="9900" w:author="Rapporteur" w:date="2018-07-10T09:44:00Z">
              <w:r w:rsidRPr="00390CF2">
                <w:rPr>
                  <w:szCs w:val="22"/>
                  <w:highlight w:val="cyan"/>
                </w:rPr>
                <w:t>And for EN-DC, i</w:t>
              </w:r>
            </w:ins>
            <w:ins w:id="9901" w:author="Rapporteur" w:date="2018-06-26T11:03:00Z">
              <w:r w:rsidRPr="00390CF2">
                <w:rPr>
                  <w:szCs w:val="22"/>
                  <w:highlight w:val="cyan"/>
                </w:rPr>
                <w:t>f two PUCCH groups are configured, the serving cells of the NR PUCCH group in FR2 use the same numerology.</w:t>
              </w:r>
            </w:ins>
            <w:ins w:id="9902" w:author="Rapporteur" w:date="2018-06-28T17:40:00Z">
              <w:r w:rsidRPr="00390CF2">
                <w:rPr>
                  <w:szCs w:val="22"/>
                  <w:highlight w:val="cyan"/>
                </w:rPr>
                <w:t xml:space="preserve"> </w:t>
              </w:r>
            </w:ins>
          </w:p>
          <w:p w14:paraId="78B76F69" w14:textId="77777777" w:rsidR="000805DB" w:rsidRPr="00390CF2" w:rsidRDefault="000805DB" w:rsidP="00526540">
            <w:pPr>
              <w:pStyle w:val="TAL"/>
              <w:rPr>
                <w:szCs w:val="22"/>
                <w:highlight w:val="cyan"/>
                <w:lang w:val="en-US"/>
                <w:rPrChange w:id="9903" w:author="R2-1810848 SA" w:date="2018-07-10T13:27:00Z">
                  <w:rPr>
                    <w:szCs w:val="22"/>
                    <w:lang w:val="sv-SE"/>
                  </w:rPr>
                </w:rPrChange>
              </w:rPr>
            </w:pPr>
            <w:ins w:id="9904"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E9A70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C81965" w14:textId="77777777" w:rsidR="000805DB" w:rsidRPr="00390CF2" w:rsidRDefault="000805DB" w:rsidP="00526540">
            <w:pPr>
              <w:pStyle w:val="TAL"/>
              <w:rPr>
                <w:szCs w:val="22"/>
                <w:highlight w:val="cyan"/>
              </w:rPr>
            </w:pPr>
            <w:r w:rsidRPr="00390CF2">
              <w:rPr>
                <w:b/>
                <w:i/>
                <w:szCs w:val="22"/>
                <w:highlight w:val="cyan"/>
              </w:rPr>
              <w:t>pusch-Config</w:t>
            </w:r>
          </w:p>
          <w:p w14:paraId="06831A73"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772773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E1F1A5" w14:textId="77777777" w:rsidR="000805DB" w:rsidRPr="00390CF2" w:rsidRDefault="000805DB" w:rsidP="00526540">
            <w:pPr>
              <w:pStyle w:val="TAL"/>
              <w:rPr>
                <w:szCs w:val="22"/>
                <w:highlight w:val="cyan"/>
              </w:rPr>
            </w:pPr>
            <w:r w:rsidRPr="00390CF2">
              <w:rPr>
                <w:b/>
                <w:i/>
                <w:szCs w:val="22"/>
                <w:highlight w:val="cyan"/>
              </w:rPr>
              <w:t>srs-Config</w:t>
            </w:r>
          </w:p>
          <w:p w14:paraId="38001B63"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F8C2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F00C6C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F2B90F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65D748"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D9B83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D700D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5248CAD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1A3F9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0D280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DC5D9C1"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35826A7A" w14:textId="77777777" w:rsidTr="00526540">
        <w:trPr>
          <w:ins w:id="990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159B4F24" w14:textId="77777777" w:rsidR="000805DB" w:rsidRPr="00390CF2" w:rsidRDefault="000805DB" w:rsidP="00526540">
            <w:pPr>
              <w:pStyle w:val="TAL"/>
              <w:rPr>
                <w:ins w:id="9906" w:author="Rapporteur" w:date="2018-06-26T10:53:00Z"/>
                <w:rFonts w:eastAsia="Calibri"/>
                <w:i/>
                <w:szCs w:val="22"/>
                <w:highlight w:val="cyan"/>
              </w:rPr>
            </w:pPr>
            <w:ins w:id="9907" w:author="Rapporteur" w:date="2018-06-26T10:53:00Z">
              <w:r w:rsidRPr="00390CF2">
                <w:rPr>
                  <w:rFonts w:eastAsia="Calibri"/>
                  <w:i/>
                  <w:szCs w:val="22"/>
                  <w:highlight w:val="cyan"/>
                </w:rPr>
                <w:t>Setup</w:t>
              </w:r>
            </w:ins>
            <w:ins w:id="9908"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237E615" w14:textId="77777777" w:rsidR="000805DB" w:rsidRPr="00390CF2" w:rsidRDefault="000805DB" w:rsidP="00526540">
            <w:pPr>
              <w:pStyle w:val="TAL"/>
              <w:rPr>
                <w:ins w:id="9909" w:author="Rapporteur" w:date="2018-06-26T10:53:00Z"/>
                <w:rFonts w:eastAsia="Calibri"/>
                <w:szCs w:val="22"/>
                <w:highlight w:val="cyan"/>
              </w:rPr>
            </w:pPr>
            <w:ins w:id="9910" w:author="Rapporteur" w:date="2018-06-26T10:53:00Z">
              <w:r w:rsidRPr="00390CF2">
                <w:rPr>
                  <w:rFonts w:eastAsia="Calibri"/>
                  <w:szCs w:val="22"/>
                  <w:highlight w:val="cyan"/>
                </w:rPr>
                <w:t>The field is mandator</w:t>
              </w:r>
            </w:ins>
            <w:ins w:id="9911" w:author="Rapporteur" w:date="2018-06-26T10:54:00Z">
              <w:r w:rsidRPr="00390CF2">
                <w:rPr>
                  <w:rFonts w:eastAsia="Calibri"/>
                  <w:szCs w:val="22"/>
                  <w:highlight w:val="cyan"/>
                </w:rPr>
                <w:t>y</w:t>
              </w:r>
            </w:ins>
            <w:ins w:id="9912" w:author="Rapporteur" w:date="2018-06-26T10:53:00Z">
              <w:r w:rsidRPr="00390CF2">
                <w:rPr>
                  <w:rFonts w:eastAsia="Calibri"/>
                  <w:szCs w:val="22"/>
                  <w:highlight w:val="cyan"/>
                </w:rPr>
                <w:t xml:space="preserve"> present, Need M, upon configuration of a new BWP </w:t>
              </w:r>
            </w:ins>
            <w:ins w:id="9913" w:author="Rapporteur" w:date="2018-06-26T10:54:00Z">
              <w:r w:rsidRPr="00390CF2">
                <w:rPr>
                  <w:rFonts w:eastAsia="Calibri"/>
                  <w:szCs w:val="22"/>
                  <w:highlight w:val="cyan"/>
                </w:rPr>
                <w:t>if the parent IE is included</w:t>
              </w:r>
            </w:ins>
            <w:ins w:id="9914" w:author="Rapporteur" w:date="2018-07-11T15:42:00Z">
              <w:r w:rsidRPr="00390CF2">
                <w:rPr>
                  <w:rFonts w:eastAsia="Calibri"/>
                  <w:szCs w:val="22"/>
                  <w:highlight w:val="cyan"/>
                </w:rPr>
                <w:t xml:space="preserve"> (if configured </w:t>
              </w:r>
            </w:ins>
            <w:ins w:id="9915" w:author="Rapporteur" w:date="2018-07-11T15:43:00Z">
              <w:r w:rsidRPr="00390CF2">
                <w:rPr>
                  <w:rFonts w:eastAsia="Calibri"/>
                  <w:szCs w:val="22"/>
                  <w:highlight w:val="cyan"/>
                </w:rPr>
                <w:t>with UL/DL)</w:t>
              </w:r>
            </w:ins>
            <w:ins w:id="9916" w:author="Rapporteur" w:date="2018-06-26T10:54:00Z">
              <w:r w:rsidRPr="00390CF2">
                <w:rPr>
                  <w:rFonts w:eastAsia="Calibri"/>
                  <w:szCs w:val="22"/>
                  <w:highlight w:val="cyan"/>
                </w:rPr>
                <w:t xml:space="preserve">. The field is </w:t>
              </w:r>
            </w:ins>
            <w:ins w:id="9917" w:author="Rapporteur" w:date="2018-06-26T10:53:00Z">
              <w:r w:rsidRPr="00390CF2">
                <w:rPr>
                  <w:rFonts w:eastAsia="Calibri"/>
                  <w:szCs w:val="22"/>
                  <w:highlight w:val="cyan"/>
                </w:rPr>
                <w:t>optionally present</w:t>
              </w:r>
            </w:ins>
            <w:ins w:id="9918" w:author="Rapporteur" w:date="2018-07-11T15:43:00Z">
              <w:r w:rsidRPr="00390CF2">
                <w:rPr>
                  <w:rFonts w:eastAsia="Calibri"/>
                  <w:szCs w:val="22"/>
                  <w:highlight w:val="cyan"/>
                </w:rPr>
                <w:t>, Need M,</w:t>
              </w:r>
            </w:ins>
            <w:ins w:id="9919" w:author="Rapporteur" w:date="2018-06-26T10:53:00Z">
              <w:r w:rsidRPr="00390CF2">
                <w:rPr>
                  <w:rFonts w:eastAsia="Calibri"/>
                  <w:szCs w:val="22"/>
                  <w:highlight w:val="cyan"/>
                </w:rPr>
                <w:t xml:space="preserve"> otherwise</w:t>
              </w:r>
            </w:ins>
            <w:ins w:id="9920" w:author="Rapporteur" w:date="2018-06-26T10:54:00Z">
              <w:r w:rsidRPr="00390CF2">
                <w:rPr>
                  <w:rFonts w:eastAsia="Calibri"/>
                  <w:szCs w:val="22"/>
                  <w:highlight w:val="cyan"/>
                </w:rPr>
                <w:t xml:space="preserve">. </w:t>
              </w:r>
            </w:ins>
          </w:p>
        </w:tc>
      </w:tr>
    </w:tbl>
    <w:p w14:paraId="673BA2A9" w14:textId="77777777" w:rsidR="000805DB" w:rsidRPr="00390CF2" w:rsidRDefault="000805DB" w:rsidP="000805DB">
      <w:pPr>
        <w:rPr>
          <w:highlight w:val="cyan"/>
        </w:rPr>
      </w:pPr>
    </w:p>
    <w:p w14:paraId="75DC2427" w14:textId="77777777" w:rsidR="000805DB" w:rsidRPr="00390CF2" w:rsidRDefault="000805DB" w:rsidP="000805DB">
      <w:pPr>
        <w:pStyle w:val="4"/>
        <w:rPr>
          <w:highlight w:val="cyan"/>
        </w:rPr>
      </w:pPr>
      <w:bookmarkStart w:id="9921" w:name="_Toc510018582"/>
      <w:r w:rsidRPr="00390CF2">
        <w:rPr>
          <w:highlight w:val="cyan"/>
        </w:rPr>
        <w:t>–</w:t>
      </w:r>
      <w:r w:rsidRPr="00390CF2">
        <w:rPr>
          <w:highlight w:val="cyan"/>
        </w:rPr>
        <w:tab/>
      </w:r>
      <w:r w:rsidRPr="00390CF2">
        <w:rPr>
          <w:i/>
          <w:highlight w:val="cyan"/>
        </w:rPr>
        <w:t>BWP-Id</w:t>
      </w:r>
      <w:bookmarkEnd w:id="9921"/>
    </w:p>
    <w:p w14:paraId="1963E88D"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28DD30C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48A52E0A" w14:textId="77777777" w:rsidR="000805DB" w:rsidRPr="00390CF2" w:rsidRDefault="000805DB" w:rsidP="000805DB">
      <w:pPr>
        <w:pStyle w:val="PL"/>
        <w:rPr>
          <w:color w:val="808080"/>
          <w:highlight w:val="cyan"/>
        </w:rPr>
      </w:pPr>
      <w:r w:rsidRPr="00390CF2">
        <w:rPr>
          <w:color w:val="808080"/>
          <w:highlight w:val="cyan"/>
        </w:rPr>
        <w:t>-- ASN1START</w:t>
      </w:r>
    </w:p>
    <w:p w14:paraId="03E4171E" w14:textId="77777777" w:rsidR="000805DB" w:rsidRPr="00390CF2" w:rsidRDefault="000805DB" w:rsidP="000805DB">
      <w:pPr>
        <w:pStyle w:val="PL"/>
        <w:rPr>
          <w:color w:val="808080"/>
          <w:highlight w:val="cyan"/>
        </w:rPr>
      </w:pPr>
      <w:r w:rsidRPr="00390CF2">
        <w:rPr>
          <w:color w:val="808080"/>
          <w:highlight w:val="cyan"/>
        </w:rPr>
        <w:t>-- TAG-BWP-ID-START</w:t>
      </w:r>
    </w:p>
    <w:p w14:paraId="60579970" w14:textId="77777777" w:rsidR="000805DB" w:rsidRPr="00390CF2" w:rsidRDefault="000805DB" w:rsidP="000805DB">
      <w:pPr>
        <w:pStyle w:val="PL"/>
        <w:rPr>
          <w:highlight w:val="cyan"/>
        </w:rPr>
      </w:pPr>
    </w:p>
    <w:p w14:paraId="1BA638BA"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52DB05A5" w14:textId="77777777" w:rsidR="000805DB" w:rsidRPr="00390CF2" w:rsidRDefault="000805DB" w:rsidP="000805DB">
      <w:pPr>
        <w:pStyle w:val="PL"/>
        <w:rPr>
          <w:highlight w:val="cyan"/>
        </w:rPr>
      </w:pPr>
    </w:p>
    <w:p w14:paraId="37746F1F" w14:textId="77777777" w:rsidR="000805DB" w:rsidRPr="00390CF2" w:rsidRDefault="000805DB" w:rsidP="000805DB">
      <w:pPr>
        <w:pStyle w:val="PL"/>
        <w:rPr>
          <w:color w:val="808080"/>
          <w:highlight w:val="cyan"/>
        </w:rPr>
      </w:pPr>
      <w:r w:rsidRPr="00390CF2">
        <w:rPr>
          <w:color w:val="808080"/>
          <w:highlight w:val="cyan"/>
        </w:rPr>
        <w:t>-- TAG-BWP-ID-STOP</w:t>
      </w:r>
    </w:p>
    <w:p w14:paraId="08D7CC7C" w14:textId="77777777" w:rsidR="000805DB" w:rsidRPr="00390CF2" w:rsidRDefault="000805DB" w:rsidP="000805DB">
      <w:pPr>
        <w:pStyle w:val="PL"/>
        <w:rPr>
          <w:color w:val="808080"/>
          <w:highlight w:val="cyan"/>
        </w:rPr>
      </w:pPr>
      <w:r w:rsidRPr="00390CF2">
        <w:rPr>
          <w:color w:val="808080"/>
          <w:highlight w:val="cyan"/>
        </w:rPr>
        <w:t>-- ASN1STOP</w:t>
      </w:r>
    </w:p>
    <w:p w14:paraId="59CC6AD1" w14:textId="77777777" w:rsidR="000805DB" w:rsidRPr="00390CF2" w:rsidRDefault="000805DB" w:rsidP="000805DB">
      <w:pPr>
        <w:rPr>
          <w:highlight w:val="cyan"/>
        </w:rPr>
      </w:pPr>
    </w:p>
    <w:p w14:paraId="122AAF7E" w14:textId="77777777" w:rsidR="000805DB" w:rsidRPr="00390CF2" w:rsidRDefault="000805DB" w:rsidP="000805DB">
      <w:pPr>
        <w:pStyle w:val="4"/>
        <w:rPr>
          <w:i/>
          <w:highlight w:val="cyan"/>
        </w:rPr>
      </w:pPr>
      <w:bookmarkStart w:id="9922" w:name="_Toc510018583"/>
      <w:r w:rsidRPr="00390CF2">
        <w:rPr>
          <w:i/>
          <w:highlight w:val="cyan"/>
        </w:rPr>
        <w:t>–</w:t>
      </w:r>
      <w:r w:rsidRPr="00390CF2">
        <w:rPr>
          <w:i/>
          <w:highlight w:val="cyan"/>
        </w:rPr>
        <w:tab/>
        <w:t>BeamFailureRecoveryConfig</w:t>
      </w:r>
      <w:bookmarkEnd w:id="9922"/>
    </w:p>
    <w:p w14:paraId="0A9B26E7"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D30333F"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3D2AF518" w14:textId="77777777" w:rsidR="000805DB" w:rsidRPr="00390CF2" w:rsidRDefault="000805DB" w:rsidP="000805DB">
      <w:pPr>
        <w:pStyle w:val="PL"/>
        <w:rPr>
          <w:color w:val="808080"/>
          <w:highlight w:val="cyan"/>
        </w:rPr>
      </w:pPr>
      <w:r w:rsidRPr="00390CF2">
        <w:rPr>
          <w:color w:val="808080"/>
          <w:highlight w:val="cyan"/>
        </w:rPr>
        <w:t>-- ASN1START</w:t>
      </w:r>
    </w:p>
    <w:p w14:paraId="34096147"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66E5A62D" w14:textId="77777777" w:rsidR="000805DB" w:rsidRPr="00390CF2" w:rsidRDefault="000805DB" w:rsidP="000805DB">
      <w:pPr>
        <w:pStyle w:val="PL"/>
        <w:rPr>
          <w:highlight w:val="cyan"/>
        </w:rPr>
      </w:pPr>
    </w:p>
    <w:p w14:paraId="1324EDD5" w14:textId="77777777" w:rsidR="000805DB" w:rsidRPr="00390CF2" w:rsidRDefault="000805DB" w:rsidP="000805DB">
      <w:pPr>
        <w:pStyle w:val="PL"/>
        <w:rPr>
          <w:highlight w:val="cyan"/>
        </w:rPr>
      </w:pPr>
      <w:bookmarkStart w:id="9923"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4C3EC"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99CE969"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B32F3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275B8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EEF7E7"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66A912B0"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F3EC57F"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262B97FE"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72B2AD"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3D9B05" w14:textId="77777777" w:rsidR="000805DB" w:rsidRPr="00390CF2" w:rsidRDefault="000805DB" w:rsidP="000805DB">
      <w:pPr>
        <w:pStyle w:val="PL"/>
        <w:rPr>
          <w:ins w:id="9924" w:author="R2-1810869" w:date="2018-07-10T16:23:00Z"/>
          <w:highlight w:val="cyan"/>
        </w:rPr>
      </w:pPr>
      <w:r w:rsidRPr="00390CF2">
        <w:rPr>
          <w:highlight w:val="cyan"/>
        </w:rPr>
        <w:tab/>
        <w:t>...</w:t>
      </w:r>
      <w:ins w:id="9925" w:author="R2-1810869" w:date="2018-07-10T16:23:00Z">
        <w:r w:rsidRPr="00390CF2">
          <w:rPr>
            <w:highlight w:val="cyan"/>
          </w:rPr>
          <w:t>,</w:t>
        </w:r>
      </w:ins>
    </w:p>
    <w:p w14:paraId="4E70F88A" w14:textId="77777777" w:rsidR="000805DB" w:rsidRPr="00390CF2" w:rsidRDefault="000805DB" w:rsidP="000805DB">
      <w:pPr>
        <w:pStyle w:val="PL"/>
        <w:rPr>
          <w:ins w:id="9926" w:author="R2-1810869" w:date="2018-07-10T16:23:00Z"/>
          <w:highlight w:val="cyan"/>
        </w:rPr>
      </w:pPr>
      <w:ins w:id="9927" w:author="R2-1810869" w:date="2018-07-10T16:23:00Z">
        <w:r w:rsidRPr="00390CF2">
          <w:rPr>
            <w:highlight w:val="cyan"/>
          </w:rPr>
          <w:tab/>
          <w:t>[[</w:t>
        </w:r>
      </w:ins>
    </w:p>
    <w:p w14:paraId="5EFBAB49" w14:textId="77777777" w:rsidR="000805DB" w:rsidRPr="00390CF2" w:rsidRDefault="000805DB" w:rsidP="000805DB">
      <w:pPr>
        <w:pStyle w:val="PL"/>
        <w:rPr>
          <w:ins w:id="9928" w:author="R2-1810869" w:date="2018-07-10T16:23:00Z"/>
          <w:highlight w:val="cyan"/>
        </w:rPr>
      </w:pPr>
      <w:ins w:id="9929" w:author="R2-1810869" w:date="2018-07-10T16:23:00Z">
        <w:r w:rsidRPr="00390CF2">
          <w:rPr>
            <w:highlight w:val="cyan"/>
          </w:rPr>
          <w:tab/>
          <w:t>msg1-SubcarrierSpacing</w:t>
        </w:r>
      </w:ins>
      <w:ins w:id="9930"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31" w:author="R2-1810869" w:date="2018-07-10T16:23:00Z">
        <w:r w:rsidRPr="00390CF2">
          <w:rPr>
            <w:highlight w:val="cyan"/>
          </w:rPr>
          <w:t>ubcarrierSpacing</w:t>
        </w:r>
      </w:ins>
      <w:ins w:id="9932"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33" w:author="R2-1810869" w:date="2018-07-10T16:23:00Z">
        <w:r w:rsidRPr="00390CF2">
          <w:rPr>
            <w:highlight w:val="cyan"/>
          </w:rPr>
          <w:t>OPTIONAL</w:t>
        </w:r>
      </w:ins>
      <w:ins w:id="9934" w:author="R2-1810869" w:date="2018-07-10T16:24:00Z">
        <w:r w:rsidRPr="00390CF2">
          <w:rPr>
            <w:highlight w:val="cyan"/>
          </w:rPr>
          <w:tab/>
        </w:r>
      </w:ins>
      <w:ins w:id="9935" w:author="R2-1810869" w:date="2018-07-10T16:23:00Z">
        <w:r w:rsidRPr="00390CF2">
          <w:rPr>
            <w:highlight w:val="cyan"/>
          </w:rPr>
          <w:t>-- Need M</w:t>
        </w:r>
      </w:ins>
    </w:p>
    <w:p w14:paraId="77E6F199" w14:textId="77777777" w:rsidR="000805DB" w:rsidRPr="00390CF2" w:rsidRDefault="000805DB" w:rsidP="000805DB">
      <w:pPr>
        <w:pStyle w:val="PL"/>
        <w:rPr>
          <w:highlight w:val="cyan"/>
        </w:rPr>
      </w:pPr>
      <w:ins w:id="9936" w:author="R2-1810869" w:date="2018-07-10T16:23:00Z">
        <w:r w:rsidRPr="00390CF2">
          <w:rPr>
            <w:highlight w:val="cyan"/>
          </w:rPr>
          <w:tab/>
          <w:t>]]</w:t>
        </w:r>
      </w:ins>
    </w:p>
    <w:p w14:paraId="71CF71DD" w14:textId="77777777" w:rsidR="000805DB" w:rsidRPr="00390CF2" w:rsidRDefault="000805DB" w:rsidP="000805DB">
      <w:pPr>
        <w:pStyle w:val="PL"/>
        <w:rPr>
          <w:highlight w:val="cyan"/>
        </w:rPr>
      </w:pPr>
      <w:r w:rsidRPr="00390CF2">
        <w:rPr>
          <w:highlight w:val="cyan"/>
        </w:rPr>
        <w:t>}</w:t>
      </w:r>
    </w:p>
    <w:p w14:paraId="3E503215" w14:textId="77777777" w:rsidR="000805DB" w:rsidRPr="00390CF2" w:rsidRDefault="000805DB" w:rsidP="000805DB">
      <w:pPr>
        <w:pStyle w:val="PL"/>
        <w:rPr>
          <w:highlight w:val="cyan"/>
        </w:rPr>
      </w:pPr>
    </w:p>
    <w:p w14:paraId="259E20C7"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5C4145"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440B8C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71FD736C" w14:textId="77777777" w:rsidR="000805DB" w:rsidRPr="00390CF2" w:rsidRDefault="000805DB" w:rsidP="000805DB">
      <w:pPr>
        <w:pStyle w:val="PL"/>
        <w:rPr>
          <w:highlight w:val="cyan"/>
        </w:rPr>
      </w:pPr>
      <w:r w:rsidRPr="00390CF2">
        <w:rPr>
          <w:highlight w:val="cyan"/>
        </w:rPr>
        <w:t>}</w:t>
      </w:r>
    </w:p>
    <w:p w14:paraId="2341DADD" w14:textId="77777777" w:rsidR="000805DB" w:rsidRPr="00390CF2" w:rsidRDefault="000805DB" w:rsidP="000805DB">
      <w:pPr>
        <w:pStyle w:val="PL"/>
        <w:rPr>
          <w:highlight w:val="cyan"/>
        </w:rPr>
      </w:pPr>
    </w:p>
    <w:p w14:paraId="30762807"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62E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DE1AB1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56C488B" w14:textId="77777777" w:rsidR="000805DB" w:rsidRPr="00390CF2" w:rsidRDefault="000805DB" w:rsidP="000805DB">
      <w:pPr>
        <w:pStyle w:val="PL"/>
        <w:rPr>
          <w:highlight w:val="cyan"/>
        </w:rPr>
      </w:pPr>
      <w:r w:rsidRPr="00390CF2">
        <w:rPr>
          <w:highlight w:val="cyan"/>
        </w:rPr>
        <w:tab/>
        <w:t>...</w:t>
      </w:r>
    </w:p>
    <w:p w14:paraId="5628047D" w14:textId="77777777" w:rsidR="000805DB" w:rsidRPr="00390CF2" w:rsidRDefault="000805DB" w:rsidP="000805DB">
      <w:pPr>
        <w:pStyle w:val="PL"/>
        <w:rPr>
          <w:highlight w:val="cyan"/>
        </w:rPr>
      </w:pPr>
      <w:r w:rsidRPr="00390CF2">
        <w:rPr>
          <w:highlight w:val="cyan"/>
        </w:rPr>
        <w:t>}</w:t>
      </w:r>
    </w:p>
    <w:p w14:paraId="58412353" w14:textId="77777777" w:rsidR="000805DB" w:rsidRPr="00390CF2" w:rsidRDefault="000805DB" w:rsidP="000805DB">
      <w:pPr>
        <w:pStyle w:val="PL"/>
        <w:rPr>
          <w:highlight w:val="cyan"/>
        </w:rPr>
      </w:pPr>
    </w:p>
    <w:p w14:paraId="55F500EA"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31021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A297069" w14:textId="77777777" w:rsidR="000805DB" w:rsidRPr="00390CF2" w:rsidRDefault="000805DB" w:rsidP="000805DB">
      <w:pPr>
        <w:pStyle w:val="PL"/>
        <w:rPr>
          <w:highlight w:val="cyan"/>
        </w:rPr>
      </w:pPr>
      <w:r w:rsidRPr="00390CF2">
        <w:rPr>
          <w:highlight w:val="cyan"/>
        </w:rPr>
        <w:tab/>
      </w:r>
      <w:bookmarkStart w:id="9937" w:name="_Hlk510636638"/>
      <w:r w:rsidRPr="00390CF2">
        <w:rPr>
          <w:highlight w:val="cyan"/>
        </w:rPr>
        <w:t>ra-OccasionList</w:t>
      </w:r>
      <w:bookmarkEnd w:id="99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CA605C"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DF78C5" w14:textId="77777777" w:rsidR="000805DB" w:rsidRPr="00390CF2" w:rsidRDefault="000805DB" w:rsidP="000805DB">
      <w:pPr>
        <w:pStyle w:val="PL"/>
        <w:rPr>
          <w:highlight w:val="cyan"/>
        </w:rPr>
      </w:pPr>
      <w:r w:rsidRPr="00390CF2">
        <w:rPr>
          <w:highlight w:val="cyan"/>
        </w:rPr>
        <w:tab/>
        <w:t>...</w:t>
      </w:r>
    </w:p>
    <w:p w14:paraId="4029051E" w14:textId="77777777" w:rsidR="000805DB" w:rsidRPr="00390CF2" w:rsidRDefault="000805DB" w:rsidP="000805DB">
      <w:pPr>
        <w:pStyle w:val="PL"/>
        <w:rPr>
          <w:highlight w:val="cyan"/>
        </w:rPr>
      </w:pPr>
      <w:r w:rsidRPr="00390CF2">
        <w:rPr>
          <w:highlight w:val="cyan"/>
        </w:rPr>
        <w:t>}</w:t>
      </w:r>
    </w:p>
    <w:bookmarkEnd w:id="9923"/>
    <w:p w14:paraId="00B62ACA" w14:textId="77777777" w:rsidR="000805DB" w:rsidRPr="00390CF2" w:rsidRDefault="000805DB" w:rsidP="000805DB">
      <w:pPr>
        <w:pStyle w:val="PL"/>
        <w:rPr>
          <w:highlight w:val="cyan"/>
        </w:rPr>
      </w:pPr>
    </w:p>
    <w:p w14:paraId="67944785"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E88A5BD" w14:textId="77777777" w:rsidR="000805DB" w:rsidRPr="00390CF2" w:rsidRDefault="000805DB" w:rsidP="000805DB">
      <w:pPr>
        <w:pStyle w:val="PL"/>
        <w:rPr>
          <w:color w:val="808080"/>
          <w:highlight w:val="cyan"/>
        </w:rPr>
      </w:pPr>
      <w:r w:rsidRPr="00390CF2">
        <w:rPr>
          <w:color w:val="808080"/>
          <w:highlight w:val="cyan"/>
        </w:rPr>
        <w:t>-- ASN1STOP</w:t>
      </w:r>
    </w:p>
    <w:p w14:paraId="1B4B2299" w14:textId="77777777" w:rsidR="000805DB" w:rsidRPr="00390CF2" w:rsidRDefault="000805DB" w:rsidP="000805DB">
      <w:pPr>
        <w:rPr>
          <w:highlight w:val="cyan"/>
        </w:rPr>
      </w:pPr>
      <w:bookmarkStart w:id="993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CA5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7B0061"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13BA0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761CE4" w14:textId="77777777" w:rsidR="000805DB" w:rsidRPr="00390CF2" w:rsidRDefault="000805DB" w:rsidP="00526540">
            <w:pPr>
              <w:pStyle w:val="TAL"/>
              <w:rPr>
                <w:szCs w:val="22"/>
                <w:highlight w:val="cyan"/>
              </w:rPr>
            </w:pPr>
            <w:r w:rsidRPr="00390CF2">
              <w:rPr>
                <w:b/>
                <w:i/>
                <w:szCs w:val="22"/>
                <w:highlight w:val="cyan"/>
              </w:rPr>
              <w:t>beamFailureRecoveryTimer</w:t>
            </w:r>
          </w:p>
          <w:p w14:paraId="543F194A"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33595C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3F43F" w14:textId="77777777" w:rsidR="000805DB" w:rsidRPr="00390CF2" w:rsidRDefault="000805DB" w:rsidP="00526540">
            <w:pPr>
              <w:pStyle w:val="TAL"/>
              <w:rPr>
                <w:szCs w:val="22"/>
                <w:highlight w:val="cyan"/>
              </w:rPr>
            </w:pPr>
            <w:r w:rsidRPr="00390CF2">
              <w:rPr>
                <w:b/>
                <w:i/>
                <w:szCs w:val="22"/>
                <w:highlight w:val="cyan"/>
              </w:rPr>
              <w:t>candidateBeamRSList</w:t>
            </w:r>
          </w:p>
          <w:p w14:paraId="755E07AD"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ECF9A50" w14:textId="77777777" w:rsidTr="00526540">
        <w:trPr>
          <w:ins w:id="993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6320C95" w14:textId="77777777" w:rsidR="000805DB" w:rsidRPr="00390CF2" w:rsidRDefault="000805DB" w:rsidP="00526540">
            <w:pPr>
              <w:pStyle w:val="TAL"/>
              <w:rPr>
                <w:ins w:id="9940" w:author="R2-1810869" w:date="2018-07-10T16:24:00Z"/>
                <w:b/>
                <w:i/>
                <w:szCs w:val="22"/>
                <w:highlight w:val="cyan"/>
              </w:rPr>
            </w:pPr>
            <w:ins w:id="9941" w:author="R2-1810869" w:date="2018-07-10T16:24:00Z">
              <w:r w:rsidRPr="00390CF2">
                <w:rPr>
                  <w:b/>
                  <w:i/>
                  <w:szCs w:val="22"/>
                  <w:highlight w:val="cyan"/>
                </w:rPr>
                <w:t>msg1-SubcarrierSpacing</w:t>
              </w:r>
            </w:ins>
          </w:p>
          <w:p w14:paraId="491968A0" w14:textId="77777777" w:rsidR="000805DB" w:rsidRPr="00390CF2" w:rsidRDefault="000805DB" w:rsidP="00526540">
            <w:pPr>
              <w:pStyle w:val="TAL"/>
              <w:rPr>
                <w:ins w:id="9942" w:author="R2-1810869" w:date="2018-07-10T16:24:00Z"/>
                <w:szCs w:val="22"/>
                <w:highlight w:val="cyan"/>
              </w:rPr>
            </w:pPr>
            <w:ins w:id="9943" w:author="R2-1810869" w:date="2018-07-10T16:24:00Z">
              <w:r w:rsidRPr="00390CF2">
                <w:rPr>
                  <w:szCs w:val="22"/>
                  <w:highlight w:val="cyan"/>
                </w:rPr>
                <w:t xml:space="preserve">Subcarrier spacing </w:t>
              </w:r>
            </w:ins>
            <w:ins w:id="9944" w:author="R2-1810869" w:date="2018-07-10T16:25:00Z">
              <w:r w:rsidRPr="00390CF2">
                <w:rPr>
                  <w:szCs w:val="22"/>
                  <w:highlight w:val="cyan"/>
                </w:rPr>
                <w:t xml:space="preserve">for contention based- and contention free </w:t>
              </w:r>
            </w:ins>
            <w:ins w:id="9945"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0A1A5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5FE740" w14:textId="77777777" w:rsidR="000805DB" w:rsidRPr="00390CF2" w:rsidRDefault="000805DB" w:rsidP="00526540">
            <w:pPr>
              <w:pStyle w:val="TAL"/>
              <w:rPr>
                <w:b/>
                <w:i/>
                <w:szCs w:val="22"/>
                <w:highlight w:val="cyan"/>
              </w:rPr>
            </w:pPr>
            <w:r w:rsidRPr="00390CF2">
              <w:rPr>
                <w:b/>
                <w:i/>
                <w:szCs w:val="22"/>
                <w:highlight w:val="cyan"/>
              </w:rPr>
              <w:t>rsrp-ThresholdSSB</w:t>
            </w:r>
          </w:p>
          <w:p w14:paraId="53374336"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745C6F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0823C"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30FCBB"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251751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40555D" w14:textId="77777777" w:rsidR="000805DB" w:rsidRPr="00390CF2" w:rsidRDefault="000805DB" w:rsidP="00526540">
            <w:pPr>
              <w:pStyle w:val="TAL"/>
              <w:rPr>
                <w:szCs w:val="22"/>
                <w:highlight w:val="cyan"/>
              </w:rPr>
            </w:pPr>
            <w:r w:rsidRPr="00390CF2">
              <w:rPr>
                <w:b/>
                <w:i/>
                <w:szCs w:val="22"/>
                <w:highlight w:val="cyan"/>
              </w:rPr>
              <w:t>ra-ssb-OccasionMaskIndex</w:t>
            </w:r>
          </w:p>
          <w:p w14:paraId="5417835C"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601425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0E5CB" w14:textId="77777777" w:rsidR="000805DB" w:rsidRPr="00390CF2" w:rsidRDefault="000805DB" w:rsidP="00526540">
            <w:pPr>
              <w:pStyle w:val="TAL"/>
              <w:rPr>
                <w:szCs w:val="22"/>
                <w:highlight w:val="cyan"/>
              </w:rPr>
            </w:pPr>
            <w:r w:rsidRPr="00390CF2">
              <w:rPr>
                <w:b/>
                <w:i/>
                <w:szCs w:val="22"/>
                <w:highlight w:val="cyan"/>
              </w:rPr>
              <w:t>rach-ConfigBFR</w:t>
            </w:r>
          </w:p>
          <w:p w14:paraId="599C6679"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9729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17829" w14:textId="77777777" w:rsidR="000805DB" w:rsidRPr="00390CF2" w:rsidRDefault="000805DB" w:rsidP="00526540">
            <w:pPr>
              <w:pStyle w:val="TAL"/>
              <w:rPr>
                <w:szCs w:val="22"/>
                <w:highlight w:val="cyan"/>
              </w:rPr>
            </w:pPr>
            <w:r w:rsidRPr="00390CF2">
              <w:rPr>
                <w:b/>
                <w:i/>
                <w:szCs w:val="22"/>
                <w:highlight w:val="cyan"/>
              </w:rPr>
              <w:t>recoverySearchSpaceId</w:t>
            </w:r>
          </w:p>
          <w:p w14:paraId="536B60EF"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74167D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5DC2DA" w14:textId="77777777" w:rsidR="000805DB" w:rsidRPr="00390CF2" w:rsidRDefault="000805DB" w:rsidP="00526540">
            <w:pPr>
              <w:pStyle w:val="TAL"/>
              <w:rPr>
                <w:szCs w:val="22"/>
                <w:highlight w:val="cyan"/>
              </w:rPr>
            </w:pPr>
            <w:r w:rsidRPr="00390CF2">
              <w:rPr>
                <w:b/>
                <w:i/>
                <w:szCs w:val="22"/>
                <w:highlight w:val="cyan"/>
              </w:rPr>
              <w:t>ssb-perRACH-Occasion</w:t>
            </w:r>
          </w:p>
          <w:p w14:paraId="5408E3C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1DC6DF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9C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82350B"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4737D7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F7F448" w14:textId="77777777" w:rsidR="000805DB" w:rsidRPr="00390CF2" w:rsidRDefault="000805DB" w:rsidP="00526540">
            <w:pPr>
              <w:pStyle w:val="TAL"/>
              <w:rPr>
                <w:szCs w:val="22"/>
                <w:highlight w:val="cyan"/>
              </w:rPr>
            </w:pPr>
            <w:r w:rsidRPr="00390CF2">
              <w:rPr>
                <w:b/>
                <w:i/>
                <w:szCs w:val="22"/>
                <w:highlight w:val="cyan"/>
              </w:rPr>
              <w:t>csi-RS</w:t>
            </w:r>
          </w:p>
          <w:p w14:paraId="5D63581A"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8CE8F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34595" w14:textId="77777777" w:rsidR="000805DB" w:rsidRPr="00390CF2" w:rsidRDefault="000805DB" w:rsidP="00526540">
            <w:pPr>
              <w:pStyle w:val="TAL"/>
              <w:rPr>
                <w:szCs w:val="22"/>
                <w:highlight w:val="cyan"/>
              </w:rPr>
            </w:pPr>
            <w:r w:rsidRPr="00390CF2">
              <w:rPr>
                <w:b/>
                <w:i/>
                <w:szCs w:val="22"/>
                <w:highlight w:val="cyan"/>
              </w:rPr>
              <w:t>ra-OccasionList</w:t>
            </w:r>
          </w:p>
          <w:p w14:paraId="49A1372D"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06F700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910F7" w14:textId="77777777" w:rsidR="000805DB" w:rsidRPr="00390CF2" w:rsidRDefault="000805DB" w:rsidP="00526540">
            <w:pPr>
              <w:pStyle w:val="TAL"/>
              <w:rPr>
                <w:szCs w:val="22"/>
                <w:highlight w:val="cyan"/>
              </w:rPr>
            </w:pPr>
            <w:r w:rsidRPr="00390CF2">
              <w:rPr>
                <w:b/>
                <w:i/>
                <w:szCs w:val="22"/>
                <w:highlight w:val="cyan"/>
              </w:rPr>
              <w:t>ra-PreambleIndex</w:t>
            </w:r>
          </w:p>
          <w:p w14:paraId="6EECA15B"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E632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810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287E46"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2555A0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5B939F" w14:textId="77777777" w:rsidR="000805DB" w:rsidRPr="00390CF2" w:rsidRDefault="000805DB" w:rsidP="00526540">
            <w:pPr>
              <w:pStyle w:val="TAL"/>
              <w:rPr>
                <w:szCs w:val="22"/>
                <w:highlight w:val="cyan"/>
              </w:rPr>
            </w:pPr>
            <w:r w:rsidRPr="00390CF2">
              <w:rPr>
                <w:b/>
                <w:i/>
                <w:szCs w:val="22"/>
                <w:highlight w:val="cyan"/>
              </w:rPr>
              <w:t>ra-PreambleIndex</w:t>
            </w:r>
          </w:p>
          <w:p w14:paraId="7B3B19B1"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0601F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78C80" w14:textId="77777777" w:rsidR="000805DB" w:rsidRPr="00390CF2" w:rsidRDefault="000805DB" w:rsidP="00526540">
            <w:pPr>
              <w:pStyle w:val="TAL"/>
              <w:rPr>
                <w:szCs w:val="22"/>
                <w:highlight w:val="cyan"/>
              </w:rPr>
            </w:pPr>
            <w:r w:rsidRPr="00390CF2">
              <w:rPr>
                <w:b/>
                <w:i/>
                <w:szCs w:val="22"/>
                <w:highlight w:val="cyan"/>
              </w:rPr>
              <w:t>ssb</w:t>
            </w:r>
          </w:p>
          <w:p w14:paraId="79A60022"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329D85B2" w14:textId="77777777" w:rsidR="000805DB" w:rsidRPr="00390CF2" w:rsidRDefault="000805DB" w:rsidP="000805DB">
      <w:pPr>
        <w:rPr>
          <w:highlight w:val="cyan"/>
        </w:rPr>
      </w:pPr>
    </w:p>
    <w:tbl>
      <w:tblPr>
        <w:tblStyle w:val="afc"/>
        <w:tblW w:w="14280" w:type="dxa"/>
        <w:tblLayout w:type="fixed"/>
        <w:tblLook w:val="04A0" w:firstRow="1" w:lastRow="0" w:firstColumn="1" w:lastColumn="0" w:noHBand="0" w:noVBand="1"/>
      </w:tblPr>
      <w:tblGrid>
        <w:gridCol w:w="3114"/>
        <w:gridCol w:w="11166"/>
      </w:tblGrid>
      <w:tr w:rsidR="000805DB" w:rsidRPr="00390CF2" w14:paraId="7787EDED"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01EC478"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7642263" w14:textId="77777777" w:rsidR="000805DB" w:rsidRPr="00390CF2" w:rsidRDefault="000805DB" w:rsidP="00526540">
            <w:pPr>
              <w:pStyle w:val="TAH"/>
              <w:rPr>
                <w:highlight w:val="cyan"/>
              </w:rPr>
            </w:pPr>
            <w:r w:rsidRPr="00390CF2">
              <w:rPr>
                <w:highlight w:val="cyan"/>
              </w:rPr>
              <w:t>Explanation</w:t>
            </w:r>
          </w:p>
        </w:tc>
      </w:tr>
      <w:tr w:rsidR="000805DB" w:rsidRPr="00390CF2" w14:paraId="656990EF"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4BFA59E"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37417671" w14:textId="77777777" w:rsidR="000805DB" w:rsidRPr="00390CF2" w:rsidRDefault="000805DB" w:rsidP="00526540">
            <w:pPr>
              <w:pStyle w:val="TAL"/>
              <w:rPr>
                <w:highlight w:val="cyan"/>
              </w:rPr>
            </w:pPr>
            <w:r w:rsidRPr="00390CF2">
              <w:rPr>
                <w:highlight w:val="cyan"/>
              </w:rPr>
              <w:t xml:space="preserve">The field is mandatory present, Need R, if </w:t>
            </w:r>
            <w:ins w:id="9946" w:author="Rapporteur" w:date="2018-06-28T17:48:00Z">
              <w:r w:rsidRPr="00390CF2">
                <w:rPr>
                  <w:highlight w:val="cyan"/>
                </w:rPr>
                <w:t xml:space="preserve">contention free random access resources for </w:t>
              </w:r>
            </w:ins>
            <w:del w:id="9947" w:author="Rapporteur" w:date="2018-06-28T17:48:00Z">
              <w:r w:rsidRPr="00390CF2">
                <w:rPr>
                  <w:highlight w:val="cyan"/>
                </w:rPr>
                <w:delText>CF-</w:delText>
              </w:r>
            </w:del>
            <w:r w:rsidRPr="00390CF2">
              <w:rPr>
                <w:highlight w:val="cyan"/>
              </w:rPr>
              <w:t xml:space="preserve">BFR </w:t>
            </w:r>
            <w:del w:id="9948" w:author="Rapporteur" w:date="2018-06-28T17:48:00Z">
              <w:r w:rsidRPr="00390CF2">
                <w:rPr>
                  <w:highlight w:val="cyan"/>
                </w:rPr>
                <w:delText>is</w:delText>
              </w:r>
            </w:del>
            <w:ins w:id="9949" w:author="Rapporteur" w:date="2018-06-28T17:48:00Z">
              <w:r w:rsidRPr="00390CF2">
                <w:rPr>
                  <w:highlight w:val="cyan"/>
                </w:rPr>
                <w:t>are</w:t>
              </w:r>
            </w:ins>
            <w:r w:rsidRPr="00390CF2">
              <w:rPr>
                <w:highlight w:val="cyan"/>
              </w:rPr>
              <w:t xml:space="preserve"> configured. It is optionally present otherwise.</w:t>
            </w:r>
          </w:p>
        </w:tc>
      </w:tr>
    </w:tbl>
    <w:p w14:paraId="1DEA1065" w14:textId="77777777" w:rsidR="000805DB" w:rsidRPr="00390CF2" w:rsidRDefault="000805DB" w:rsidP="000805DB">
      <w:pPr>
        <w:rPr>
          <w:highlight w:val="cyan"/>
        </w:rPr>
      </w:pPr>
    </w:p>
    <w:p w14:paraId="3783B7ED" w14:textId="77777777" w:rsidR="000805DB" w:rsidRPr="00390CF2" w:rsidRDefault="000805DB" w:rsidP="000805DB">
      <w:pPr>
        <w:pStyle w:val="4"/>
        <w:rPr>
          <w:ins w:id="9950" w:author="SA R2-1809108" w:date="2018-05-30T00:59:00Z"/>
          <w:rFonts w:eastAsia="SimSun"/>
          <w:i/>
          <w:noProof/>
          <w:highlight w:val="cyan"/>
        </w:rPr>
      </w:pPr>
      <w:bookmarkStart w:id="9951" w:name="_Hlk515404350"/>
      <w:bookmarkStart w:id="9952" w:name="_Toc510018584"/>
      <w:ins w:id="9953"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5333D2A4" w14:textId="77777777" w:rsidR="000805DB" w:rsidRPr="00390CF2" w:rsidRDefault="000805DB" w:rsidP="000805DB">
      <w:pPr>
        <w:rPr>
          <w:ins w:id="9954" w:author="SA R2-1809108" w:date="2018-05-30T00:59:00Z"/>
          <w:rFonts w:eastAsia="SimSun"/>
          <w:highlight w:val="cyan"/>
        </w:rPr>
      </w:pPr>
      <w:ins w:id="9955"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0624CBBA" w14:textId="77777777" w:rsidR="000805DB" w:rsidRPr="00390CF2" w:rsidRDefault="000805DB" w:rsidP="000805DB">
      <w:pPr>
        <w:pStyle w:val="TH"/>
        <w:rPr>
          <w:ins w:id="9956" w:author="SA R2-1809108" w:date="2018-05-30T00:59:00Z"/>
          <w:highlight w:val="cyan"/>
        </w:rPr>
      </w:pPr>
      <w:ins w:id="9957" w:author="SA R2-1809108" w:date="2018-05-30T00:59:00Z">
        <w:r w:rsidRPr="00390CF2">
          <w:rPr>
            <w:i/>
            <w:noProof/>
            <w:highlight w:val="cyan"/>
          </w:rPr>
          <w:t>CellAccessRelatedInfo</w:t>
        </w:r>
        <w:r w:rsidRPr="00390CF2">
          <w:rPr>
            <w:highlight w:val="cyan"/>
          </w:rPr>
          <w:t xml:space="preserve"> information element</w:t>
        </w:r>
      </w:ins>
    </w:p>
    <w:p w14:paraId="4CA8527F" w14:textId="77777777" w:rsidR="000805DB" w:rsidRPr="00390CF2" w:rsidRDefault="000805DB" w:rsidP="000805DB">
      <w:pPr>
        <w:pStyle w:val="PL"/>
        <w:rPr>
          <w:ins w:id="9958" w:author="SA R2-1809108" w:date="2018-05-30T00:59:00Z"/>
          <w:color w:val="808080"/>
          <w:highlight w:val="cyan"/>
        </w:rPr>
      </w:pPr>
      <w:ins w:id="9959" w:author="SA R2-1809108" w:date="2018-05-30T00:59:00Z">
        <w:r w:rsidRPr="00390CF2">
          <w:rPr>
            <w:color w:val="808080"/>
            <w:highlight w:val="cyan"/>
          </w:rPr>
          <w:t>-- ASN1START</w:t>
        </w:r>
      </w:ins>
    </w:p>
    <w:p w14:paraId="7071A741" w14:textId="77777777" w:rsidR="000805DB" w:rsidRPr="00390CF2" w:rsidRDefault="000805DB" w:rsidP="000805DB">
      <w:pPr>
        <w:pStyle w:val="PL"/>
        <w:rPr>
          <w:ins w:id="9960" w:author="SA R2-1809108" w:date="2018-05-30T00:59:00Z"/>
          <w:highlight w:val="cyan"/>
        </w:rPr>
      </w:pPr>
      <w:ins w:id="9961" w:author="SA R2-1809108" w:date="2018-05-30T00:59:00Z">
        <w:r w:rsidRPr="00390CF2">
          <w:rPr>
            <w:highlight w:val="cyan"/>
          </w:rPr>
          <w:t>-- TAG-CELL-ACCESS-RELATED-INFO-START</w:t>
        </w:r>
      </w:ins>
    </w:p>
    <w:p w14:paraId="532A4FA4" w14:textId="77777777" w:rsidR="000805DB" w:rsidRPr="00390CF2" w:rsidRDefault="000805DB" w:rsidP="000805DB">
      <w:pPr>
        <w:pStyle w:val="PL"/>
        <w:rPr>
          <w:ins w:id="9962" w:author="SA R2-1809108" w:date="2018-05-30T00:59:00Z"/>
          <w:rFonts w:eastAsia="SimSun"/>
          <w:highlight w:val="cyan"/>
          <w:lang w:eastAsia="en-GB"/>
        </w:rPr>
      </w:pPr>
    </w:p>
    <w:p w14:paraId="193E1721" w14:textId="77777777" w:rsidR="000805DB" w:rsidRPr="00390CF2" w:rsidRDefault="000805DB" w:rsidP="000805DB">
      <w:pPr>
        <w:pStyle w:val="PL"/>
        <w:rPr>
          <w:ins w:id="9963" w:author="SA R2-1809108" w:date="2018-05-30T00:59:00Z"/>
          <w:highlight w:val="cyan"/>
        </w:rPr>
      </w:pPr>
      <w:ins w:id="9964"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E0A0A93" w14:textId="77777777" w:rsidR="000805DB" w:rsidRPr="00390CF2" w:rsidRDefault="000805DB" w:rsidP="000805DB">
      <w:pPr>
        <w:pStyle w:val="PL"/>
        <w:rPr>
          <w:ins w:id="9965" w:author="SA R2-1809108" w:date="2018-05-30T00:59:00Z"/>
          <w:highlight w:val="cyan"/>
        </w:rPr>
      </w:pPr>
      <w:ins w:id="9966"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6244B571" w14:textId="77777777" w:rsidR="000805DB" w:rsidRPr="00390CF2" w:rsidRDefault="000805DB" w:rsidP="000805DB">
      <w:pPr>
        <w:pStyle w:val="PL"/>
        <w:rPr>
          <w:highlight w:val="cyan"/>
        </w:rPr>
      </w:pPr>
      <w:ins w:id="9967" w:author="SA R2-1809108" w:date="2018-05-30T00:59:00Z">
        <w:del w:id="9968"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00F19CA0" w14:textId="77777777" w:rsidR="000805DB" w:rsidRPr="00390CF2" w:rsidRDefault="000805DB" w:rsidP="000805DB">
      <w:pPr>
        <w:pStyle w:val="PL"/>
        <w:rPr>
          <w:ins w:id="9969"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012612B" w14:textId="77777777" w:rsidR="000805DB" w:rsidRPr="00390CF2" w:rsidRDefault="000805DB" w:rsidP="000805DB">
      <w:pPr>
        <w:pStyle w:val="PL"/>
        <w:rPr>
          <w:ins w:id="9970" w:author="SA R2-1809108" w:date="2018-05-30T00:59:00Z"/>
          <w:highlight w:val="cyan"/>
        </w:rPr>
      </w:pPr>
      <w:ins w:id="9971" w:author="SA R2-1809108" w:date="2018-05-30T00:59:00Z">
        <w:r w:rsidRPr="00390CF2">
          <w:rPr>
            <w:highlight w:val="cyan"/>
          </w:rPr>
          <w:tab/>
        </w:r>
      </w:ins>
      <w:ins w:id="9972" w:author="Rapporteur ASN1 SA" w:date="2018-07-11T07:25:00Z">
        <w:r w:rsidRPr="00390CF2">
          <w:rPr>
            <w:highlight w:val="cyan"/>
          </w:rPr>
          <w:t>cellReservedForOtherUse</w:t>
        </w:r>
      </w:ins>
      <w:ins w:id="9973"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6C268D8E" w14:textId="77777777" w:rsidR="000805DB" w:rsidRPr="00390CF2" w:rsidRDefault="000805DB" w:rsidP="000805DB">
      <w:pPr>
        <w:pStyle w:val="PL"/>
        <w:rPr>
          <w:ins w:id="9974" w:author="SA R2-1809108" w:date="2018-05-30T00:59:00Z"/>
          <w:highlight w:val="cyan"/>
        </w:rPr>
      </w:pPr>
      <w:ins w:id="9975" w:author="SA R2-1809108" w:date="2018-05-30T00:59:00Z">
        <w:r w:rsidRPr="00390CF2">
          <w:rPr>
            <w:highlight w:val="cyan"/>
          </w:rPr>
          <w:tab/>
          <w:t>...</w:t>
        </w:r>
      </w:ins>
    </w:p>
    <w:p w14:paraId="1E116B36" w14:textId="77777777" w:rsidR="000805DB" w:rsidRPr="00390CF2" w:rsidRDefault="000805DB" w:rsidP="000805DB">
      <w:pPr>
        <w:pStyle w:val="PL"/>
        <w:rPr>
          <w:ins w:id="9976" w:author="SA R2-1809108" w:date="2018-05-30T00:59:00Z"/>
          <w:highlight w:val="cyan"/>
        </w:rPr>
      </w:pPr>
      <w:ins w:id="9977" w:author="SA R2-1809108" w:date="2018-05-30T00:59:00Z">
        <w:r w:rsidRPr="00390CF2">
          <w:rPr>
            <w:highlight w:val="cyan"/>
          </w:rPr>
          <w:t>}</w:t>
        </w:r>
      </w:ins>
    </w:p>
    <w:p w14:paraId="1D4ABC61" w14:textId="77777777" w:rsidR="000805DB" w:rsidRPr="00390CF2" w:rsidRDefault="000805DB" w:rsidP="000805DB">
      <w:pPr>
        <w:pStyle w:val="PL"/>
        <w:rPr>
          <w:ins w:id="9978" w:author="SA R2-1809108" w:date="2018-05-30T00:59:00Z"/>
          <w:highlight w:val="cyan"/>
        </w:rPr>
      </w:pPr>
    </w:p>
    <w:p w14:paraId="57298CD6" w14:textId="77777777" w:rsidR="000805DB" w:rsidRPr="00390CF2" w:rsidRDefault="000805DB" w:rsidP="000805DB">
      <w:pPr>
        <w:pStyle w:val="PL"/>
        <w:rPr>
          <w:ins w:id="9979" w:author="SA R2-1809108" w:date="2018-05-30T00:59:00Z"/>
          <w:highlight w:val="cyan"/>
        </w:rPr>
      </w:pPr>
      <w:ins w:id="9980" w:author="SA R2-1809108" w:date="2018-05-30T00:59:00Z">
        <w:r w:rsidRPr="00390CF2">
          <w:rPr>
            <w:highlight w:val="cyan"/>
          </w:rPr>
          <w:t>-- TAG- CELL-ACCESS-RELATED-INFO-STOP</w:t>
        </w:r>
      </w:ins>
    </w:p>
    <w:p w14:paraId="700CBF09" w14:textId="77777777" w:rsidR="000805DB" w:rsidRPr="00390CF2" w:rsidRDefault="000805DB" w:rsidP="000805DB">
      <w:pPr>
        <w:pStyle w:val="PL"/>
        <w:rPr>
          <w:ins w:id="9981" w:author="SA R2-1809108" w:date="2018-05-30T00:59:00Z"/>
          <w:rFonts w:eastAsia="SimSun"/>
          <w:color w:val="808080"/>
          <w:highlight w:val="cyan"/>
          <w:lang w:eastAsia="en-GB"/>
        </w:rPr>
      </w:pPr>
      <w:ins w:id="9982" w:author="SA R2-1809108" w:date="2018-05-30T00:59:00Z">
        <w:r w:rsidRPr="00390CF2">
          <w:rPr>
            <w:color w:val="808080"/>
            <w:highlight w:val="cyan"/>
          </w:rPr>
          <w:t>-- ASN1STOP</w:t>
        </w:r>
      </w:ins>
    </w:p>
    <w:bookmarkEnd w:id="9951"/>
    <w:p w14:paraId="3409BF8C" w14:textId="77777777" w:rsidR="009B7395" w:rsidRDefault="009B7395">
      <w:pPr>
        <w:rPr>
          <w:ins w:id="9983" w:author="Rapporteur ASN1 SA" w:date="2018-07-11T07:51:00Z"/>
          <w:highlight w:val="cyan"/>
        </w:rPr>
        <w:pPrChange w:id="9984"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62CD266" w14:textId="77777777" w:rsidTr="00526540">
        <w:trPr>
          <w:ins w:id="9985" w:author="Rapporteur ASN1 SA" w:date="2018-07-11T07:51:00Z"/>
        </w:trPr>
        <w:tc>
          <w:tcPr>
            <w:tcW w:w="14291" w:type="dxa"/>
            <w:shd w:val="clear" w:color="auto" w:fill="auto"/>
          </w:tcPr>
          <w:p w14:paraId="75061A53" w14:textId="77777777" w:rsidR="000805DB" w:rsidRPr="00390CF2" w:rsidRDefault="000805DB" w:rsidP="00526540">
            <w:pPr>
              <w:pStyle w:val="TAH"/>
              <w:rPr>
                <w:ins w:id="9986" w:author="Rapporteur ASN1 SA" w:date="2018-07-11T07:51:00Z"/>
                <w:szCs w:val="22"/>
                <w:highlight w:val="cyan"/>
              </w:rPr>
            </w:pPr>
            <w:ins w:id="9987" w:author="Rapporteur ASN1 SA" w:date="2018-07-12T08:47:00Z">
              <w:r w:rsidRPr="00390CF2">
                <w:rPr>
                  <w:i/>
                  <w:noProof/>
                  <w:highlight w:val="cyan"/>
                  <w:lang w:eastAsia="en-GB"/>
                </w:rPr>
                <w:t>CellAccessRelatedInfo</w:t>
              </w:r>
            </w:ins>
            <w:ins w:id="9988" w:author="Rapporteur ASN1 SA" w:date="2018-07-11T07:51:00Z">
              <w:r w:rsidRPr="00390CF2">
                <w:rPr>
                  <w:iCs/>
                  <w:noProof/>
                  <w:highlight w:val="cyan"/>
                  <w:lang w:eastAsia="en-GB"/>
                </w:rPr>
                <w:t xml:space="preserve"> field descriptions</w:t>
              </w:r>
            </w:ins>
          </w:p>
        </w:tc>
      </w:tr>
      <w:tr w:rsidR="000805DB" w:rsidRPr="00390CF2" w14:paraId="78F3D7F8" w14:textId="77777777" w:rsidTr="00526540">
        <w:trPr>
          <w:ins w:id="9989" w:author="Rapporteur ASN1 SA" w:date="2018-07-11T07:51:00Z"/>
        </w:trPr>
        <w:tc>
          <w:tcPr>
            <w:tcW w:w="14291" w:type="dxa"/>
            <w:shd w:val="clear" w:color="auto" w:fill="auto"/>
          </w:tcPr>
          <w:p w14:paraId="00904A6E" w14:textId="77777777" w:rsidR="000805DB" w:rsidRPr="00390CF2" w:rsidRDefault="000805DB" w:rsidP="00526540">
            <w:pPr>
              <w:pStyle w:val="TAL"/>
              <w:rPr>
                <w:ins w:id="9990" w:author="Rapporteur ASN1 SA" w:date="2018-07-11T07:51:00Z"/>
                <w:b/>
                <w:bCs/>
                <w:i/>
                <w:noProof/>
                <w:highlight w:val="cyan"/>
                <w:lang w:eastAsia="en-GB"/>
              </w:rPr>
            </w:pPr>
            <w:ins w:id="9991" w:author="Rapporteur ASN1 SA" w:date="2018-07-12T08:47:00Z">
              <w:r w:rsidRPr="00390CF2">
                <w:rPr>
                  <w:b/>
                  <w:bCs/>
                  <w:i/>
                  <w:noProof/>
                  <w:highlight w:val="cyan"/>
                  <w:lang w:eastAsia="en-GB"/>
                </w:rPr>
                <w:t>plmn</w:t>
              </w:r>
            </w:ins>
            <w:ins w:id="9992" w:author="Rapporteur ASN1 SA" w:date="2018-07-11T07:51:00Z">
              <w:r w:rsidRPr="00390CF2">
                <w:rPr>
                  <w:b/>
                  <w:bCs/>
                  <w:i/>
                  <w:noProof/>
                  <w:highlight w:val="cyan"/>
                  <w:lang w:eastAsia="en-GB"/>
                </w:rPr>
                <w:t>-IdentityList</w:t>
              </w:r>
            </w:ins>
          </w:p>
          <w:p w14:paraId="3A841A5B" w14:textId="77777777" w:rsidR="000805DB" w:rsidRPr="00390CF2" w:rsidRDefault="000805DB" w:rsidP="00526540">
            <w:pPr>
              <w:pStyle w:val="TAL"/>
              <w:rPr>
                <w:ins w:id="9993" w:author="Rapporteur ASN1 SA" w:date="2018-07-11T07:51:00Z"/>
                <w:szCs w:val="22"/>
                <w:highlight w:val="cyan"/>
              </w:rPr>
            </w:pPr>
            <w:ins w:id="9994"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DB13244" w14:textId="77777777" w:rsidR="009B7395" w:rsidRDefault="009B7395">
      <w:pPr>
        <w:rPr>
          <w:ins w:id="9995" w:author="Rapporteur ASN1 SA" w:date="2018-07-11T07:51:00Z"/>
          <w:highlight w:val="cyan"/>
        </w:rPr>
        <w:pPrChange w:id="9996" w:author="Rapporteur ASN1 SA" w:date="2018-07-11T07:51:00Z">
          <w:pPr>
            <w:pStyle w:val="4"/>
          </w:pPr>
        </w:pPrChange>
      </w:pPr>
    </w:p>
    <w:p w14:paraId="51E2273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952"/>
    </w:p>
    <w:bookmarkEnd w:id="9938"/>
    <w:p w14:paraId="6C06E13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F9CC79"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026164C" w14:textId="77777777" w:rsidR="000805DB" w:rsidRPr="00390CF2" w:rsidRDefault="000805DB" w:rsidP="000805DB">
      <w:pPr>
        <w:pStyle w:val="PL"/>
        <w:rPr>
          <w:color w:val="808080"/>
          <w:highlight w:val="cyan"/>
        </w:rPr>
      </w:pPr>
      <w:r w:rsidRPr="00390CF2">
        <w:rPr>
          <w:color w:val="808080"/>
          <w:highlight w:val="cyan"/>
        </w:rPr>
        <w:t>-- ASN1START</w:t>
      </w:r>
    </w:p>
    <w:p w14:paraId="4032415E" w14:textId="77777777" w:rsidR="000805DB" w:rsidRPr="00390CF2" w:rsidRDefault="000805DB" w:rsidP="000805DB">
      <w:pPr>
        <w:pStyle w:val="PL"/>
        <w:rPr>
          <w:color w:val="808080"/>
          <w:highlight w:val="cyan"/>
        </w:rPr>
      </w:pPr>
      <w:r w:rsidRPr="00390CF2">
        <w:rPr>
          <w:color w:val="808080"/>
          <w:highlight w:val="cyan"/>
        </w:rPr>
        <w:t>-- TAG-CELL-GROUP-CONFIG-START</w:t>
      </w:r>
    </w:p>
    <w:p w14:paraId="6302923B" w14:textId="77777777" w:rsidR="000805DB" w:rsidRPr="00390CF2" w:rsidRDefault="000805DB" w:rsidP="000805DB">
      <w:pPr>
        <w:pStyle w:val="PL"/>
        <w:rPr>
          <w:highlight w:val="cyan"/>
        </w:rPr>
      </w:pPr>
    </w:p>
    <w:p w14:paraId="74B0CE87"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DEFFCDE"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C492D0" w14:textId="77777777" w:rsidR="000805DB" w:rsidRPr="00390CF2" w:rsidRDefault="000805DB" w:rsidP="000805DB">
      <w:pPr>
        <w:pStyle w:val="PL"/>
        <w:rPr>
          <w:highlight w:val="cyan"/>
        </w:rPr>
      </w:pPr>
      <w:r w:rsidRPr="00390CF2">
        <w:rPr>
          <w:highlight w:val="cyan"/>
        </w:rPr>
        <w:tab/>
      </w:r>
      <w:bookmarkStart w:id="9997" w:name="_Hlk505373452"/>
      <w:r w:rsidRPr="00390CF2">
        <w:rPr>
          <w:highlight w:val="cyan"/>
        </w:rPr>
        <w:t>cellGroupId</w:t>
      </w:r>
      <w:bookmarkEnd w:id="999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240F7F3" w14:textId="77777777" w:rsidR="000805DB" w:rsidRPr="00390CF2" w:rsidRDefault="000805DB" w:rsidP="000805DB">
      <w:pPr>
        <w:pStyle w:val="PL"/>
        <w:rPr>
          <w:highlight w:val="cyan"/>
        </w:rPr>
      </w:pPr>
      <w:bookmarkStart w:id="9998" w:name="_Hlk505373313"/>
    </w:p>
    <w:p w14:paraId="3174FC92"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98"/>
    <w:p w14:paraId="700A37F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311F125" w14:textId="77777777" w:rsidR="000805DB" w:rsidRPr="00390CF2" w:rsidRDefault="000805DB" w:rsidP="000805DB">
      <w:pPr>
        <w:pStyle w:val="PL"/>
        <w:rPr>
          <w:highlight w:val="cyan"/>
        </w:rPr>
      </w:pPr>
    </w:p>
    <w:p w14:paraId="725D005D"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E3ED83" w14:textId="77777777" w:rsidR="000805DB" w:rsidRPr="00390CF2" w:rsidRDefault="000805DB" w:rsidP="000805DB">
      <w:pPr>
        <w:pStyle w:val="PL"/>
        <w:rPr>
          <w:highlight w:val="cyan"/>
        </w:rPr>
      </w:pPr>
    </w:p>
    <w:p w14:paraId="671BB2FF"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AEDCF2" w14:textId="77777777" w:rsidR="000805DB" w:rsidRPr="00390CF2" w:rsidRDefault="000805DB" w:rsidP="000805DB">
      <w:pPr>
        <w:pStyle w:val="PL"/>
        <w:rPr>
          <w:highlight w:val="cyan"/>
        </w:rPr>
      </w:pPr>
    </w:p>
    <w:p w14:paraId="4B5EF080"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43D4E5F" w14:textId="77777777" w:rsidR="000805DB" w:rsidRPr="00390CF2" w:rsidRDefault="000805DB" w:rsidP="000805DB">
      <w:pPr>
        <w:pStyle w:val="PL"/>
        <w:rPr>
          <w:color w:val="808080"/>
          <w:highlight w:val="cyan"/>
        </w:rPr>
      </w:pPr>
      <w:bookmarkStart w:id="9999"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99"/>
    <w:p w14:paraId="0EF44D42"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44A009" w14:textId="77777777" w:rsidR="000805DB" w:rsidRPr="00390CF2" w:rsidRDefault="000805DB" w:rsidP="000805DB">
      <w:pPr>
        <w:pStyle w:val="PL"/>
        <w:rPr>
          <w:ins w:id="10000" w:author="R2-1810896" w:date="2018-07-11T16:25:00Z"/>
          <w:highlight w:val="cyan"/>
        </w:rPr>
      </w:pPr>
      <w:r w:rsidRPr="00390CF2">
        <w:rPr>
          <w:highlight w:val="cyan"/>
        </w:rPr>
        <w:tab/>
        <w:t>...</w:t>
      </w:r>
      <w:ins w:id="10001" w:author="R2-1810896" w:date="2018-07-11T16:25:00Z">
        <w:r w:rsidRPr="00390CF2">
          <w:rPr>
            <w:highlight w:val="cyan"/>
          </w:rPr>
          <w:t>,</w:t>
        </w:r>
      </w:ins>
    </w:p>
    <w:p w14:paraId="5CBC68E9" w14:textId="77777777" w:rsidR="000805DB" w:rsidRPr="00390CF2" w:rsidRDefault="000805DB" w:rsidP="000805DB">
      <w:pPr>
        <w:pStyle w:val="PL"/>
        <w:rPr>
          <w:ins w:id="10002" w:author="R2-1810896" w:date="2018-07-11T16:25:00Z"/>
          <w:highlight w:val="cyan"/>
        </w:rPr>
      </w:pPr>
      <w:ins w:id="10003" w:author="R2-1810896" w:date="2018-07-11T16:25:00Z">
        <w:r w:rsidRPr="00390CF2">
          <w:rPr>
            <w:highlight w:val="cyan"/>
          </w:rPr>
          <w:tab/>
          <w:t>[[</w:t>
        </w:r>
      </w:ins>
    </w:p>
    <w:p w14:paraId="4311A536" w14:textId="77777777" w:rsidR="000805DB" w:rsidRPr="00390CF2" w:rsidRDefault="000805DB" w:rsidP="000805DB">
      <w:pPr>
        <w:pStyle w:val="PL"/>
        <w:rPr>
          <w:ins w:id="10004" w:author="R2-1810896" w:date="2018-07-11T16:25:00Z"/>
          <w:highlight w:val="cyan"/>
        </w:rPr>
      </w:pPr>
      <w:ins w:id="10005"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16FBD80B" w14:textId="77777777" w:rsidR="000805DB" w:rsidRPr="00390CF2" w:rsidRDefault="000805DB" w:rsidP="000805DB">
      <w:pPr>
        <w:pStyle w:val="PL"/>
        <w:rPr>
          <w:highlight w:val="cyan"/>
        </w:rPr>
      </w:pPr>
      <w:ins w:id="10006" w:author="R2-1810896" w:date="2018-07-11T16:25:00Z">
        <w:r w:rsidRPr="00390CF2">
          <w:rPr>
            <w:highlight w:val="cyan"/>
          </w:rPr>
          <w:tab/>
          <w:t>]]</w:t>
        </w:r>
      </w:ins>
    </w:p>
    <w:p w14:paraId="569BE627" w14:textId="77777777" w:rsidR="000805DB" w:rsidRPr="00390CF2" w:rsidRDefault="000805DB" w:rsidP="000805DB">
      <w:pPr>
        <w:pStyle w:val="PL"/>
        <w:rPr>
          <w:highlight w:val="cyan"/>
        </w:rPr>
      </w:pPr>
      <w:r w:rsidRPr="00390CF2">
        <w:rPr>
          <w:highlight w:val="cyan"/>
        </w:rPr>
        <w:t>}</w:t>
      </w:r>
    </w:p>
    <w:p w14:paraId="35D93CF0" w14:textId="77777777" w:rsidR="000805DB" w:rsidRPr="00390CF2" w:rsidRDefault="000805DB" w:rsidP="000805DB">
      <w:pPr>
        <w:pStyle w:val="PL"/>
        <w:rPr>
          <w:highlight w:val="cyan"/>
        </w:rPr>
      </w:pPr>
    </w:p>
    <w:p w14:paraId="6A0383B3" w14:textId="77777777" w:rsidR="000805DB" w:rsidRPr="00390CF2" w:rsidRDefault="000805DB" w:rsidP="000805DB">
      <w:pPr>
        <w:pStyle w:val="PL"/>
        <w:rPr>
          <w:highlight w:val="cyan"/>
        </w:rPr>
      </w:pPr>
    </w:p>
    <w:p w14:paraId="23E052EE" w14:textId="77777777" w:rsidR="000805DB" w:rsidRPr="00390CF2" w:rsidRDefault="000805DB" w:rsidP="000805DB">
      <w:pPr>
        <w:pStyle w:val="PL"/>
        <w:rPr>
          <w:highlight w:val="cyan"/>
        </w:rPr>
      </w:pPr>
    </w:p>
    <w:p w14:paraId="6FDA3353"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20EFE034"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8F7D8"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14C8E1DA"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798D2D80"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17886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D7B4E5"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43B637" w14:textId="77777777" w:rsidR="000805DB" w:rsidRPr="00390CF2" w:rsidRDefault="000805DB" w:rsidP="000805DB">
      <w:pPr>
        <w:pStyle w:val="PL"/>
        <w:rPr>
          <w:highlight w:val="cyan"/>
        </w:rPr>
      </w:pPr>
      <w:r w:rsidRPr="00390CF2">
        <w:rPr>
          <w:highlight w:val="cyan"/>
        </w:rPr>
        <w:tab/>
        <w:t>...</w:t>
      </w:r>
    </w:p>
    <w:p w14:paraId="37B25417" w14:textId="77777777" w:rsidR="000805DB" w:rsidRPr="00390CF2" w:rsidRDefault="000805DB" w:rsidP="000805DB">
      <w:pPr>
        <w:pStyle w:val="PL"/>
        <w:rPr>
          <w:highlight w:val="cyan"/>
        </w:rPr>
      </w:pPr>
      <w:r w:rsidRPr="00390CF2">
        <w:rPr>
          <w:highlight w:val="cyan"/>
        </w:rPr>
        <w:t>}</w:t>
      </w:r>
    </w:p>
    <w:p w14:paraId="4F50D6B6" w14:textId="77777777" w:rsidR="000805DB" w:rsidRPr="00390CF2" w:rsidRDefault="000805DB" w:rsidP="000805DB">
      <w:pPr>
        <w:pStyle w:val="PL"/>
        <w:rPr>
          <w:highlight w:val="cyan"/>
        </w:rPr>
      </w:pPr>
    </w:p>
    <w:p w14:paraId="6B49F495" w14:textId="77777777" w:rsidR="000805DB" w:rsidRPr="00390CF2" w:rsidRDefault="000805DB" w:rsidP="000805DB">
      <w:pPr>
        <w:pStyle w:val="PL"/>
        <w:rPr>
          <w:highlight w:val="cyan"/>
        </w:rPr>
      </w:pPr>
      <w:bookmarkStart w:id="10007" w:name="_Hlk508859181"/>
      <w:bookmarkStart w:id="10008"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8EA9F"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07"/>
    <w:p w14:paraId="158D9E38"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4FB969E"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72CE2827"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E74A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92753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4C5460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1CE48B" w14:textId="77777777" w:rsidR="000805DB" w:rsidRPr="00390CF2" w:rsidRDefault="000805DB" w:rsidP="000805DB">
      <w:pPr>
        <w:pStyle w:val="PL"/>
        <w:rPr>
          <w:highlight w:val="cyan"/>
        </w:rPr>
      </w:pPr>
      <w:r w:rsidRPr="00390CF2">
        <w:rPr>
          <w:highlight w:val="cyan"/>
        </w:rPr>
        <w:tab/>
        <w:t>...</w:t>
      </w:r>
    </w:p>
    <w:p w14:paraId="52788C73"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08"/>
    <w:p w14:paraId="75B0FD74" w14:textId="77777777" w:rsidR="000805DB" w:rsidRPr="00390CF2" w:rsidRDefault="000805DB" w:rsidP="000805DB">
      <w:pPr>
        <w:pStyle w:val="PL"/>
        <w:rPr>
          <w:highlight w:val="cyan"/>
        </w:rPr>
      </w:pPr>
    </w:p>
    <w:p w14:paraId="21F837A4"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B42A7"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B8E3B8"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51050EFE"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A1CF792" w14:textId="77777777" w:rsidR="000805DB" w:rsidRPr="00390CF2" w:rsidRDefault="000805DB" w:rsidP="000805DB">
      <w:pPr>
        <w:pStyle w:val="PL"/>
        <w:rPr>
          <w:highlight w:val="cyan"/>
        </w:rPr>
      </w:pPr>
      <w:r w:rsidRPr="00390CF2">
        <w:rPr>
          <w:highlight w:val="cyan"/>
        </w:rPr>
        <w:tab/>
        <w:t>...</w:t>
      </w:r>
    </w:p>
    <w:p w14:paraId="545278F3" w14:textId="77777777" w:rsidR="000805DB" w:rsidRPr="00390CF2" w:rsidRDefault="000805DB" w:rsidP="000805DB">
      <w:pPr>
        <w:pStyle w:val="PL"/>
        <w:rPr>
          <w:highlight w:val="cyan"/>
        </w:rPr>
      </w:pPr>
      <w:r w:rsidRPr="00390CF2">
        <w:rPr>
          <w:highlight w:val="cyan"/>
        </w:rPr>
        <w:t>}</w:t>
      </w:r>
    </w:p>
    <w:p w14:paraId="7AF6E51B" w14:textId="77777777" w:rsidR="000805DB" w:rsidRPr="00390CF2" w:rsidRDefault="000805DB" w:rsidP="000805DB">
      <w:pPr>
        <w:pStyle w:val="PL"/>
        <w:rPr>
          <w:highlight w:val="cyan"/>
        </w:rPr>
      </w:pPr>
    </w:p>
    <w:p w14:paraId="6CC02D0C"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238D2976" w14:textId="77777777" w:rsidR="000805DB" w:rsidRPr="00390CF2" w:rsidRDefault="000805DB" w:rsidP="000805DB">
      <w:pPr>
        <w:pStyle w:val="PL"/>
        <w:rPr>
          <w:color w:val="808080"/>
          <w:highlight w:val="cyan"/>
        </w:rPr>
      </w:pPr>
      <w:r w:rsidRPr="00390CF2">
        <w:rPr>
          <w:color w:val="808080"/>
          <w:highlight w:val="cyan"/>
        </w:rPr>
        <w:t>-- ASN1STOP</w:t>
      </w:r>
    </w:p>
    <w:p w14:paraId="797C50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BE2C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2BD1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1E70BD9B" w14:textId="77777777" w:rsidTr="00526540">
        <w:trPr>
          <w:del w:id="1000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6AAB864" w14:textId="77777777" w:rsidR="000805DB" w:rsidRPr="00390CF2" w:rsidDel="00A90DD9" w:rsidRDefault="000805DB" w:rsidP="00526540">
            <w:pPr>
              <w:pStyle w:val="TAL"/>
              <w:rPr>
                <w:del w:id="10010" w:author="R2-1810896" w:date="2018-07-11T16:26:00Z"/>
                <w:rFonts w:eastAsia="Calibri"/>
                <w:szCs w:val="22"/>
                <w:highlight w:val="cyan"/>
              </w:rPr>
            </w:pPr>
          </w:p>
        </w:tc>
      </w:tr>
      <w:tr w:rsidR="000805DB" w:rsidRPr="00390CF2" w14:paraId="2F4BC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269EA6"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2A1411C"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9ED6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31AF8"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5A1E5D48"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D50F76C" w14:textId="77777777" w:rsidTr="00526540">
        <w:trPr>
          <w:ins w:id="1001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4A38280" w14:textId="77777777" w:rsidR="000805DB" w:rsidRPr="00390CF2" w:rsidRDefault="000805DB" w:rsidP="00526540">
            <w:pPr>
              <w:pStyle w:val="TAL"/>
              <w:rPr>
                <w:ins w:id="10012" w:author="R2-1810896" w:date="2018-07-11T16:26:00Z"/>
                <w:rFonts w:eastAsia="Calibri"/>
                <w:szCs w:val="22"/>
                <w:highlight w:val="cyan"/>
              </w:rPr>
            </w:pPr>
            <w:ins w:id="10013" w:author="R2-1810896" w:date="2018-07-11T16:26:00Z">
              <w:r w:rsidRPr="00390CF2">
                <w:rPr>
                  <w:rFonts w:eastAsia="Calibri"/>
                  <w:b/>
                  <w:i/>
                  <w:szCs w:val="22"/>
                  <w:highlight w:val="cyan"/>
                </w:rPr>
                <w:t>reportuUplinkTxDirectCurrent</w:t>
              </w:r>
            </w:ins>
          </w:p>
          <w:p w14:paraId="0FD22E90" w14:textId="77777777" w:rsidR="000805DB" w:rsidRPr="00390CF2" w:rsidRDefault="000805DB" w:rsidP="00526540">
            <w:pPr>
              <w:pStyle w:val="TAL"/>
              <w:rPr>
                <w:ins w:id="10014" w:author="R2-1810896" w:date="2018-07-11T16:26:00Z"/>
                <w:rFonts w:eastAsia="Calibri"/>
                <w:szCs w:val="22"/>
                <w:highlight w:val="cyan"/>
              </w:rPr>
            </w:pPr>
            <w:ins w:id="10015"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2F5F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0AB0B"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441EC9C5"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16"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B03E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8443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B0F0A1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561B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19E3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3606DD1"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E9028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F408D"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413C3A2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B5CC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B9DE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B207A"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4BA544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934004" w14:textId="77777777" w:rsidR="000805DB" w:rsidRPr="00390CF2" w:rsidRDefault="000805DB" w:rsidP="00526540">
            <w:pPr>
              <w:pStyle w:val="TAL"/>
              <w:rPr>
                <w:b/>
                <w:i/>
                <w:szCs w:val="22"/>
                <w:highlight w:val="cyan"/>
              </w:rPr>
            </w:pPr>
            <w:r w:rsidRPr="00390CF2">
              <w:rPr>
                <w:b/>
                <w:i/>
                <w:szCs w:val="22"/>
                <w:highlight w:val="cyan"/>
              </w:rPr>
              <w:t>rach-ConfigDedicated</w:t>
            </w:r>
          </w:p>
          <w:p w14:paraId="250BAAD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1E42F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5CB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BED28"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6CEB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B27D03" w14:textId="77777777" w:rsidR="000805DB" w:rsidRPr="00390CF2" w:rsidRDefault="000805DB" w:rsidP="00526540">
            <w:pPr>
              <w:pStyle w:val="TAL"/>
              <w:rPr>
                <w:szCs w:val="22"/>
                <w:highlight w:val="cyan"/>
              </w:rPr>
            </w:pPr>
            <w:r w:rsidRPr="00390CF2">
              <w:rPr>
                <w:b/>
                <w:i/>
                <w:szCs w:val="22"/>
                <w:highlight w:val="cyan"/>
              </w:rPr>
              <w:t>reconfigurationWithSync</w:t>
            </w:r>
          </w:p>
          <w:p w14:paraId="6172A91D"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D7DBBE7" w14:textId="77777777" w:rsidTr="00526540">
        <w:trPr>
          <w:ins w:id="1001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2BF5F70" w14:textId="77777777" w:rsidR="000805DB" w:rsidRPr="00390CF2" w:rsidRDefault="000805DB" w:rsidP="00526540">
            <w:pPr>
              <w:pStyle w:val="TAL"/>
              <w:rPr>
                <w:ins w:id="10018" w:author="Rapporteur" w:date="2018-06-29T09:36:00Z"/>
                <w:szCs w:val="22"/>
                <w:highlight w:val="cyan"/>
              </w:rPr>
            </w:pPr>
            <w:ins w:id="10019" w:author="Rapporteur" w:date="2018-06-29T09:36:00Z">
              <w:r w:rsidRPr="00390CF2">
                <w:rPr>
                  <w:b/>
                  <w:i/>
                  <w:szCs w:val="22"/>
                  <w:highlight w:val="cyan"/>
                </w:rPr>
                <w:t>rlf-TimersAndConstants</w:t>
              </w:r>
            </w:ins>
          </w:p>
          <w:p w14:paraId="42BD2693" w14:textId="77777777" w:rsidR="000805DB" w:rsidRPr="00390CF2" w:rsidRDefault="000805DB" w:rsidP="00526540">
            <w:pPr>
              <w:pStyle w:val="TAL"/>
              <w:rPr>
                <w:ins w:id="10020" w:author="Rapporteur" w:date="2018-06-29T09:36:00Z"/>
                <w:szCs w:val="22"/>
                <w:highlight w:val="cyan"/>
              </w:rPr>
            </w:pPr>
            <w:ins w:id="10021" w:author="Rapporteur" w:date="2018-06-29T09:36:00Z">
              <w:r w:rsidRPr="00390CF2">
                <w:rPr>
                  <w:szCs w:val="22"/>
                  <w:highlight w:val="cyan"/>
                </w:rPr>
                <w:t>Timers and constants for detecting and triggering cell-level radio link failure. In EN-DC, rlf-TimersAndConstants cannot be released.</w:t>
              </w:r>
            </w:ins>
            <w:ins w:id="10022" w:author="Rapporteur" w:date="2018-06-29T09:37:00Z">
              <w:r w:rsidRPr="00390CF2">
                <w:rPr>
                  <w:szCs w:val="22"/>
                  <w:highlight w:val="cyan"/>
                </w:rPr>
                <w:t xml:space="preserve"> </w:t>
              </w:r>
            </w:ins>
          </w:p>
        </w:tc>
      </w:tr>
      <w:tr w:rsidR="000805DB" w:rsidRPr="00390CF2" w14:paraId="3007E9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9E7958" w14:textId="77777777" w:rsidR="000805DB" w:rsidRPr="00390CF2" w:rsidRDefault="000805DB" w:rsidP="00526540">
            <w:pPr>
              <w:pStyle w:val="TAL"/>
              <w:rPr>
                <w:szCs w:val="22"/>
                <w:highlight w:val="cyan"/>
              </w:rPr>
            </w:pPr>
            <w:r w:rsidRPr="00390CF2">
              <w:rPr>
                <w:b/>
                <w:i/>
                <w:szCs w:val="22"/>
                <w:highlight w:val="cyan"/>
              </w:rPr>
              <w:t>servCellIndex</w:t>
            </w:r>
          </w:p>
          <w:p w14:paraId="59A1D226"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3AA6E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23">
          <w:tblGrid>
            <w:gridCol w:w="113"/>
            <w:gridCol w:w="3914"/>
            <w:gridCol w:w="113"/>
            <w:gridCol w:w="10033"/>
            <w:gridCol w:w="113"/>
          </w:tblGrid>
        </w:tblGridChange>
      </w:tblGrid>
      <w:tr w:rsidR="000805DB" w:rsidRPr="00390CF2" w14:paraId="01131A6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B34CC"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536C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A9AB890" w14:textId="77777777" w:rsidTr="00526540">
        <w:trPr>
          <w:ins w:id="10024" w:author="R2-1810896" w:date="2018-07-11T16:27:00Z"/>
        </w:trPr>
        <w:tc>
          <w:tcPr>
            <w:tcW w:w="4027" w:type="dxa"/>
            <w:shd w:val="clear" w:color="auto" w:fill="auto"/>
          </w:tcPr>
          <w:p w14:paraId="54E8BE67" w14:textId="77777777" w:rsidR="000805DB" w:rsidRPr="00390CF2" w:rsidRDefault="000805DB" w:rsidP="00526540">
            <w:pPr>
              <w:pStyle w:val="TAL"/>
              <w:rPr>
                <w:ins w:id="10025" w:author="R2-1810896" w:date="2018-07-11T16:27:00Z"/>
                <w:rFonts w:eastAsia="Calibri"/>
                <w:i/>
                <w:szCs w:val="22"/>
                <w:highlight w:val="cyan"/>
              </w:rPr>
            </w:pPr>
            <w:ins w:id="10026" w:author="R2-1810896" w:date="2018-07-11T16:27:00Z">
              <w:r w:rsidRPr="00390CF2">
                <w:rPr>
                  <w:rFonts w:eastAsia="Calibri"/>
                  <w:i/>
                  <w:szCs w:val="22"/>
                  <w:highlight w:val="cyan"/>
                </w:rPr>
                <w:t>BWP-Reconfig</w:t>
              </w:r>
            </w:ins>
          </w:p>
        </w:tc>
        <w:tc>
          <w:tcPr>
            <w:tcW w:w="10146" w:type="dxa"/>
            <w:shd w:val="clear" w:color="auto" w:fill="auto"/>
          </w:tcPr>
          <w:p w14:paraId="7FDD5F37" w14:textId="77777777" w:rsidR="000805DB" w:rsidRPr="00390CF2" w:rsidRDefault="000805DB" w:rsidP="00526540">
            <w:pPr>
              <w:pStyle w:val="TAL"/>
              <w:rPr>
                <w:ins w:id="10027" w:author="R2-1810896" w:date="2018-07-11T16:27:00Z"/>
                <w:rFonts w:eastAsia="Calibri"/>
                <w:szCs w:val="22"/>
                <w:highlight w:val="cyan"/>
              </w:rPr>
            </w:pPr>
            <w:ins w:id="10028"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29" w:author="R2-1810896" w:date="2018-07-11T16:28:00Z">
              <w:r w:rsidRPr="00390CF2">
                <w:rPr>
                  <w:rFonts w:eastAsia="Calibri"/>
                  <w:szCs w:val="22"/>
                  <w:highlight w:val="cyan"/>
                </w:rPr>
                <w:t xml:space="preserve">. Otherwise it is absent. </w:t>
              </w:r>
            </w:ins>
          </w:p>
        </w:tc>
      </w:tr>
      <w:tr w:rsidR="000805DB" w:rsidRPr="00390CF2" w14:paraId="4494B23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3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10031" w:author="Rapporteur" w:date="2018-07-09T15:13: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0032" w:author="Rapporteur" w:date="2018-07-09T15:13:00Z">
              <w:tcPr>
                <w:tcW w:w="2834" w:type="dxa"/>
                <w:gridSpan w:val="2"/>
                <w:tcBorders>
                  <w:top w:val="single" w:sz="4" w:space="0" w:color="auto"/>
                  <w:left w:val="single" w:sz="4" w:space="0" w:color="auto"/>
                  <w:bottom w:val="single" w:sz="4" w:space="0" w:color="auto"/>
                  <w:right w:val="single" w:sz="4" w:space="0" w:color="auto"/>
                </w:tcBorders>
              </w:tcPr>
            </w:tcPrChange>
          </w:tcPr>
          <w:p w14:paraId="4CA7689E" w14:textId="77777777" w:rsidR="000805DB" w:rsidRPr="00390CF2" w:rsidRDefault="000805DB" w:rsidP="00526540">
            <w:pPr>
              <w:pStyle w:val="TAL"/>
              <w:rPr>
                <w:rFonts w:eastAsia="Calibri"/>
                <w:i/>
                <w:szCs w:val="22"/>
                <w:highlight w:val="cyan"/>
              </w:rPr>
            </w:pPr>
            <w:del w:id="1003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34" w:author="Rapporteur" w:date="2018-07-09T15:13:00Z">
              <w:tcPr>
                <w:tcW w:w="7141" w:type="dxa"/>
                <w:gridSpan w:val="2"/>
                <w:tcBorders>
                  <w:top w:val="single" w:sz="4" w:space="0" w:color="auto"/>
                  <w:left w:val="single" w:sz="4" w:space="0" w:color="auto"/>
                  <w:bottom w:val="single" w:sz="4" w:space="0" w:color="auto"/>
                  <w:right w:val="single" w:sz="4" w:space="0" w:color="auto"/>
                </w:tcBorders>
              </w:tcPr>
            </w:tcPrChange>
          </w:tcPr>
          <w:p w14:paraId="4D655C59" w14:textId="77777777" w:rsidR="000805DB" w:rsidRPr="00390CF2" w:rsidRDefault="000805DB" w:rsidP="00526540">
            <w:pPr>
              <w:pStyle w:val="TAL"/>
              <w:rPr>
                <w:rFonts w:eastAsia="Calibri"/>
                <w:szCs w:val="22"/>
                <w:highlight w:val="cyan"/>
              </w:rPr>
            </w:pPr>
            <w:del w:id="1003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58FEC41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3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10037" w:author="Rapporteur" w:date="2018-07-09T15:13: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0038" w:author="Rapporteur" w:date="2018-07-09T15:13:00Z">
              <w:tcPr>
                <w:tcW w:w="2834" w:type="dxa"/>
                <w:gridSpan w:val="2"/>
                <w:tcBorders>
                  <w:top w:val="single" w:sz="4" w:space="0" w:color="auto"/>
                  <w:left w:val="single" w:sz="4" w:space="0" w:color="auto"/>
                  <w:bottom w:val="single" w:sz="4" w:space="0" w:color="auto"/>
                  <w:right w:val="single" w:sz="4" w:space="0" w:color="auto"/>
                </w:tcBorders>
              </w:tcPr>
            </w:tcPrChange>
          </w:tcPr>
          <w:p w14:paraId="17852FA3" w14:textId="77777777" w:rsidR="000805DB" w:rsidRPr="00390CF2" w:rsidRDefault="000805DB" w:rsidP="00526540">
            <w:pPr>
              <w:pStyle w:val="TAL"/>
              <w:rPr>
                <w:rFonts w:eastAsia="Calibri"/>
                <w:i/>
                <w:szCs w:val="22"/>
                <w:highlight w:val="cyan"/>
              </w:rPr>
            </w:pPr>
            <w:del w:id="10039"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40" w:author="Rapporteur" w:date="2018-07-09T15:13:00Z">
              <w:tcPr>
                <w:tcW w:w="7141" w:type="dxa"/>
                <w:gridSpan w:val="2"/>
                <w:tcBorders>
                  <w:top w:val="single" w:sz="4" w:space="0" w:color="auto"/>
                  <w:left w:val="single" w:sz="4" w:space="0" w:color="auto"/>
                  <w:bottom w:val="single" w:sz="4" w:space="0" w:color="auto"/>
                  <w:right w:val="single" w:sz="4" w:space="0" w:color="auto"/>
                </w:tcBorders>
              </w:tcPr>
            </w:tcPrChange>
          </w:tcPr>
          <w:p w14:paraId="6B814346" w14:textId="77777777" w:rsidR="000805DB" w:rsidRPr="00390CF2" w:rsidRDefault="000805DB" w:rsidP="00526540">
            <w:pPr>
              <w:pStyle w:val="TAL"/>
              <w:rPr>
                <w:rFonts w:eastAsia="Calibri"/>
                <w:szCs w:val="22"/>
                <w:highlight w:val="cyan"/>
              </w:rPr>
            </w:pPr>
            <w:del w:id="10041"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06778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B4D941"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4FF6FF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42"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37CC79A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2EBC8E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1A86934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23A2E13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A63253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0896FE3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9031F80" w14:textId="77777777" w:rsidTr="00526540">
        <w:trPr>
          <w:ins w:id="10043"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AA6CA08" w14:textId="77777777" w:rsidR="000805DB" w:rsidRPr="00390CF2" w:rsidRDefault="000805DB" w:rsidP="00526540">
            <w:pPr>
              <w:pStyle w:val="TAL"/>
              <w:rPr>
                <w:ins w:id="10044" w:author="Rapporteur" w:date="2018-06-28T18:10:00Z"/>
                <w:rFonts w:eastAsia="Calibri"/>
                <w:i/>
                <w:szCs w:val="22"/>
                <w:highlight w:val="cyan"/>
              </w:rPr>
            </w:pPr>
            <w:ins w:id="10045"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2BA16096" w14:textId="77777777" w:rsidR="000805DB" w:rsidRPr="00390CF2" w:rsidRDefault="000805DB" w:rsidP="00526540">
            <w:pPr>
              <w:pStyle w:val="TAL"/>
              <w:rPr>
                <w:ins w:id="10046" w:author="Rapporteur" w:date="2018-06-28T18:10:00Z"/>
                <w:rFonts w:eastAsia="Calibri"/>
                <w:szCs w:val="22"/>
                <w:highlight w:val="cyan"/>
              </w:rPr>
            </w:pPr>
            <w:ins w:id="10047" w:author="Rapporteur" w:date="2018-06-28T18:10:00Z">
              <w:r w:rsidRPr="00390CF2">
                <w:rPr>
                  <w:rFonts w:eastAsia="Calibri"/>
                  <w:szCs w:val="22"/>
                  <w:highlight w:val="cyan"/>
                </w:rPr>
                <w:t>The field is mandatory present in an SpCellConfig for t</w:t>
              </w:r>
            </w:ins>
            <w:ins w:id="10048" w:author="Rapporteur" w:date="2018-06-28T18:11:00Z">
              <w:r w:rsidRPr="00390CF2">
                <w:rPr>
                  <w:rFonts w:eastAsia="Calibri"/>
                  <w:szCs w:val="22"/>
                  <w:highlight w:val="cyan"/>
                </w:rPr>
                <w:t xml:space="preserve">he PSCell. It is absent otherwise. </w:t>
              </w:r>
            </w:ins>
          </w:p>
        </w:tc>
      </w:tr>
    </w:tbl>
    <w:p w14:paraId="37DC5681" w14:textId="77777777" w:rsidR="000805DB" w:rsidRPr="00390CF2" w:rsidRDefault="000805DB" w:rsidP="000805DB">
      <w:pPr>
        <w:rPr>
          <w:highlight w:val="cyan"/>
        </w:rPr>
      </w:pPr>
    </w:p>
    <w:p w14:paraId="1AEF6703" w14:textId="77777777" w:rsidR="000805DB" w:rsidRPr="00390CF2" w:rsidRDefault="000805DB" w:rsidP="000805DB">
      <w:pPr>
        <w:pStyle w:val="4"/>
        <w:rPr>
          <w:highlight w:val="cyan"/>
        </w:rPr>
      </w:pPr>
      <w:bookmarkStart w:id="10049" w:name="_Toc510018585"/>
      <w:r w:rsidRPr="00390CF2">
        <w:rPr>
          <w:highlight w:val="cyan"/>
        </w:rPr>
        <w:t>–</w:t>
      </w:r>
      <w:r w:rsidRPr="00390CF2">
        <w:rPr>
          <w:highlight w:val="cyan"/>
        </w:rPr>
        <w:tab/>
      </w:r>
      <w:r w:rsidRPr="00390CF2">
        <w:rPr>
          <w:i/>
          <w:highlight w:val="cyan"/>
        </w:rPr>
        <w:t>CellGroupId</w:t>
      </w:r>
    </w:p>
    <w:p w14:paraId="6D4F90E4"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20765A84"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77B2BC7" w14:textId="77777777" w:rsidR="000805DB" w:rsidRPr="00390CF2" w:rsidRDefault="000805DB" w:rsidP="000805DB">
      <w:pPr>
        <w:pStyle w:val="PL"/>
        <w:rPr>
          <w:highlight w:val="cyan"/>
        </w:rPr>
      </w:pPr>
      <w:r w:rsidRPr="00390CF2">
        <w:rPr>
          <w:highlight w:val="cyan"/>
        </w:rPr>
        <w:t>-- ASN1START</w:t>
      </w:r>
    </w:p>
    <w:p w14:paraId="4B4B697A" w14:textId="77777777" w:rsidR="000805DB" w:rsidRPr="00390CF2" w:rsidRDefault="000805DB" w:rsidP="000805DB">
      <w:pPr>
        <w:pStyle w:val="PL"/>
        <w:rPr>
          <w:highlight w:val="cyan"/>
        </w:rPr>
      </w:pPr>
      <w:r w:rsidRPr="00390CF2">
        <w:rPr>
          <w:highlight w:val="cyan"/>
        </w:rPr>
        <w:t>-- TAG-CELLGROUPID-START</w:t>
      </w:r>
    </w:p>
    <w:p w14:paraId="271A54A6" w14:textId="77777777" w:rsidR="000805DB" w:rsidRPr="00390CF2" w:rsidRDefault="000805DB" w:rsidP="000805DB">
      <w:pPr>
        <w:pStyle w:val="PL"/>
        <w:rPr>
          <w:highlight w:val="cyan"/>
        </w:rPr>
      </w:pPr>
    </w:p>
    <w:p w14:paraId="382E2A4A"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5E192562" w14:textId="77777777" w:rsidR="000805DB" w:rsidRPr="00390CF2" w:rsidRDefault="000805DB" w:rsidP="000805DB">
      <w:pPr>
        <w:pStyle w:val="PL"/>
        <w:rPr>
          <w:highlight w:val="cyan"/>
        </w:rPr>
      </w:pPr>
    </w:p>
    <w:p w14:paraId="05BC0BE7" w14:textId="77777777" w:rsidR="000805DB" w:rsidRPr="00390CF2" w:rsidRDefault="000805DB" w:rsidP="000805DB">
      <w:pPr>
        <w:pStyle w:val="PL"/>
        <w:rPr>
          <w:highlight w:val="cyan"/>
        </w:rPr>
      </w:pPr>
      <w:r w:rsidRPr="00390CF2">
        <w:rPr>
          <w:highlight w:val="cyan"/>
        </w:rPr>
        <w:t>-- TAG-CELLGROUPID-STOP</w:t>
      </w:r>
    </w:p>
    <w:p w14:paraId="1A215498" w14:textId="77777777" w:rsidR="000805DB" w:rsidRPr="00390CF2" w:rsidRDefault="000805DB" w:rsidP="000805DB">
      <w:pPr>
        <w:pStyle w:val="PL"/>
        <w:rPr>
          <w:highlight w:val="cyan"/>
        </w:rPr>
      </w:pPr>
      <w:r w:rsidRPr="00390CF2">
        <w:rPr>
          <w:highlight w:val="cyan"/>
        </w:rPr>
        <w:t>-- ASN1STOP</w:t>
      </w:r>
    </w:p>
    <w:p w14:paraId="0BB6FD20" w14:textId="77777777" w:rsidR="000805DB" w:rsidRPr="00390CF2" w:rsidRDefault="000805DB" w:rsidP="000805DB">
      <w:pPr>
        <w:rPr>
          <w:highlight w:val="cyan"/>
        </w:rPr>
      </w:pPr>
    </w:p>
    <w:p w14:paraId="0619670E" w14:textId="77777777" w:rsidR="000805DB" w:rsidRPr="00390CF2" w:rsidRDefault="000805DB" w:rsidP="000805DB">
      <w:pPr>
        <w:pStyle w:val="4"/>
        <w:rPr>
          <w:ins w:id="10050" w:author="SA R2-1809108" w:date="2018-05-30T00:51:00Z"/>
          <w:rFonts w:eastAsia="SimSun"/>
          <w:highlight w:val="cyan"/>
        </w:rPr>
      </w:pPr>
      <w:bookmarkStart w:id="10051" w:name="_Toc503260452"/>
      <w:bookmarkStart w:id="10052" w:name="_Hlk515404283"/>
      <w:ins w:id="10053"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51"/>
      </w:ins>
    </w:p>
    <w:p w14:paraId="179340EE" w14:textId="77777777" w:rsidR="000805DB" w:rsidRPr="00390CF2" w:rsidRDefault="000805DB" w:rsidP="000805DB">
      <w:pPr>
        <w:rPr>
          <w:ins w:id="10054" w:author="SA R2-1809108" w:date="2018-05-30T00:51:00Z"/>
          <w:rFonts w:eastAsia="SimSun"/>
          <w:highlight w:val="cyan"/>
        </w:rPr>
      </w:pPr>
      <w:ins w:id="10055"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072EB0D3" w14:textId="77777777" w:rsidR="000805DB" w:rsidRPr="00390CF2" w:rsidRDefault="000805DB" w:rsidP="000805DB">
      <w:pPr>
        <w:pStyle w:val="TH"/>
        <w:rPr>
          <w:ins w:id="10056" w:author="SA R2-1809108" w:date="2018-05-30T00:51:00Z"/>
          <w:highlight w:val="cyan"/>
        </w:rPr>
      </w:pPr>
      <w:ins w:id="10057" w:author="SA R2-1809108" w:date="2018-05-30T00:51:00Z">
        <w:r w:rsidRPr="00390CF2">
          <w:rPr>
            <w:bCs/>
            <w:i/>
            <w:iCs/>
            <w:highlight w:val="cyan"/>
          </w:rPr>
          <w:t>CellIdentity</w:t>
        </w:r>
        <w:r w:rsidRPr="00390CF2">
          <w:rPr>
            <w:highlight w:val="cyan"/>
          </w:rPr>
          <w:t xml:space="preserve"> information element</w:t>
        </w:r>
      </w:ins>
    </w:p>
    <w:p w14:paraId="25423145" w14:textId="77777777" w:rsidR="000805DB" w:rsidRPr="00390CF2" w:rsidRDefault="000805DB" w:rsidP="000805DB">
      <w:pPr>
        <w:pStyle w:val="PL"/>
        <w:rPr>
          <w:ins w:id="10058" w:author="SA R2-1809108" w:date="2018-05-30T00:51:00Z"/>
          <w:highlight w:val="cyan"/>
        </w:rPr>
      </w:pPr>
      <w:ins w:id="10059" w:author="SA R2-1809108" w:date="2018-05-30T00:51:00Z">
        <w:r w:rsidRPr="00390CF2">
          <w:rPr>
            <w:highlight w:val="cyan"/>
          </w:rPr>
          <w:t>-- ASN1START</w:t>
        </w:r>
      </w:ins>
    </w:p>
    <w:p w14:paraId="7768FAC1" w14:textId="77777777" w:rsidR="000805DB" w:rsidRPr="00390CF2" w:rsidRDefault="000805DB" w:rsidP="000805DB">
      <w:pPr>
        <w:pStyle w:val="PL"/>
        <w:rPr>
          <w:ins w:id="10060" w:author="SA R2-1809108" w:date="2018-05-30T00:51:00Z"/>
          <w:highlight w:val="cyan"/>
        </w:rPr>
      </w:pPr>
    </w:p>
    <w:p w14:paraId="1168C463" w14:textId="77777777" w:rsidR="000805DB" w:rsidRPr="00390CF2" w:rsidRDefault="000805DB" w:rsidP="000805DB">
      <w:pPr>
        <w:pStyle w:val="PL"/>
        <w:rPr>
          <w:ins w:id="10061" w:author="SA R2-1809108" w:date="2018-05-30T00:51:00Z"/>
          <w:highlight w:val="cyan"/>
        </w:rPr>
      </w:pPr>
      <w:ins w:id="10062"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BIT</w:t>
        </w:r>
        <w:r w:rsidRPr="00390CF2">
          <w:rPr>
            <w:rFonts w:eastAsia="ＭＳ 明朝"/>
            <w:highlight w:val="cyan"/>
          </w:rPr>
          <w:t xml:space="preserve"> </w:t>
        </w:r>
        <w:r w:rsidRPr="00390CF2">
          <w:rPr>
            <w:rFonts w:eastAsia="ＭＳ 明朝"/>
            <w:color w:val="993366"/>
            <w:highlight w:val="cyan"/>
          </w:rPr>
          <w:t>STRING</w:t>
        </w:r>
        <w:r w:rsidRPr="00390CF2">
          <w:rPr>
            <w:rFonts w:eastAsia="ＭＳ 明朝"/>
            <w:highlight w:val="cyan"/>
          </w:rPr>
          <w:t xml:space="preserve"> (</w:t>
        </w:r>
        <w:r w:rsidRPr="00390CF2">
          <w:rPr>
            <w:rFonts w:eastAsia="ＭＳ 明朝"/>
            <w:color w:val="993366"/>
            <w:highlight w:val="cyan"/>
          </w:rPr>
          <w:t>SIZE</w:t>
        </w:r>
        <w:r w:rsidRPr="00390CF2">
          <w:rPr>
            <w:rFonts w:eastAsia="ＭＳ 明朝"/>
            <w:highlight w:val="cyan"/>
          </w:rPr>
          <w:t xml:space="preserve"> (</w:t>
        </w:r>
        <w:r w:rsidRPr="00390CF2">
          <w:rPr>
            <w:highlight w:val="cyan"/>
          </w:rPr>
          <w:t>36))</w:t>
        </w:r>
      </w:ins>
    </w:p>
    <w:p w14:paraId="7B42D09E" w14:textId="77777777" w:rsidR="000805DB" w:rsidRPr="00390CF2" w:rsidRDefault="000805DB" w:rsidP="000805DB">
      <w:pPr>
        <w:pStyle w:val="PL"/>
        <w:rPr>
          <w:ins w:id="10063" w:author="SA R2-1809108" w:date="2018-05-30T00:51:00Z"/>
          <w:highlight w:val="cyan"/>
        </w:rPr>
      </w:pPr>
    </w:p>
    <w:p w14:paraId="4D4A489D" w14:textId="77777777" w:rsidR="000805DB" w:rsidRPr="00390CF2" w:rsidRDefault="000805DB" w:rsidP="000805DB">
      <w:pPr>
        <w:pStyle w:val="PL"/>
        <w:rPr>
          <w:ins w:id="10064" w:author="SA R2-1809108" w:date="2018-05-30T00:51:00Z"/>
          <w:highlight w:val="cyan"/>
        </w:rPr>
      </w:pPr>
      <w:ins w:id="10065" w:author="SA R2-1809108" w:date="2018-05-30T00:51:00Z">
        <w:r w:rsidRPr="00390CF2">
          <w:rPr>
            <w:highlight w:val="cyan"/>
          </w:rPr>
          <w:t>-- ASN1STOP</w:t>
        </w:r>
      </w:ins>
    </w:p>
    <w:bookmarkEnd w:id="10052"/>
    <w:p w14:paraId="35D09BC2" w14:textId="77777777" w:rsidR="000805DB" w:rsidRPr="00390CF2" w:rsidRDefault="000805DB" w:rsidP="000805DB">
      <w:pPr>
        <w:rPr>
          <w:iCs/>
          <w:highlight w:val="cyan"/>
        </w:rPr>
      </w:pPr>
    </w:p>
    <w:p w14:paraId="1EF42A76" w14:textId="77777777" w:rsidR="000805DB" w:rsidRPr="00390CF2" w:rsidRDefault="000805DB" w:rsidP="000805DB">
      <w:pPr>
        <w:pStyle w:val="4"/>
        <w:rPr>
          <w:ins w:id="10066" w:author="R2-1809077 SA" w:date="2018-05-31T19:18:00Z"/>
          <w:del w:id="10067" w:author="Rapporteur ASN1 SA" w:date="2018-06-28T18:19:00Z"/>
          <w:rFonts w:eastAsia="SimSun"/>
          <w:highlight w:val="cyan"/>
        </w:rPr>
      </w:pPr>
      <w:ins w:id="10068" w:author="R2-1809077 SA" w:date="2018-05-31T19:18:00Z">
        <w:del w:id="10069"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180DA133" w14:textId="77777777" w:rsidR="000805DB" w:rsidRPr="00390CF2" w:rsidRDefault="000805DB" w:rsidP="000805DB">
      <w:pPr>
        <w:rPr>
          <w:ins w:id="10070" w:author="R2-1809077 SA" w:date="2018-05-31T19:18:00Z"/>
          <w:del w:id="10071" w:author="Rapporteur ASN1 SA" w:date="2018-06-28T18:19:00Z"/>
          <w:rFonts w:eastAsia="SimSun"/>
          <w:highlight w:val="cyan"/>
        </w:rPr>
      </w:pPr>
      <w:ins w:id="10072" w:author="R2-1809077 SA" w:date="2018-05-31T19:18:00Z">
        <w:del w:id="10073" w:author="Rapporteur ASN1 SA" w:date="2018-06-28T18:19:00Z">
          <w:r w:rsidRPr="00390CF2">
            <w:rPr>
              <w:highlight w:val="cyan"/>
            </w:rPr>
            <w:delText>The IE CellIdentityNR is used to unambiguously identify an NR cell within a PLMN.</w:delText>
          </w:r>
        </w:del>
      </w:ins>
    </w:p>
    <w:p w14:paraId="5DEDDB12" w14:textId="77777777" w:rsidR="000805DB" w:rsidRPr="00390CF2" w:rsidRDefault="000805DB" w:rsidP="000805DB">
      <w:pPr>
        <w:pStyle w:val="TH"/>
        <w:rPr>
          <w:ins w:id="10074" w:author="R2-1809077 SA" w:date="2018-05-31T19:18:00Z"/>
          <w:del w:id="10075" w:author="Rapporteur ASN1 SA" w:date="2018-06-28T18:19:00Z"/>
          <w:highlight w:val="cyan"/>
        </w:rPr>
      </w:pPr>
      <w:ins w:id="10076" w:author="R2-1809077 SA" w:date="2018-05-31T19:18:00Z">
        <w:del w:id="10077"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08FA2E90" w14:textId="77777777" w:rsidR="000805DB" w:rsidRPr="00390CF2" w:rsidRDefault="000805DB" w:rsidP="000805DB">
      <w:pPr>
        <w:pStyle w:val="PL"/>
        <w:rPr>
          <w:ins w:id="10078" w:author="R2-1809077 SA" w:date="2018-05-31T19:19:00Z"/>
          <w:del w:id="10079" w:author="Rapporteur ASN1 SA" w:date="2018-06-28T18:19:00Z"/>
          <w:highlight w:val="cyan"/>
        </w:rPr>
      </w:pPr>
      <w:ins w:id="10080" w:author="R2-1809077 SA" w:date="2018-05-31T19:18:00Z">
        <w:del w:id="10081" w:author="Rapporteur ASN1 SA" w:date="2018-06-28T18:19:00Z">
          <w:r w:rsidRPr="00390CF2">
            <w:rPr>
              <w:b/>
              <w:highlight w:val="cyan"/>
            </w:rPr>
            <w:delText>-- ASN1START</w:delText>
          </w:r>
        </w:del>
      </w:ins>
    </w:p>
    <w:p w14:paraId="00D908CF" w14:textId="77777777" w:rsidR="000805DB" w:rsidRPr="00390CF2" w:rsidRDefault="000805DB" w:rsidP="000805DB">
      <w:pPr>
        <w:pStyle w:val="PL"/>
        <w:rPr>
          <w:ins w:id="10082" w:author="R2-1809077 SA" w:date="2018-05-31T19:19:00Z"/>
          <w:del w:id="10083" w:author="Rapporteur ASN1 SA" w:date="2018-06-28T18:19:00Z"/>
          <w:highlight w:val="cyan"/>
        </w:rPr>
      </w:pPr>
      <w:ins w:id="10084" w:author="R2-1809077 SA" w:date="2018-05-31T19:19:00Z">
        <w:del w:id="10085" w:author="Rapporteur ASN1 SA" w:date="2018-06-28T18:19:00Z">
          <w:r w:rsidRPr="00390CF2">
            <w:rPr>
              <w:highlight w:val="cyan"/>
            </w:rPr>
            <w:delText>-- TAG-CI-NR-START</w:delText>
          </w:r>
        </w:del>
      </w:ins>
    </w:p>
    <w:p w14:paraId="21338D0C" w14:textId="77777777" w:rsidR="000805DB" w:rsidRPr="00390CF2" w:rsidRDefault="000805DB" w:rsidP="000805DB">
      <w:pPr>
        <w:pStyle w:val="PL"/>
        <w:rPr>
          <w:ins w:id="10086" w:author="R2-1809077 SA" w:date="2018-05-31T19:18:00Z"/>
          <w:del w:id="10087" w:author="Rapporteur ASN1 SA" w:date="2018-06-28T18:19:00Z"/>
          <w:highlight w:val="cyan"/>
        </w:rPr>
      </w:pPr>
    </w:p>
    <w:p w14:paraId="51B6C067" w14:textId="77777777" w:rsidR="000805DB" w:rsidRPr="00390CF2" w:rsidRDefault="000805DB" w:rsidP="000805DB">
      <w:pPr>
        <w:pStyle w:val="PL"/>
        <w:rPr>
          <w:ins w:id="10088" w:author="R2-1809077 SA" w:date="2018-05-31T19:18:00Z"/>
          <w:del w:id="10089" w:author="Rapporteur ASN1 SA" w:date="2018-06-28T18:19:00Z"/>
          <w:highlight w:val="cyan"/>
        </w:rPr>
      </w:pPr>
      <w:ins w:id="10090" w:author="R2-1809077 SA" w:date="2018-05-31T19:18:00Z">
        <w:del w:id="10091" w:author="Rapporteur ASN1 SA" w:date="2018-06-28T18:19:00Z">
          <w:r w:rsidRPr="00390CF2">
            <w:rPr>
              <w:highlight w:val="cyan"/>
            </w:rPr>
            <w:delText>CellIdentity</w:delText>
          </w:r>
        </w:del>
      </w:ins>
      <w:ins w:id="10092" w:author="R2-1809077 SA" w:date="2018-05-31T19:19:00Z">
        <w:del w:id="10093" w:author="Rapporteur ASN1 SA" w:date="2018-06-28T18:19:00Z">
          <w:r w:rsidRPr="00390CF2">
            <w:rPr>
              <w:highlight w:val="cyan"/>
            </w:rPr>
            <w:delText>NR</w:delText>
          </w:r>
        </w:del>
      </w:ins>
      <w:ins w:id="10094" w:author="R2-1809077 SA" w:date="2018-05-31T19:18:00Z">
        <w:del w:id="10095"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delText>BIT</w:delText>
          </w:r>
          <w:r w:rsidRPr="00390CF2">
            <w:rPr>
              <w:rFonts w:eastAsia="ＭＳ 明朝"/>
              <w:highlight w:val="cyan"/>
            </w:rPr>
            <w:delText xml:space="preserve"> </w:delText>
          </w:r>
          <w:r w:rsidRPr="00390CF2">
            <w:rPr>
              <w:rFonts w:eastAsia="ＭＳ 明朝"/>
              <w:color w:val="993366"/>
              <w:highlight w:val="cyan"/>
            </w:rPr>
            <w:delText>STRING</w:delText>
          </w:r>
          <w:r w:rsidRPr="00390CF2">
            <w:rPr>
              <w:rFonts w:eastAsia="ＭＳ 明朝"/>
              <w:highlight w:val="cyan"/>
            </w:rPr>
            <w:delText xml:space="preserve"> (</w:delText>
          </w:r>
          <w:r w:rsidRPr="00390CF2">
            <w:rPr>
              <w:rFonts w:eastAsia="ＭＳ 明朝"/>
              <w:color w:val="993366"/>
              <w:highlight w:val="cyan"/>
            </w:rPr>
            <w:delText>SIZE</w:delText>
          </w:r>
          <w:r w:rsidRPr="00390CF2">
            <w:rPr>
              <w:rFonts w:eastAsia="ＭＳ 明朝"/>
              <w:highlight w:val="cyan"/>
            </w:rPr>
            <w:delText xml:space="preserve"> (</w:delText>
          </w:r>
        </w:del>
      </w:ins>
      <w:ins w:id="10096" w:author="R2-1809077 SA" w:date="2018-05-31T19:19:00Z">
        <w:del w:id="10097" w:author="Rapporteur ASN1 SA" w:date="2018-06-28T18:19:00Z">
          <w:r w:rsidRPr="00390CF2">
            <w:rPr>
              <w:highlight w:val="cyan"/>
            </w:rPr>
            <w:delText>28</w:delText>
          </w:r>
        </w:del>
      </w:ins>
      <w:ins w:id="10098" w:author="R2-1809077 SA" w:date="2018-05-31T19:18:00Z">
        <w:del w:id="10099" w:author="Rapporteur ASN1 SA" w:date="2018-06-28T18:19:00Z">
          <w:r w:rsidRPr="00390CF2">
            <w:rPr>
              <w:highlight w:val="cyan"/>
            </w:rPr>
            <w:delText>))</w:delText>
          </w:r>
        </w:del>
      </w:ins>
    </w:p>
    <w:p w14:paraId="6B0019DA" w14:textId="77777777" w:rsidR="000805DB" w:rsidRPr="00390CF2" w:rsidRDefault="000805DB" w:rsidP="000805DB">
      <w:pPr>
        <w:pStyle w:val="PL"/>
        <w:rPr>
          <w:ins w:id="10100" w:author="R2-1809077 SA" w:date="2018-05-31T19:19:00Z"/>
          <w:del w:id="10101" w:author="Rapporteur ASN1 SA" w:date="2018-06-28T18:19:00Z"/>
          <w:highlight w:val="cyan"/>
        </w:rPr>
      </w:pPr>
    </w:p>
    <w:p w14:paraId="7DECAE09" w14:textId="77777777" w:rsidR="000805DB" w:rsidRPr="00390CF2" w:rsidRDefault="000805DB" w:rsidP="000805DB">
      <w:pPr>
        <w:pStyle w:val="PL"/>
        <w:rPr>
          <w:ins w:id="10102" w:author="R2-1809077 SA" w:date="2018-05-31T19:18:00Z"/>
          <w:del w:id="10103" w:author="Rapporteur ASN1 SA" w:date="2018-06-28T18:19:00Z"/>
          <w:highlight w:val="cyan"/>
        </w:rPr>
      </w:pPr>
      <w:ins w:id="10104" w:author="R2-1809077 SA" w:date="2018-05-31T19:19:00Z">
        <w:del w:id="10105" w:author="Rapporteur ASN1 SA" w:date="2018-06-28T18:19:00Z">
          <w:r w:rsidRPr="00390CF2">
            <w:rPr>
              <w:rFonts w:cs="Courier New"/>
              <w:color w:val="808080"/>
              <w:highlight w:val="cyan"/>
              <w:lang w:val="en-US" w:eastAsia="zh-CN"/>
            </w:rPr>
            <w:delText>-- TAG-CI-NR-STOP</w:delText>
          </w:r>
        </w:del>
      </w:ins>
    </w:p>
    <w:p w14:paraId="7BDD9A8F" w14:textId="77777777" w:rsidR="000805DB" w:rsidRPr="00390CF2" w:rsidRDefault="000805DB" w:rsidP="000805DB">
      <w:pPr>
        <w:pStyle w:val="PL"/>
        <w:rPr>
          <w:ins w:id="10106" w:author="R2-1809077 SA" w:date="2018-05-31T19:18:00Z"/>
          <w:del w:id="10107" w:author="Rapporteur ASN1 SA" w:date="2018-06-28T18:19:00Z"/>
          <w:highlight w:val="cyan"/>
        </w:rPr>
      </w:pPr>
      <w:ins w:id="10108" w:author="R2-1809077 SA" w:date="2018-05-31T19:18:00Z">
        <w:del w:id="10109" w:author="Rapporteur ASN1 SA" w:date="2018-06-28T18:19:00Z">
          <w:r w:rsidRPr="00390CF2">
            <w:rPr>
              <w:highlight w:val="cyan"/>
            </w:rPr>
            <w:delText>-- ASN1STOP</w:delText>
          </w:r>
        </w:del>
      </w:ins>
    </w:p>
    <w:p w14:paraId="7F7F538F" w14:textId="77777777" w:rsidR="000805DB" w:rsidRPr="00390CF2" w:rsidRDefault="000805DB" w:rsidP="000805DB">
      <w:pPr>
        <w:pStyle w:val="4"/>
        <w:rPr>
          <w:ins w:id="10110" w:author="R2-1809077 SA" w:date="2018-05-31T19:21:00Z"/>
          <w:rFonts w:eastAsia="SimSun"/>
          <w:highlight w:val="cyan"/>
        </w:rPr>
      </w:pPr>
      <w:bookmarkStart w:id="10111" w:name="_Hlk519006141"/>
      <w:ins w:id="10112"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13" w:author="R2-1809077 SA" w:date="2018-05-31T19:22:00Z">
        <w:r w:rsidRPr="00390CF2">
          <w:rPr>
            <w:rFonts w:eastAsia="SimSun"/>
            <w:i/>
            <w:highlight w:val="cyan"/>
          </w:rPr>
          <w:t>lobal</w:t>
        </w:r>
      </w:ins>
      <w:ins w:id="10114" w:author="R2-1809077 SA" w:date="2018-05-31T19:21:00Z">
        <w:r w:rsidRPr="00390CF2">
          <w:rPr>
            <w:rFonts w:eastAsia="SimSun"/>
            <w:i/>
            <w:highlight w:val="cyan"/>
          </w:rPr>
          <w:t>I</w:t>
        </w:r>
      </w:ins>
      <w:ins w:id="10115" w:author="R2-1809077 SA" w:date="2018-05-31T19:22:00Z">
        <w:r w:rsidRPr="00390CF2">
          <w:rPr>
            <w:rFonts w:eastAsia="SimSun"/>
            <w:i/>
            <w:highlight w:val="cyan"/>
          </w:rPr>
          <w:t>d</w:t>
        </w:r>
      </w:ins>
      <w:ins w:id="10116" w:author="R2-1809077 SA" w:date="2018-05-31T19:21:00Z">
        <w:r w:rsidRPr="00390CF2">
          <w:rPr>
            <w:rFonts w:eastAsia="SimSun"/>
            <w:i/>
            <w:highlight w:val="cyan"/>
          </w:rPr>
          <w:t>NR</w:t>
        </w:r>
      </w:ins>
    </w:p>
    <w:p w14:paraId="52B59FA4" w14:textId="77777777" w:rsidR="000805DB" w:rsidRPr="00390CF2" w:rsidRDefault="000805DB" w:rsidP="000805DB">
      <w:pPr>
        <w:rPr>
          <w:ins w:id="10117" w:author="R2-1809077 SA" w:date="2018-05-31T19:21:00Z"/>
          <w:rFonts w:eastAsia="SimSun"/>
          <w:highlight w:val="cyan"/>
        </w:rPr>
      </w:pPr>
      <w:ins w:id="10118"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CBA38D0" w14:textId="77777777" w:rsidR="000805DB" w:rsidRPr="00390CF2" w:rsidRDefault="005F5304" w:rsidP="000805DB">
      <w:pPr>
        <w:pStyle w:val="TH"/>
        <w:rPr>
          <w:ins w:id="10119" w:author="R2-1809077 SA" w:date="2018-05-31T19:21:00Z"/>
          <w:highlight w:val="cyan"/>
        </w:rPr>
      </w:pPr>
      <w:ins w:id="10120" w:author="R2-1809077 SA" w:date="2018-05-31T19:22:00Z">
        <w:r w:rsidRPr="005F5304">
          <w:rPr>
            <w:bCs/>
            <w:i/>
            <w:iCs/>
            <w:highlight w:val="cyan"/>
            <w:lang w:val="en-US"/>
            <w:rPrChange w:id="10121" w:author="R2-1810848 SA" w:date="2018-07-10T13:27:00Z">
              <w:rPr>
                <w:bCs/>
                <w:i/>
                <w:iCs/>
                <w:lang w:val="sv-SE"/>
              </w:rPr>
            </w:rPrChange>
          </w:rPr>
          <w:t>CellGlobalIdNR</w:t>
        </w:r>
      </w:ins>
      <w:ins w:id="10122" w:author="R2-1809077 SA" w:date="2018-05-31T19:21:00Z">
        <w:r w:rsidR="000805DB" w:rsidRPr="00390CF2">
          <w:rPr>
            <w:highlight w:val="cyan"/>
          </w:rPr>
          <w:t xml:space="preserve"> information element</w:t>
        </w:r>
      </w:ins>
    </w:p>
    <w:p w14:paraId="2F223C0F" w14:textId="77777777" w:rsidR="000805DB" w:rsidRPr="00390CF2" w:rsidRDefault="000805DB" w:rsidP="000805DB">
      <w:pPr>
        <w:pStyle w:val="PL"/>
        <w:rPr>
          <w:ins w:id="10123" w:author="R2-1809077 SA" w:date="2018-05-31T19:23:00Z"/>
          <w:highlight w:val="cyan"/>
        </w:rPr>
      </w:pPr>
      <w:ins w:id="10124" w:author="R2-1809077 SA" w:date="2018-05-31T19:21:00Z">
        <w:r w:rsidRPr="00390CF2">
          <w:rPr>
            <w:highlight w:val="cyan"/>
          </w:rPr>
          <w:t>-- ASN1START</w:t>
        </w:r>
      </w:ins>
    </w:p>
    <w:p w14:paraId="4F66E3A4" w14:textId="77777777" w:rsidR="000805DB" w:rsidRPr="00390CF2" w:rsidRDefault="000805DB" w:rsidP="000805DB">
      <w:pPr>
        <w:pStyle w:val="PL"/>
        <w:rPr>
          <w:ins w:id="10125" w:author="R2-1809077 SA" w:date="2018-05-31T19:21:00Z"/>
          <w:highlight w:val="cyan"/>
        </w:rPr>
      </w:pPr>
      <w:ins w:id="10126" w:author="R2-1809077 SA" w:date="2018-05-31T19:23:00Z">
        <w:r w:rsidRPr="00390CF2">
          <w:rPr>
            <w:highlight w:val="cyan"/>
          </w:rPr>
          <w:t>-- TAG-CGI-NR-START</w:t>
        </w:r>
      </w:ins>
    </w:p>
    <w:p w14:paraId="3937DC67" w14:textId="77777777" w:rsidR="000805DB" w:rsidRPr="00390CF2" w:rsidRDefault="000805DB" w:rsidP="000805DB">
      <w:pPr>
        <w:pStyle w:val="PL"/>
        <w:rPr>
          <w:ins w:id="10127" w:author="R2-1809077 SA" w:date="2018-05-31T19:21:00Z"/>
          <w:highlight w:val="cyan"/>
        </w:rPr>
      </w:pPr>
    </w:p>
    <w:p w14:paraId="2F0F1C62" w14:textId="77777777" w:rsidR="000805DB" w:rsidRPr="00390CF2" w:rsidRDefault="000805DB" w:rsidP="000805DB">
      <w:pPr>
        <w:pStyle w:val="PL"/>
        <w:rPr>
          <w:ins w:id="10128" w:author="R2-1809077 SA" w:date="2018-05-31T19:23:00Z"/>
          <w:highlight w:val="cyan"/>
        </w:rPr>
      </w:pPr>
      <w:ins w:id="10129"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1C0A195" w14:textId="77777777" w:rsidR="000805DB" w:rsidRPr="00390CF2" w:rsidRDefault="000805DB" w:rsidP="000805DB">
      <w:pPr>
        <w:pStyle w:val="PL"/>
        <w:rPr>
          <w:ins w:id="10130" w:author="R2-1809077 SA" w:date="2018-05-31T19:23:00Z"/>
          <w:highlight w:val="cyan"/>
        </w:rPr>
      </w:pPr>
      <w:ins w:id="10131"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0603C3FF" w14:textId="77777777" w:rsidR="000805DB" w:rsidRPr="00390CF2" w:rsidRDefault="000805DB" w:rsidP="000805DB">
      <w:pPr>
        <w:pStyle w:val="PL"/>
        <w:rPr>
          <w:ins w:id="10132" w:author="R2-1809077 SA" w:date="2018-05-31T19:23:00Z"/>
          <w:highlight w:val="cyan"/>
        </w:rPr>
      </w:pPr>
      <w:ins w:id="10133"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34" w:author="Rapporteur ASN1 SA" w:date="2018-06-28T18:20:00Z">
          <w:r w:rsidRPr="00390CF2">
            <w:rPr>
              <w:highlight w:val="cyan"/>
            </w:rPr>
            <w:delText>NR</w:delText>
          </w:r>
        </w:del>
      </w:ins>
    </w:p>
    <w:p w14:paraId="5982D2A5" w14:textId="77777777" w:rsidR="000805DB" w:rsidRPr="00390CF2" w:rsidRDefault="000805DB" w:rsidP="000805DB">
      <w:pPr>
        <w:pStyle w:val="PL"/>
        <w:rPr>
          <w:ins w:id="10135" w:author="R2-1809077 SA" w:date="2018-05-31T19:23:00Z"/>
          <w:highlight w:val="cyan"/>
        </w:rPr>
      </w:pPr>
      <w:ins w:id="10136" w:author="R2-1809077 SA" w:date="2018-05-31T19:23:00Z">
        <w:r w:rsidRPr="00390CF2">
          <w:rPr>
            <w:highlight w:val="cyan"/>
          </w:rPr>
          <w:t>}</w:t>
        </w:r>
      </w:ins>
    </w:p>
    <w:p w14:paraId="0AD7E8F3" w14:textId="77777777" w:rsidR="000805DB" w:rsidRPr="00390CF2" w:rsidRDefault="000805DB" w:rsidP="000805DB">
      <w:pPr>
        <w:pStyle w:val="PL"/>
        <w:rPr>
          <w:ins w:id="10137" w:author="R2-1809077 SA" w:date="2018-05-31T19:21:00Z"/>
          <w:highlight w:val="cyan"/>
        </w:rPr>
      </w:pPr>
    </w:p>
    <w:p w14:paraId="18106010" w14:textId="77777777" w:rsidR="000805DB" w:rsidRPr="00390CF2" w:rsidRDefault="000805DB" w:rsidP="000805DB">
      <w:pPr>
        <w:pStyle w:val="PL"/>
        <w:rPr>
          <w:ins w:id="10138" w:author="R2-1809077 SA" w:date="2018-05-31T19:21:00Z"/>
          <w:highlight w:val="cyan"/>
        </w:rPr>
      </w:pPr>
      <w:ins w:id="10139" w:author="R2-1809077 SA" w:date="2018-05-31T19:21:00Z">
        <w:r w:rsidRPr="00390CF2">
          <w:rPr>
            <w:rFonts w:cs="Courier New"/>
            <w:color w:val="808080"/>
            <w:highlight w:val="cyan"/>
            <w:lang w:val="en-US" w:eastAsia="zh-CN"/>
          </w:rPr>
          <w:t>-- TAG-C</w:t>
        </w:r>
      </w:ins>
      <w:ins w:id="10140" w:author="R2-1809077 SA" w:date="2018-05-31T19:25:00Z">
        <w:r w:rsidRPr="00390CF2">
          <w:rPr>
            <w:rFonts w:cs="Courier New"/>
            <w:color w:val="808080"/>
            <w:highlight w:val="cyan"/>
            <w:lang w:val="en-US" w:eastAsia="zh-CN"/>
          </w:rPr>
          <w:t>G</w:t>
        </w:r>
      </w:ins>
      <w:ins w:id="10141" w:author="R2-1809077 SA" w:date="2018-05-31T19:21:00Z">
        <w:r w:rsidRPr="00390CF2">
          <w:rPr>
            <w:rFonts w:cs="Courier New"/>
            <w:color w:val="808080"/>
            <w:highlight w:val="cyan"/>
            <w:lang w:val="en-US" w:eastAsia="zh-CN"/>
          </w:rPr>
          <w:t>I-NR-STOP</w:t>
        </w:r>
      </w:ins>
    </w:p>
    <w:p w14:paraId="4741F89D" w14:textId="77777777" w:rsidR="000805DB" w:rsidRPr="00390CF2" w:rsidRDefault="000805DB" w:rsidP="000805DB">
      <w:pPr>
        <w:pStyle w:val="PL"/>
        <w:rPr>
          <w:ins w:id="10142" w:author="R2-1809077 SA" w:date="2018-05-31T19:21:00Z"/>
          <w:highlight w:val="cyan"/>
        </w:rPr>
      </w:pPr>
      <w:ins w:id="10143" w:author="R2-1809077 SA" w:date="2018-05-31T19:21:00Z">
        <w:r w:rsidRPr="00390CF2">
          <w:rPr>
            <w:highlight w:val="cyan"/>
          </w:rPr>
          <w:t>-- ASN1STOP</w:t>
        </w:r>
      </w:ins>
    </w:p>
    <w:p w14:paraId="48EB7EB8" w14:textId="77777777" w:rsidR="000805DB" w:rsidRPr="00390CF2" w:rsidRDefault="000805DB" w:rsidP="000805DB">
      <w:pPr>
        <w:pStyle w:val="4"/>
        <w:rPr>
          <w:ins w:id="10144" w:author="SA R2 -1807910" w:date="2018-05-15T07:46:00Z"/>
          <w:noProof/>
          <w:highlight w:val="cyan"/>
        </w:rPr>
      </w:pPr>
      <w:ins w:id="10145" w:author="SA R2 -1807910" w:date="2018-05-15T07:46:00Z">
        <w:r w:rsidRPr="00390CF2">
          <w:rPr>
            <w:highlight w:val="cyan"/>
          </w:rPr>
          <w:t>–</w:t>
        </w:r>
        <w:r w:rsidRPr="00390CF2">
          <w:rPr>
            <w:highlight w:val="cyan"/>
          </w:rPr>
          <w:tab/>
        </w:r>
        <w:r w:rsidRPr="00390CF2">
          <w:rPr>
            <w:i/>
            <w:noProof/>
            <w:highlight w:val="cyan"/>
          </w:rPr>
          <w:t>CellReselectionPriority</w:t>
        </w:r>
      </w:ins>
    </w:p>
    <w:p w14:paraId="0D6930F6" w14:textId="77777777" w:rsidR="000805DB" w:rsidRPr="00390CF2" w:rsidRDefault="000805DB" w:rsidP="000805DB">
      <w:pPr>
        <w:rPr>
          <w:ins w:id="10146" w:author="SA R2 -1807910" w:date="2018-05-15T07:46:00Z"/>
          <w:highlight w:val="cyan"/>
        </w:rPr>
      </w:pPr>
      <w:ins w:id="10147"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7881839" w14:textId="77777777" w:rsidR="000805DB" w:rsidRPr="00390CF2" w:rsidRDefault="000805DB" w:rsidP="000805DB">
      <w:pPr>
        <w:pStyle w:val="TH"/>
        <w:rPr>
          <w:ins w:id="10148" w:author="SA R2 -1807910" w:date="2018-05-15T07:46:00Z"/>
          <w:highlight w:val="cyan"/>
        </w:rPr>
      </w:pPr>
      <w:ins w:id="10149" w:author="SA R2 -1807910" w:date="2018-05-15T07:46:00Z">
        <w:r w:rsidRPr="00390CF2">
          <w:rPr>
            <w:highlight w:val="cyan"/>
          </w:rPr>
          <w:t>CellReselectionPriority</w:t>
        </w:r>
      </w:ins>
      <w:ins w:id="10150" w:author="SA R2 -1807910" w:date="2018-05-15T10:11:00Z">
        <w:r w:rsidRPr="00390CF2">
          <w:rPr>
            <w:highlight w:val="cyan"/>
          </w:rPr>
          <w:t xml:space="preserve"> </w:t>
        </w:r>
      </w:ins>
      <w:ins w:id="10151" w:author="SA R2 -1807910" w:date="2018-05-15T07:46:00Z">
        <w:r w:rsidRPr="00390CF2">
          <w:rPr>
            <w:highlight w:val="cyan"/>
          </w:rPr>
          <w:t>information element</w:t>
        </w:r>
      </w:ins>
    </w:p>
    <w:p w14:paraId="5B1607CA" w14:textId="77777777" w:rsidR="009B7395" w:rsidRDefault="000805DB">
      <w:pPr>
        <w:pStyle w:val="PL"/>
        <w:rPr>
          <w:ins w:id="10152" w:author="SA R2 -1807910" w:date="2018-05-15T07:46:00Z"/>
          <w:highlight w:val="cyan"/>
        </w:rPr>
        <w:pPrChange w:id="10153" w:author="SA R2 -1807910" w:date="2018-05-15T10:11:00Z">
          <w:pPr/>
        </w:pPrChange>
      </w:pPr>
      <w:ins w:id="10154" w:author="SA R2 -1807910" w:date="2018-05-15T07:46:00Z">
        <w:r w:rsidRPr="00390CF2">
          <w:rPr>
            <w:noProof w:val="0"/>
            <w:highlight w:val="cyan"/>
          </w:rPr>
          <w:t>-- ASN1START</w:t>
        </w:r>
      </w:ins>
    </w:p>
    <w:p w14:paraId="7735BC5A" w14:textId="77777777" w:rsidR="009B7395" w:rsidRDefault="000805DB">
      <w:pPr>
        <w:pStyle w:val="PL"/>
        <w:rPr>
          <w:ins w:id="10155" w:author="SA R2 -1807910" w:date="2018-05-15T07:46:00Z"/>
          <w:highlight w:val="cyan"/>
        </w:rPr>
        <w:pPrChange w:id="10156" w:author="SA R2 -1807910" w:date="2018-05-15T10:11:00Z">
          <w:pPr/>
        </w:pPrChange>
      </w:pPr>
      <w:ins w:id="10157" w:author="SA R2 -1807910" w:date="2018-05-15T07:46:00Z">
        <w:r w:rsidRPr="00390CF2">
          <w:rPr>
            <w:noProof w:val="0"/>
            <w:highlight w:val="cyan"/>
          </w:rPr>
          <w:t>-- TAG-CELLRESELECTIONPRIORITY-START</w:t>
        </w:r>
      </w:ins>
    </w:p>
    <w:p w14:paraId="6387BF15" w14:textId="77777777" w:rsidR="009B7395" w:rsidRDefault="009B7395">
      <w:pPr>
        <w:pStyle w:val="PL"/>
        <w:rPr>
          <w:ins w:id="10158" w:author="SA R2 -1807910" w:date="2018-05-15T07:46:00Z"/>
          <w:highlight w:val="cyan"/>
          <w:lang w:val="en-US" w:eastAsia="en-US"/>
        </w:rPr>
        <w:pPrChange w:id="1015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BA622A" w14:textId="77777777" w:rsidR="009B7395" w:rsidRDefault="000805DB">
      <w:pPr>
        <w:pStyle w:val="PL"/>
        <w:rPr>
          <w:ins w:id="10160" w:author="SA R2 -1807910" w:date="2018-05-15T07:46:00Z"/>
          <w:highlight w:val="cyan"/>
          <w:lang w:val="en-US" w:eastAsia="en-US"/>
        </w:rPr>
        <w:pPrChange w:id="1016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6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E54E7C9" w14:textId="77777777" w:rsidR="009B7395" w:rsidRDefault="009B7395">
      <w:pPr>
        <w:pStyle w:val="PL"/>
        <w:rPr>
          <w:ins w:id="10163" w:author="SA R2 -1807910" w:date="2018-05-15T07:46:00Z"/>
          <w:highlight w:val="cyan"/>
          <w:lang w:val="en-US" w:eastAsia="en-US"/>
        </w:rPr>
        <w:pPrChange w:id="1016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A4CCD89" w14:textId="77777777" w:rsidR="009B7395" w:rsidRDefault="000805DB">
      <w:pPr>
        <w:pStyle w:val="PL"/>
        <w:rPr>
          <w:ins w:id="10165" w:author="SA R2 -1807910" w:date="2018-05-15T07:46:00Z"/>
          <w:highlight w:val="cyan"/>
        </w:rPr>
        <w:pPrChange w:id="10166" w:author="SA R2 -1807910" w:date="2018-05-15T10:11:00Z">
          <w:pPr/>
        </w:pPrChange>
      </w:pPr>
      <w:ins w:id="10167" w:author="SA R2 -1807910" w:date="2018-05-15T07:46:00Z">
        <w:r w:rsidRPr="00390CF2">
          <w:rPr>
            <w:noProof w:val="0"/>
            <w:highlight w:val="cyan"/>
          </w:rPr>
          <w:t xml:space="preserve">-- TAG-CELLRESELECTIONPRIORITY-STOP </w:t>
        </w:r>
      </w:ins>
    </w:p>
    <w:p w14:paraId="3F75A722" w14:textId="77777777" w:rsidR="009B7395" w:rsidRDefault="000805DB">
      <w:pPr>
        <w:pStyle w:val="PL"/>
        <w:rPr>
          <w:ins w:id="10168" w:author="SA R2 -1807910" w:date="2018-05-15T07:46:00Z"/>
          <w:highlight w:val="cyan"/>
        </w:rPr>
        <w:pPrChange w:id="10169" w:author="SA R2 -1807910" w:date="2018-05-15T10:11:00Z">
          <w:pPr/>
        </w:pPrChange>
      </w:pPr>
      <w:ins w:id="10170" w:author="SA R2 -1807910" w:date="2018-05-15T07:46:00Z">
        <w:r w:rsidRPr="00390CF2">
          <w:rPr>
            <w:noProof w:val="0"/>
            <w:highlight w:val="cyan"/>
          </w:rPr>
          <w:t>-- ASN1STOP</w:t>
        </w:r>
      </w:ins>
    </w:p>
    <w:p w14:paraId="1F999D31" w14:textId="77777777" w:rsidR="009B7395" w:rsidRDefault="009B7395">
      <w:pPr>
        <w:rPr>
          <w:ins w:id="10171" w:author="SA R2 -1807910" w:date="2018-05-15T10:11:00Z"/>
          <w:highlight w:val="cyan"/>
        </w:rPr>
        <w:pPrChange w:id="10172" w:author="SA R2 -1807910" w:date="2018-05-15T10:11:00Z">
          <w:pPr>
            <w:pStyle w:val="EditorsNote"/>
          </w:pPr>
        </w:pPrChange>
      </w:pPr>
    </w:p>
    <w:p w14:paraId="63303279" w14:textId="77777777" w:rsidR="000805DB" w:rsidRPr="00390CF2" w:rsidRDefault="000805DB" w:rsidP="000805DB">
      <w:pPr>
        <w:pStyle w:val="EditorsNote"/>
        <w:rPr>
          <w:ins w:id="10173" w:author="SA R2 -1807910" w:date="2018-05-15T07:47:00Z"/>
          <w:highlight w:val="cyan"/>
        </w:rPr>
      </w:pPr>
      <w:ins w:id="1017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11"/>
    <w:p w14:paraId="4B0D255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049"/>
    </w:p>
    <w:p w14:paraId="525E958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119C5AB4"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650775E" w14:textId="77777777" w:rsidR="000805DB" w:rsidRPr="00390CF2" w:rsidRDefault="000805DB" w:rsidP="000805DB">
      <w:pPr>
        <w:pStyle w:val="PL"/>
        <w:rPr>
          <w:color w:val="808080"/>
          <w:highlight w:val="cyan"/>
        </w:rPr>
      </w:pPr>
      <w:r w:rsidRPr="00390CF2">
        <w:rPr>
          <w:color w:val="808080"/>
          <w:highlight w:val="cyan"/>
        </w:rPr>
        <w:t>-- ASN1START</w:t>
      </w:r>
    </w:p>
    <w:p w14:paraId="48003208" w14:textId="77777777" w:rsidR="000805DB" w:rsidRPr="00390CF2" w:rsidRDefault="000805DB" w:rsidP="000805DB">
      <w:pPr>
        <w:pStyle w:val="PL"/>
        <w:rPr>
          <w:color w:val="808080"/>
          <w:highlight w:val="cyan"/>
        </w:rPr>
      </w:pPr>
      <w:r w:rsidRPr="00390CF2">
        <w:rPr>
          <w:color w:val="808080"/>
          <w:highlight w:val="cyan"/>
        </w:rPr>
        <w:t>-- TAG-CODEBOOKCONFIG-START</w:t>
      </w:r>
    </w:p>
    <w:p w14:paraId="4A8C316D"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0F83D"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502D9A"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247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9DDE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612D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1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4B29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D72C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700F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333C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A0F8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0C63C8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B124D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4347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81F7B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3AC9F8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160D3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2AAC2D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A6A0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401D1C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7CFF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FF0E9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1831DE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E68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5AE7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75" w:author="Rapporteur" w:date="2018-06-28T18:22:00Z">
        <w:r w:rsidRPr="00390CF2">
          <w:rPr>
            <w:color w:val="993366"/>
            <w:highlight w:val="cyan"/>
          </w:rPr>
          <w:tab/>
          <w:t>-- Need R</w:t>
        </w:r>
      </w:ins>
    </w:p>
    <w:p w14:paraId="50AD7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AEF24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36996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4C67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DA645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6F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7CA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8BAB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B430D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67C4A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4A7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92FF0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F3063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E756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E1DD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8F1C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FBE7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7EF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DAFB0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6823555A" w14:textId="77777777" w:rsidR="000805DB" w:rsidRPr="00390CF2" w:rsidRDefault="000805DB" w:rsidP="000805DB">
      <w:pPr>
        <w:pStyle w:val="PL"/>
        <w:rPr>
          <w:highlight w:val="cyan"/>
        </w:rPr>
      </w:pPr>
    </w:p>
    <w:p w14:paraId="2E8E550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61E17D"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4455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B5C9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F33B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4EF3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F281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4A5E2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8F1F5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5747D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0E19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04F31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D8BFA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E03D4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3EA0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47D4D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614E0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CFD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43CDAA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40634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D1036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2097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7BF7F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76" w:author="Rapporteur" w:date="2018-06-28T18:23:00Z">
        <w:r w:rsidRPr="00390CF2">
          <w:rPr>
            <w:color w:val="808080"/>
            <w:highlight w:val="cyan"/>
          </w:rPr>
          <w:delText>Cond TypeII-PortSelection</w:delText>
        </w:r>
      </w:del>
      <w:ins w:id="10177" w:author="Rapporteur" w:date="2018-06-28T18:23:00Z">
        <w:r w:rsidRPr="00390CF2">
          <w:rPr>
            <w:color w:val="808080"/>
            <w:highlight w:val="cyan"/>
          </w:rPr>
          <w:t>Need M</w:t>
        </w:r>
      </w:ins>
    </w:p>
    <w:p w14:paraId="7BE38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3F874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DA50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4E9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1533C6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E62B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2BDBEB6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E331D4" w14:textId="77777777" w:rsidR="000805DB" w:rsidRPr="00390CF2" w:rsidRDefault="000805DB" w:rsidP="000805DB">
      <w:pPr>
        <w:pStyle w:val="PL"/>
        <w:rPr>
          <w:highlight w:val="cyan"/>
        </w:rPr>
      </w:pPr>
      <w:r w:rsidRPr="00390CF2">
        <w:rPr>
          <w:highlight w:val="cyan"/>
        </w:rPr>
        <w:tab/>
        <w:t>}</w:t>
      </w:r>
    </w:p>
    <w:p w14:paraId="5CFB5034" w14:textId="77777777" w:rsidR="000805DB" w:rsidRPr="00390CF2" w:rsidRDefault="000805DB" w:rsidP="000805DB">
      <w:pPr>
        <w:pStyle w:val="PL"/>
        <w:rPr>
          <w:highlight w:val="cyan"/>
        </w:rPr>
      </w:pPr>
      <w:r w:rsidRPr="00390CF2">
        <w:rPr>
          <w:highlight w:val="cyan"/>
        </w:rPr>
        <w:t>}</w:t>
      </w:r>
    </w:p>
    <w:p w14:paraId="3040D1F4" w14:textId="77777777" w:rsidR="000805DB" w:rsidRPr="00390CF2" w:rsidRDefault="000805DB" w:rsidP="000805DB">
      <w:pPr>
        <w:pStyle w:val="PL"/>
        <w:rPr>
          <w:highlight w:val="cyan"/>
        </w:rPr>
      </w:pPr>
    </w:p>
    <w:p w14:paraId="41C3492B" w14:textId="77777777" w:rsidR="000805DB" w:rsidRPr="00390CF2" w:rsidRDefault="000805DB" w:rsidP="000805DB">
      <w:pPr>
        <w:pStyle w:val="PL"/>
        <w:rPr>
          <w:color w:val="808080"/>
          <w:highlight w:val="cyan"/>
        </w:rPr>
      </w:pPr>
      <w:r w:rsidRPr="00390CF2">
        <w:rPr>
          <w:color w:val="808080"/>
          <w:highlight w:val="cyan"/>
        </w:rPr>
        <w:t>-- TAG-CODEBOOKCONFIG-STOP</w:t>
      </w:r>
    </w:p>
    <w:p w14:paraId="7BDAD40E" w14:textId="77777777" w:rsidR="000805DB" w:rsidRPr="00390CF2" w:rsidRDefault="000805DB" w:rsidP="000805DB">
      <w:pPr>
        <w:pStyle w:val="PL"/>
        <w:rPr>
          <w:color w:val="808080"/>
          <w:highlight w:val="cyan"/>
        </w:rPr>
      </w:pPr>
      <w:r w:rsidRPr="00390CF2">
        <w:rPr>
          <w:color w:val="808080"/>
          <w:highlight w:val="cyan"/>
        </w:rPr>
        <w:t>-- ASN1STOP</w:t>
      </w:r>
    </w:p>
    <w:p w14:paraId="15060A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E64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C7326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0404F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4D2E87" w14:textId="77777777" w:rsidR="000805DB" w:rsidRPr="00390CF2" w:rsidRDefault="000805DB" w:rsidP="00526540">
            <w:pPr>
              <w:pStyle w:val="TAL"/>
              <w:rPr>
                <w:szCs w:val="22"/>
                <w:highlight w:val="cyan"/>
              </w:rPr>
            </w:pPr>
            <w:r w:rsidRPr="00390CF2">
              <w:rPr>
                <w:b/>
                <w:i/>
                <w:szCs w:val="22"/>
                <w:highlight w:val="cyan"/>
              </w:rPr>
              <w:t>codebookMode</w:t>
            </w:r>
          </w:p>
          <w:p w14:paraId="77FEC629"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64EA48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4A348" w14:textId="77777777" w:rsidR="000805DB" w:rsidRPr="00390CF2" w:rsidRDefault="000805DB" w:rsidP="00526540">
            <w:pPr>
              <w:pStyle w:val="TAL"/>
              <w:rPr>
                <w:szCs w:val="22"/>
                <w:highlight w:val="cyan"/>
              </w:rPr>
            </w:pPr>
            <w:r w:rsidRPr="00390CF2">
              <w:rPr>
                <w:b/>
                <w:i/>
                <w:szCs w:val="22"/>
                <w:highlight w:val="cyan"/>
              </w:rPr>
              <w:t>codebookType</w:t>
            </w:r>
          </w:p>
          <w:p w14:paraId="3D28E51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43413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F99955" w14:textId="77777777" w:rsidR="000805DB" w:rsidRPr="00390CF2" w:rsidRDefault="000805DB" w:rsidP="00526540">
            <w:pPr>
              <w:pStyle w:val="TAL"/>
              <w:rPr>
                <w:szCs w:val="22"/>
                <w:highlight w:val="cyan"/>
              </w:rPr>
            </w:pPr>
            <w:r w:rsidRPr="00390CF2">
              <w:rPr>
                <w:b/>
                <w:i/>
                <w:szCs w:val="22"/>
                <w:highlight w:val="cyan"/>
              </w:rPr>
              <w:t>n1-n2-codebookSubsetRestriction</w:t>
            </w:r>
          </w:p>
          <w:p w14:paraId="247C05F5"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FD44B2"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5367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2BF000" w14:textId="77777777" w:rsidR="000805DB" w:rsidRPr="00390CF2" w:rsidRDefault="000805DB" w:rsidP="00526540">
            <w:pPr>
              <w:pStyle w:val="TAL"/>
              <w:rPr>
                <w:szCs w:val="22"/>
                <w:highlight w:val="cyan"/>
              </w:rPr>
            </w:pPr>
            <w:r w:rsidRPr="00390CF2">
              <w:rPr>
                <w:b/>
                <w:i/>
                <w:szCs w:val="22"/>
                <w:highlight w:val="cyan"/>
              </w:rPr>
              <w:t>n1-n2</w:t>
            </w:r>
          </w:p>
          <w:p w14:paraId="65A305F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3A27D581"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2E25D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C11A42" w14:textId="77777777" w:rsidR="000805DB" w:rsidRPr="00390CF2" w:rsidRDefault="000805DB" w:rsidP="00526540">
            <w:pPr>
              <w:pStyle w:val="TAL"/>
              <w:rPr>
                <w:szCs w:val="22"/>
                <w:highlight w:val="cyan"/>
              </w:rPr>
            </w:pPr>
            <w:r w:rsidRPr="00390CF2">
              <w:rPr>
                <w:b/>
                <w:i/>
                <w:szCs w:val="22"/>
                <w:highlight w:val="cyan"/>
              </w:rPr>
              <w:t>ng-n1-n2</w:t>
            </w:r>
          </w:p>
          <w:p w14:paraId="2919190A"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BC1AF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39A637" w14:textId="77777777" w:rsidR="000805DB" w:rsidRPr="00390CF2" w:rsidRDefault="000805DB" w:rsidP="00526540">
            <w:pPr>
              <w:pStyle w:val="TAL"/>
              <w:rPr>
                <w:szCs w:val="22"/>
                <w:highlight w:val="cyan"/>
              </w:rPr>
            </w:pPr>
            <w:r w:rsidRPr="00390CF2">
              <w:rPr>
                <w:b/>
                <w:i/>
                <w:szCs w:val="22"/>
                <w:highlight w:val="cyan"/>
              </w:rPr>
              <w:t>numberOfBeams</w:t>
            </w:r>
          </w:p>
          <w:p w14:paraId="1BAA350B"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5CDF2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94D71" w14:textId="77777777" w:rsidR="000805DB" w:rsidRPr="00390CF2" w:rsidRDefault="000805DB" w:rsidP="00526540">
            <w:pPr>
              <w:pStyle w:val="TAL"/>
              <w:rPr>
                <w:szCs w:val="22"/>
                <w:highlight w:val="cyan"/>
              </w:rPr>
            </w:pPr>
            <w:r w:rsidRPr="00390CF2">
              <w:rPr>
                <w:b/>
                <w:i/>
                <w:szCs w:val="22"/>
                <w:highlight w:val="cyan"/>
              </w:rPr>
              <w:t>phaseAlphabetSize</w:t>
            </w:r>
          </w:p>
          <w:p w14:paraId="62CC90E3"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7FEA8D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F7A6C7" w14:textId="77777777" w:rsidR="000805DB" w:rsidRPr="00390CF2" w:rsidRDefault="000805DB" w:rsidP="00526540">
            <w:pPr>
              <w:pStyle w:val="TAL"/>
              <w:rPr>
                <w:szCs w:val="22"/>
                <w:highlight w:val="cyan"/>
              </w:rPr>
            </w:pPr>
            <w:r w:rsidRPr="00390CF2">
              <w:rPr>
                <w:b/>
                <w:i/>
                <w:szCs w:val="22"/>
                <w:highlight w:val="cyan"/>
              </w:rPr>
              <w:t>portSelectionSamplingSize</w:t>
            </w:r>
          </w:p>
          <w:p w14:paraId="4FC6279D"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2BD63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9DEF1" w14:textId="77777777" w:rsidR="000805DB" w:rsidRPr="00390CF2" w:rsidRDefault="000805DB" w:rsidP="00526540">
            <w:pPr>
              <w:pStyle w:val="TAL"/>
              <w:rPr>
                <w:szCs w:val="22"/>
                <w:highlight w:val="cyan"/>
              </w:rPr>
            </w:pPr>
            <w:r w:rsidRPr="00390CF2">
              <w:rPr>
                <w:b/>
                <w:i/>
                <w:szCs w:val="22"/>
                <w:highlight w:val="cyan"/>
              </w:rPr>
              <w:t>ri-Restriction</w:t>
            </w:r>
          </w:p>
          <w:p w14:paraId="00FAAD47"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7FAD9F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8A536" w14:textId="77777777" w:rsidR="000805DB" w:rsidRPr="00390CF2" w:rsidRDefault="000805DB" w:rsidP="00526540">
            <w:pPr>
              <w:pStyle w:val="TAL"/>
              <w:rPr>
                <w:szCs w:val="22"/>
                <w:highlight w:val="cyan"/>
              </w:rPr>
            </w:pPr>
            <w:r w:rsidRPr="00390CF2">
              <w:rPr>
                <w:b/>
                <w:i/>
                <w:szCs w:val="22"/>
                <w:highlight w:val="cyan"/>
              </w:rPr>
              <w:t>subbandAmplitude</w:t>
            </w:r>
          </w:p>
          <w:p w14:paraId="4AA6E50A"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5BDA01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D39108" w14:textId="77777777" w:rsidR="000805DB" w:rsidRPr="00390CF2" w:rsidRDefault="000805DB" w:rsidP="00526540">
            <w:pPr>
              <w:pStyle w:val="TAL"/>
              <w:rPr>
                <w:szCs w:val="22"/>
                <w:highlight w:val="cyan"/>
              </w:rPr>
            </w:pPr>
            <w:r w:rsidRPr="00390CF2">
              <w:rPr>
                <w:b/>
                <w:i/>
                <w:szCs w:val="22"/>
                <w:highlight w:val="cyan"/>
              </w:rPr>
              <w:t>twoTX-CodebookSubsetRestriction</w:t>
            </w:r>
          </w:p>
          <w:p w14:paraId="496FAA03"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17B621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6D89CC"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664C49B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3E1081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24C7A" w14:textId="77777777" w:rsidR="000805DB" w:rsidRPr="00390CF2" w:rsidRDefault="000805DB" w:rsidP="00526540">
            <w:pPr>
              <w:pStyle w:val="TAL"/>
              <w:rPr>
                <w:szCs w:val="22"/>
                <w:highlight w:val="cyan"/>
              </w:rPr>
            </w:pPr>
            <w:r w:rsidRPr="00390CF2">
              <w:rPr>
                <w:b/>
                <w:i/>
                <w:szCs w:val="22"/>
                <w:highlight w:val="cyan"/>
              </w:rPr>
              <w:t>typeI-SinglePanel-ri-Restriction</w:t>
            </w:r>
          </w:p>
          <w:p w14:paraId="5BDCBB76"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330FC3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3A3C01"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471CB31A"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9061C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DAB454" w14:textId="77777777" w:rsidR="000805DB" w:rsidRPr="00390CF2" w:rsidRDefault="000805DB" w:rsidP="00526540">
            <w:pPr>
              <w:pStyle w:val="TAL"/>
              <w:rPr>
                <w:szCs w:val="22"/>
                <w:highlight w:val="cyan"/>
              </w:rPr>
            </w:pPr>
            <w:r w:rsidRPr="00390CF2">
              <w:rPr>
                <w:b/>
                <w:i/>
                <w:szCs w:val="22"/>
                <w:highlight w:val="cyan"/>
              </w:rPr>
              <w:t>typeII-RI-Restriction</w:t>
            </w:r>
          </w:p>
          <w:p w14:paraId="2744E4B1"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1A84835C" w14:textId="77777777" w:rsidR="000805DB" w:rsidRPr="00390CF2" w:rsidRDefault="000805DB" w:rsidP="000805DB">
      <w:pPr>
        <w:rPr>
          <w:highlight w:val="cyan"/>
        </w:rPr>
      </w:pPr>
    </w:p>
    <w:p w14:paraId="68B02F78" w14:textId="77777777" w:rsidR="000805DB" w:rsidRPr="00390CF2" w:rsidRDefault="000805DB" w:rsidP="000805DB">
      <w:pPr>
        <w:pStyle w:val="4"/>
        <w:rPr>
          <w:highlight w:val="cyan"/>
        </w:rPr>
      </w:pPr>
      <w:bookmarkStart w:id="10178" w:name="_Toc510018586"/>
      <w:r w:rsidRPr="00390CF2">
        <w:rPr>
          <w:highlight w:val="cyan"/>
        </w:rPr>
        <w:t>–</w:t>
      </w:r>
      <w:r w:rsidRPr="00390CF2">
        <w:rPr>
          <w:highlight w:val="cyan"/>
        </w:rPr>
        <w:tab/>
      </w:r>
      <w:r w:rsidRPr="00390CF2">
        <w:rPr>
          <w:i/>
          <w:highlight w:val="cyan"/>
        </w:rPr>
        <w:t>ConfiguredGrantConfig</w:t>
      </w:r>
      <w:bookmarkEnd w:id="10178"/>
    </w:p>
    <w:p w14:paraId="4A1A00A2"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973239"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D6E99B5" w14:textId="77777777" w:rsidR="000805DB" w:rsidRPr="00390CF2" w:rsidRDefault="000805DB" w:rsidP="000805DB">
      <w:pPr>
        <w:pStyle w:val="PL"/>
        <w:rPr>
          <w:color w:val="808080"/>
          <w:highlight w:val="cyan"/>
        </w:rPr>
      </w:pPr>
      <w:r w:rsidRPr="00390CF2">
        <w:rPr>
          <w:color w:val="808080"/>
          <w:highlight w:val="cyan"/>
        </w:rPr>
        <w:t>-- ASN1START</w:t>
      </w:r>
    </w:p>
    <w:p w14:paraId="770BAF42"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64F7682" w14:textId="77777777" w:rsidR="000805DB" w:rsidRPr="00390CF2" w:rsidRDefault="000805DB" w:rsidP="000805DB">
      <w:pPr>
        <w:pStyle w:val="PL"/>
        <w:rPr>
          <w:highlight w:val="cyan"/>
        </w:rPr>
      </w:pPr>
    </w:p>
    <w:p w14:paraId="018212B3"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141CB7" w14:textId="77777777" w:rsidR="000805DB" w:rsidRPr="00390CF2" w:rsidRDefault="000805DB" w:rsidP="000805DB">
      <w:pPr>
        <w:pStyle w:val="PL"/>
        <w:rPr>
          <w:highlight w:val="cyan"/>
        </w:rPr>
      </w:pPr>
      <w:bookmarkStart w:id="1017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80" w:author="Rapporteur" w:date="2018-07-11T15:31:00Z">
        <w:r w:rsidRPr="00390CF2" w:rsidDel="007F06B4">
          <w:rPr>
            <w:highlight w:val="cyan"/>
          </w:rPr>
          <w:delText>mode1</w:delText>
        </w:r>
      </w:del>
      <w:ins w:id="10181" w:author="Rapporteur" w:date="2018-07-11T15:31:00Z">
        <w:r w:rsidRPr="00390CF2">
          <w:rPr>
            <w:highlight w:val="cyan"/>
          </w:rPr>
          <w:t>intraSlot</w:t>
        </w:r>
      </w:ins>
      <w:r w:rsidRPr="00390CF2">
        <w:rPr>
          <w:highlight w:val="cyan"/>
        </w:rPr>
        <w:t xml:space="preserve">, </w:t>
      </w:r>
      <w:del w:id="10182" w:author="Rapporteur" w:date="2018-07-11T15:31:00Z">
        <w:r w:rsidRPr="00390CF2" w:rsidDel="007F06B4">
          <w:rPr>
            <w:highlight w:val="cyan"/>
          </w:rPr>
          <w:delText>mode2</w:delText>
        </w:r>
      </w:del>
      <w:ins w:id="1018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C9E8174"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67D936F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84" w:author="R1-1807866 URLLC L1 Param" w:date="2018-06-26T11:17:00Z">
        <w:r w:rsidRPr="00390CF2">
          <w:rPr>
            <w:highlight w:val="cyan"/>
          </w:rPr>
          <w:delText>spare1</w:delText>
        </w:r>
      </w:del>
      <w:ins w:id="1018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1DF334"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86" w:author="R1-1807866 URLLC L1 Param" w:date="2018-06-26T11:17:00Z">
        <w:r w:rsidRPr="00390CF2">
          <w:rPr>
            <w:highlight w:val="cyan"/>
          </w:rPr>
          <w:t>qam64LowSE</w:t>
        </w:r>
      </w:ins>
      <w:del w:id="1018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F07CD15"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8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89" w:author="Rapporteur" w:date="2018-07-09T15:21:00Z">
        <w:r w:rsidRPr="00390CF2">
          <w:rPr>
            <w:highlight w:val="cyan"/>
          </w:rPr>
          <w:tab/>
          <w:t>-- Need M</w:t>
        </w:r>
      </w:ins>
    </w:p>
    <w:p w14:paraId="69538B7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451B847E"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79"/>
    <w:p w14:paraId="4BB6AB31"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39D25357" w14:textId="77777777" w:rsidR="000805DB" w:rsidRPr="00390CF2" w:rsidRDefault="000805DB" w:rsidP="000805DB">
      <w:pPr>
        <w:pStyle w:val="PL"/>
        <w:rPr>
          <w:highlight w:val="cyan"/>
        </w:rPr>
      </w:pPr>
      <w:bookmarkStart w:id="1019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90"/>
    <w:p w14:paraId="54D3F09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1C1D5B4"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6430361A"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89869E0"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7A227576" w14:textId="77777777" w:rsidR="000805DB" w:rsidRPr="00390CF2" w:rsidRDefault="000805DB" w:rsidP="000805DB">
      <w:pPr>
        <w:pStyle w:val="PL"/>
        <w:rPr>
          <w:highlight w:val="cyan"/>
          <w:lang w:val="sv-SE"/>
          <w:rPrChange w:id="10191" w:author="R2-1810848 SA" w:date="2018-07-10T13:27:00Z">
            <w:rPr/>
          </w:rPrChange>
        </w:rPr>
      </w:pPr>
      <w:bookmarkStart w:id="10192" w:name="OLE_LINK17"/>
      <w:r w:rsidRPr="00390CF2">
        <w:rPr>
          <w:highlight w:val="cyan"/>
        </w:rPr>
        <w:tab/>
      </w:r>
      <w:r w:rsidR="005F5304" w:rsidRPr="005F5304">
        <w:rPr>
          <w:highlight w:val="cyan"/>
          <w:lang w:val="sv-SE"/>
          <w:rPrChange w:id="10193" w:author="R2-1810848 SA" w:date="2018-07-10T13:27:00Z">
            <w:rPr/>
          </w:rPrChange>
        </w:rPr>
        <w:t>periodicity</w:t>
      </w:r>
      <w:r w:rsidR="005F5304" w:rsidRPr="005F5304">
        <w:rPr>
          <w:highlight w:val="cyan"/>
          <w:lang w:val="sv-SE"/>
          <w:rPrChange w:id="10194" w:author="R2-1810848 SA" w:date="2018-07-10T13:27:00Z">
            <w:rPr/>
          </w:rPrChange>
        </w:rPr>
        <w:tab/>
      </w:r>
      <w:r w:rsidR="005F5304" w:rsidRPr="005F5304">
        <w:rPr>
          <w:highlight w:val="cyan"/>
          <w:lang w:val="sv-SE"/>
          <w:rPrChange w:id="10195" w:author="R2-1810848 SA" w:date="2018-07-10T13:27:00Z">
            <w:rPr/>
          </w:rPrChange>
        </w:rPr>
        <w:tab/>
      </w:r>
      <w:r w:rsidR="005F5304" w:rsidRPr="005F5304">
        <w:rPr>
          <w:highlight w:val="cyan"/>
          <w:lang w:val="sv-SE"/>
          <w:rPrChange w:id="10196" w:author="R2-1810848 SA" w:date="2018-07-10T13:27:00Z">
            <w:rPr/>
          </w:rPrChange>
        </w:rPr>
        <w:tab/>
      </w:r>
      <w:r w:rsidR="005F5304" w:rsidRPr="005F5304">
        <w:rPr>
          <w:highlight w:val="cyan"/>
          <w:lang w:val="sv-SE"/>
          <w:rPrChange w:id="10197" w:author="R2-1810848 SA" w:date="2018-07-10T13:27:00Z">
            <w:rPr/>
          </w:rPrChange>
        </w:rPr>
        <w:tab/>
      </w:r>
      <w:r w:rsidR="005F5304" w:rsidRPr="005F5304">
        <w:rPr>
          <w:highlight w:val="cyan"/>
          <w:lang w:val="sv-SE"/>
          <w:rPrChange w:id="10198" w:author="R2-1810848 SA" w:date="2018-07-10T13:27:00Z">
            <w:rPr/>
          </w:rPrChange>
        </w:rPr>
        <w:tab/>
      </w:r>
      <w:r w:rsidR="005F5304" w:rsidRPr="005F5304">
        <w:rPr>
          <w:highlight w:val="cyan"/>
          <w:lang w:val="sv-SE"/>
          <w:rPrChange w:id="10199" w:author="R2-1810848 SA" w:date="2018-07-10T13:27:00Z">
            <w:rPr/>
          </w:rPrChange>
        </w:rPr>
        <w:tab/>
      </w:r>
      <w:r w:rsidR="005F5304" w:rsidRPr="005F5304">
        <w:rPr>
          <w:highlight w:val="cyan"/>
          <w:lang w:val="sv-SE"/>
          <w:rPrChange w:id="10200" w:author="R2-1810848 SA" w:date="2018-07-10T13:27:00Z">
            <w:rPr/>
          </w:rPrChange>
        </w:rPr>
        <w:tab/>
      </w:r>
      <w:r w:rsidR="005F5304" w:rsidRPr="005F5304">
        <w:rPr>
          <w:color w:val="993366"/>
          <w:highlight w:val="cyan"/>
          <w:lang w:val="sv-SE"/>
          <w:rPrChange w:id="10201" w:author="R2-1810848 SA" w:date="2018-07-10T13:27:00Z">
            <w:rPr>
              <w:color w:val="993366"/>
            </w:rPr>
          </w:rPrChange>
        </w:rPr>
        <w:t>ENUMERATED</w:t>
      </w:r>
      <w:r w:rsidR="005F5304" w:rsidRPr="005F5304">
        <w:rPr>
          <w:highlight w:val="cyan"/>
          <w:lang w:val="sv-SE"/>
          <w:rPrChange w:id="10202" w:author="R2-1810848 SA" w:date="2018-07-10T13:27:00Z">
            <w:rPr/>
          </w:rPrChange>
        </w:rPr>
        <w:t xml:space="preserve"> {</w:t>
      </w:r>
    </w:p>
    <w:p w14:paraId="17012DD3" w14:textId="77777777" w:rsidR="000805DB" w:rsidRPr="00390CF2" w:rsidRDefault="005F5304" w:rsidP="000805DB">
      <w:pPr>
        <w:pStyle w:val="PL"/>
        <w:rPr>
          <w:highlight w:val="cyan"/>
          <w:lang w:val="sv-SE"/>
          <w:rPrChange w:id="10203" w:author="R2-1810848 SA" w:date="2018-07-10T13:27:00Z">
            <w:rPr/>
          </w:rPrChange>
        </w:rPr>
      </w:pPr>
      <w:bookmarkStart w:id="10204" w:name="OLE_LINK13"/>
      <w:r w:rsidRPr="005F5304">
        <w:rPr>
          <w:highlight w:val="cyan"/>
          <w:lang w:val="sv-SE"/>
          <w:rPrChange w:id="10205" w:author="R2-1810848 SA" w:date="2018-07-10T13:27:00Z">
            <w:rPr/>
          </w:rPrChange>
        </w:rPr>
        <w:tab/>
      </w:r>
      <w:r w:rsidRPr="005F5304">
        <w:rPr>
          <w:highlight w:val="cyan"/>
          <w:lang w:val="sv-SE"/>
          <w:rPrChange w:id="10206" w:author="R2-1810848 SA" w:date="2018-07-10T13:27:00Z">
            <w:rPr/>
          </w:rPrChange>
        </w:rPr>
        <w:tab/>
      </w:r>
      <w:r w:rsidRPr="005F5304">
        <w:rPr>
          <w:highlight w:val="cyan"/>
          <w:lang w:val="sv-SE"/>
          <w:rPrChange w:id="10207" w:author="R2-1810848 SA" w:date="2018-07-10T13:27:00Z">
            <w:rPr/>
          </w:rPrChange>
        </w:rPr>
        <w:tab/>
      </w:r>
      <w:r w:rsidRPr="005F5304">
        <w:rPr>
          <w:highlight w:val="cyan"/>
          <w:lang w:val="sv-SE"/>
          <w:rPrChange w:id="10208" w:author="R2-1810848 SA" w:date="2018-07-10T13:27:00Z">
            <w:rPr/>
          </w:rPrChange>
        </w:rPr>
        <w:tab/>
      </w:r>
      <w:r w:rsidRPr="005F5304">
        <w:rPr>
          <w:highlight w:val="cyan"/>
          <w:lang w:val="sv-SE"/>
          <w:rPrChange w:id="10209" w:author="R2-1810848 SA" w:date="2018-07-10T13:27:00Z">
            <w:rPr/>
          </w:rPrChange>
        </w:rPr>
        <w:tab/>
      </w:r>
      <w:r w:rsidRPr="005F5304">
        <w:rPr>
          <w:highlight w:val="cyan"/>
          <w:lang w:val="sv-SE"/>
          <w:rPrChange w:id="10210" w:author="R2-1810848 SA" w:date="2018-07-10T13:27:00Z">
            <w:rPr/>
          </w:rPrChange>
        </w:rPr>
        <w:tab/>
      </w:r>
      <w:r w:rsidRPr="005F5304">
        <w:rPr>
          <w:highlight w:val="cyan"/>
          <w:lang w:val="sv-SE"/>
          <w:rPrChange w:id="10211" w:author="R2-1810848 SA" w:date="2018-07-10T13:27:00Z">
            <w:rPr/>
          </w:rPrChange>
        </w:rPr>
        <w:tab/>
      </w:r>
      <w:r w:rsidRPr="005F5304">
        <w:rPr>
          <w:highlight w:val="cyan"/>
          <w:lang w:val="sv-SE"/>
          <w:rPrChange w:id="10212" w:author="R2-1810848 SA" w:date="2018-07-10T13:27:00Z">
            <w:rPr/>
          </w:rPrChange>
        </w:rPr>
        <w:tab/>
      </w:r>
      <w:r w:rsidRPr="005F5304">
        <w:rPr>
          <w:highlight w:val="cyan"/>
          <w:lang w:val="sv-SE"/>
          <w:rPrChange w:id="10213" w:author="R2-1810848 SA" w:date="2018-07-10T13:27:00Z">
            <w:rPr/>
          </w:rPrChange>
        </w:rPr>
        <w:tab/>
      </w:r>
      <w:r w:rsidRPr="005F5304">
        <w:rPr>
          <w:highlight w:val="cyan"/>
          <w:lang w:val="sv-SE"/>
          <w:rPrChange w:id="10214" w:author="R2-1810848 SA" w:date="2018-07-10T13:27:00Z">
            <w:rPr/>
          </w:rPrChange>
        </w:rPr>
        <w:tab/>
      </w:r>
      <w:r w:rsidRPr="005F5304">
        <w:rPr>
          <w:highlight w:val="cyan"/>
          <w:lang w:val="sv-SE"/>
          <w:rPrChange w:id="10215" w:author="R2-1810848 SA" w:date="2018-07-10T13:27:00Z">
            <w:rPr/>
          </w:rPrChange>
        </w:rPr>
        <w:tab/>
      </w:r>
      <w:r w:rsidRPr="005F5304">
        <w:rPr>
          <w:highlight w:val="cyan"/>
          <w:lang w:val="sv-SE"/>
          <w:rPrChange w:id="10216" w:author="R2-1810848 SA" w:date="2018-07-10T13:27:00Z">
            <w:rPr/>
          </w:rPrChange>
        </w:rPr>
        <w:tab/>
        <w:t>sym2, sym7, sym1x14, sym2x14, sym4x14, sym5x14, sym8x14, sym10x14, sym16x14, sym20x14,</w:t>
      </w:r>
    </w:p>
    <w:p w14:paraId="2347B82B" w14:textId="77777777" w:rsidR="000805DB" w:rsidRPr="00390CF2" w:rsidRDefault="005F5304" w:rsidP="000805DB">
      <w:pPr>
        <w:pStyle w:val="PL"/>
        <w:rPr>
          <w:highlight w:val="cyan"/>
          <w:lang w:val="sv-SE"/>
          <w:rPrChange w:id="10217" w:author="R2-1810848 SA" w:date="2018-07-10T13:27:00Z">
            <w:rPr/>
          </w:rPrChange>
        </w:rPr>
      </w:pPr>
      <w:r w:rsidRPr="005F5304">
        <w:rPr>
          <w:highlight w:val="cyan"/>
          <w:lang w:val="sv-SE"/>
          <w:rPrChange w:id="10218" w:author="R2-1810848 SA" w:date="2018-07-10T13:27:00Z">
            <w:rPr/>
          </w:rPrChange>
        </w:rPr>
        <w:tab/>
      </w:r>
      <w:r w:rsidRPr="005F5304">
        <w:rPr>
          <w:highlight w:val="cyan"/>
          <w:lang w:val="sv-SE"/>
          <w:rPrChange w:id="10219" w:author="R2-1810848 SA" w:date="2018-07-10T13:27:00Z">
            <w:rPr/>
          </w:rPrChange>
        </w:rPr>
        <w:tab/>
      </w:r>
      <w:r w:rsidRPr="005F5304">
        <w:rPr>
          <w:highlight w:val="cyan"/>
          <w:lang w:val="sv-SE"/>
          <w:rPrChange w:id="10220" w:author="R2-1810848 SA" w:date="2018-07-10T13:27:00Z">
            <w:rPr/>
          </w:rPrChange>
        </w:rPr>
        <w:tab/>
      </w:r>
      <w:r w:rsidRPr="005F5304">
        <w:rPr>
          <w:highlight w:val="cyan"/>
          <w:lang w:val="sv-SE"/>
          <w:rPrChange w:id="10221" w:author="R2-1810848 SA" w:date="2018-07-10T13:27:00Z">
            <w:rPr/>
          </w:rPrChange>
        </w:rPr>
        <w:tab/>
      </w:r>
      <w:r w:rsidRPr="005F5304">
        <w:rPr>
          <w:highlight w:val="cyan"/>
          <w:lang w:val="sv-SE"/>
          <w:rPrChange w:id="10222" w:author="R2-1810848 SA" w:date="2018-07-10T13:27:00Z">
            <w:rPr/>
          </w:rPrChange>
        </w:rPr>
        <w:tab/>
      </w:r>
      <w:r w:rsidRPr="005F5304">
        <w:rPr>
          <w:highlight w:val="cyan"/>
          <w:lang w:val="sv-SE"/>
          <w:rPrChange w:id="10223" w:author="R2-1810848 SA" w:date="2018-07-10T13:27:00Z">
            <w:rPr/>
          </w:rPrChange>
        </w:rPr>
        <w:tab/>
      </w:r>
      <w:r w:rsidRPr="005F5304">
        <w:rPr>
          <w:highlight w:val="cyan"/>
          <w:lang w:val="sv-SE"/>
          <w:rPrChange w:id="10224" w:author="R2-1810848 SA" w:date="2018-07-10T13:27:00Z">
            <w:rPr/>
          </w:rPrChange>
        </w:rPr>
        <w:tab/>
      </w:r>
      <w:r w:rsidRPr="005F5304">
        <w:rPr>
          <w:highlight w:val="cyan"/>
          <w:lang w:val="sv-SE"/>
          <w:rPrChange w:id="10225" w:author="R2-1810848 SA" w:date="2018-07-10T13:27:00Z">
            <w:rPr/>
          </w:rPrChange>
        </w:rPr>
        <w:tab/>
      </w:r>
      <w:r w:rsidRPr="005F5304">
        <w:rPr>
          <w:highlight w:val="cyan"/>
          <w:lang w:val="sv-SE"/>
          <w:rPrChange w:id="10226" w:author="R2-1810848 SA" w:date="2018-07-10T13:27:00Z">
            <w:rPr/>
          </w:rPrChange>
        </w:rPr>
        <w:tab/>
      </w:r>
      <w:r w:rsidRPr="005F5304">
        <w:rPr>
          <w:highlight w:val="cyan"/>
          <w:lang w:val="sv-SE"/>
          <w:rPrChange w:id="10227" w:author="R2-1810848 SA" w:date="2018-07-10T13:27:00Z">
            <w:rPr/>
          </w:rPrChange>
        </w:rPr>
        <w:tab/>
      </w:r>
      <w:r w:rsidRPr="005F5304">
        <w:rPr>
          <w:highlight w:val="cyan"/>
          <w:lang w:val="sv-SE"/>
          <w:rPrChange w:id="10228" w:author="R2-1810848 SA" w:date="2018-07-10T13:27:00Z">
            <w:rPr/>
          </w:rPrChange>
        </w:rPr>
        <w:tab/>
      </w:r>
      <w:r w:rsidRPr="005F5304">
        <w:rPr>
          <w:highlight w:val="cyan"/>
          <w:lang w:val="sv-SE"/>
          <w:rPrChange w:id="10229" w:author="R2-1810848 SA" w:date="2018-07-10T13:27:00Z">
            <w:rPr/>
          </w:rPrChange>
        </w:rPr>
        <w:tab/>
        <w:t>sym32x14, sym40x14, sym64x14, sym80x14, sym128x14, sym160x14, sym256x14, sym320x14, sym512x14,</w:t>
      </w:r>
    </w:p>
    <w:p w14:paraId="11710C29" w14:textId="77777777" w:rsidR="000805DB" w:rsidRPr="00390CF2" w:rsidRDefault="005F5304" w:rsidP="000805DB">
      <w:pPr>
        <w:pStyle w:val="PL"/>
        <w:rPr>
          <w:highlight w:val="cyan"/>
          <w:lang w:val="sv-SE"/>
          <w:rPrChange w:id="10230" w:author="R2-1810848 SA" w:date="2018-07-10T13:27:00Z">
            <w:rPr/>
          </w:rPrChange>
        </w:rPr>
      </w:pPr>
      <w:r w:rsidRPr="005F5304">
        <w:rPr>
          <w:highlight w:val="cyan"/>
          <w:lang w:val="sv-SE"/>
          <w:rPrChange w:id="10231" w:author="R2-1810848 SA" w:date="2018-07-10T13:27:00Z">
            <w:rPr/>
          </w:rPrChange>
        </w:rPr>
        <w:tab/>
      </w:r>
      <w:r w:rsidRPr="005F5304">
        <w:rPr>
          <w:highlight w:val="cyan"/>
          <w:lang w:val="sv-SE"/>
          <w:rPrChange w:id="10232" w:author="R2-1810848 SA" w:date="2018-07-10T13:27:00Z">
            <w:rPr/>
          </w:rPrChange>
        </w:rPr>
        <w:tab/>
      </w:r>
      <w:r w:rsidRPr="005F5304">
        <w:rPr>
          <w:highlight w:val="cyan"/>
          <w:lang w:val="sv-SE"/>
          <w:rPrChange w:id="10233" w:author="R2-1810848 SA" w:date="2018-07-10T13:27:00Z">
            <w:rPr/>
          </w:rPrChange>
        </w:rPr>
        <w:tab/>
      </w:r>
      <w:r w:rsidRPr="005F5304">
        <w:rPr>
          <w:highlight w:val="cyan"/>
          <w:lang w:val="sv-SE"/>
          <w:rPrChange w:id="10234" w:author="R2-1810848 SA" w:date="2018-07-10T13:27:00Z">
            <w:rPr/>
          </w:rPrChange>
        </w:rPr>
        <w:tab/>
      </w:r>
      <w:r w:rsidRPr="005F5304">
        <w:rPr>
          <w:highlight w:val="cyan"/>
          <w:lang w:val="sv-SE"/>
          <w:rPrChange w:id="10235" w:author="R2-1810848 SA" w:date="2018-07-10T13:27:00Z">
            <w:rPr/>
          </w:rPrChange>
        </w:rPr>
        <w:tab/>
      </w:r>
      <w:r w:rsidRPr="005F5304">
        <w:rPr>
          <w:highlight w:val="cyan"/>
          <w:lang w:val="sv-SE"/>
          <w:rPrChange w:id="10236" w:author="R2-1810848 SA" w:date="2018-07-10T13:27:00Z">
            <w:rPr/>
          </w:rPrChange>
        </w:rPr>
        <w:tab/>
      </w:r>
      <w:r w:rsidRPr="005F5304">
        <w:rPr>
          <w:highlight w:val="cyan"/>
          <w:lang w:val="sv-SE"/>
          <w:rPrChange w:id="10237" w:author="R2-1810848 SA" w:date="2018-07-10T13:27:00Z">
            <w:rPr/>
          </w:rPrChange>
        </w:rPr>
        <w:tab/>
      </w:r>
      <w:r w:rsidRPr="005F5304">
        <w:rPr>
          <w:highlight w:val="cyan"/>
          <w:lang w:val="sv-SE"/>
          <w:rPrChange w:id="10238" w:author="R2-1810848 SA" w:date="2018-07-10T13:27:00Z">
            <w:rPr/>
          </w:rPrChange>
        </w:rPr>
        <w:tab/>
      </w:r>
      <w:r w:rsidRPr="005F5304">
        <w:rPr>
          <w:highlight w:val="cyan"/>
          <w:lang w:val="sv-SE"/>
          <w:rPrChange w:id="10239" w:author="R2-1810848 SA" w:date="2018-07-10T13:27:00Z">
            <w:rPr/>
          </w:rPrChange>
        </w:rPr>
        <w:tab/>
      </w:r>
      <w:r w:rsidRPr="005F5304">
        <w:rPr>
          <w:highlight w:val="cyan"/>
          <w:lang w:val="sv-SE"/>
          <w:rPrChange w:id="10240" w:author="R2-1810848 SA" w:date="2018-07-10T13:27:00Z">
            <w:rPr/>
          </w:rPrChange>
        </w:rPr>
        <w:tab/>
      </w:r>
      <w:r w:rsidRPr="005F5304">
        <w:rPr>
          <w:highlight w:val="cyan"/>
          <w:lang w:val="sv-SE"/>
          <w:rPrChange w:id="10241" w:author="R2-1810848 SA" w:date="2018-07-10T13:27:00Z">
            <w:rPr/>
          </w:rPrChange>
        </w:rPr>
        <w:tab/>
      </w:r>
      <w:r w:rsidRPr="005F5304">
        <w:rPr>
          <w:highlight w:val="cyan"/>
          <w:lang w:val="sv-SE"/>
          <w:rPrChange w:id="10242" w:author="R2-1810848 SA" w:date="2018-07-10T13:27:00Z">
            <w:rPr/>
          </w:rPrChange>
        </w:rPr>
        <w:tab/>
        <w:t>sym640x14, sym1024x14, sym1280x14, sym2560x14, sym5120x14,</w:t>
      </w:r>
    </w:p>
    <w:p w14:paraId="38EC3FC3" w14:textId="77777777" w:rsidR="000805DB" w:rsidRPr="00390CF2" w:rsidRDefault="005F5304" w:rsidP="000805DB">
      <w:pPr>
        <w:pStyle w:val="PL"/>
        <w:rPr>
          <w:highlight w:val="cyan"/>
          <w:lang w:val="sv-SE"/>
          <w:rPrChange w:id="10243" w:author="R2-1810848 SA" w:date="2018-07-10T13:27:00Z">
            <w:rPr/>
          </w:rPrChange>
        </w:rPr>
      </w:pPr>
      <w:r w:rsidRPr="005F5304">
        <w:rPr>
          <w:highlight w:val="cyan"/>
          <w:lang w:val="sv-SE"/>
          <w:rPrChange w:id="10244" w:author="R2-1810848 SA" w:date="2018-07-10T13:27:00Z">
            <w:rPr/>
          </w:rPrChange>
        </w:rPr>
        <w:tab/>
      </w:r>
      <w:r w:rsidRPr="005F5304">
        <w:rPr>
          <w:highlight w:val="cyan"/>
          <w:lang w:val="sv-SE"/>
          <w:rPrChange w:id="10245" w:author="R2-1810848 SA" w:date="2018-07-10T13:27:00Z">
            <w:rPr/>
          </w:rPrChange>
        </w:rPr>
        <w:tab/>
      </w:r>
      <w:r w:rsidRPr="005F5304">
        <w:rPr>
          <w:highlight w:val="cyan"/>
          <w:lang w:val="sv-SE"/>
          <w:rPrChange w:id="10246" w:author="R2-1810848 SA" w:date="2018-07-10T13:27:00Z">
            <w:rPr/>
          </w:rPrChange>
        </w:rPr>
        <w:tab/>
      </w:r>
      <w:r w:rsidRPr="005F5304">
        <w:rPr>
          <w:highlight w:val="cyan"/>
          <w:lang w:val="sv-SE"/>
          <w:rPrChange w:id="10247" w:author="R2-1810848 SA" w:date="2018-07-10T13:27:00Z">
            <w:rPr/>
          </w:rPrChange>
        </w:rPr>
        <w:tab/>
      </w:r>
      <w:r w:rsidRPr="005F5304">
        <w:rPr>
          <w:highlight w:val="cyan"/>
          <w:lang w:val="sv-SE"/>
          <w:rPrChange w:id="10248" w:author="R2-1810848 SA" w:date="2018-07-10T13:27:00Z">
            <w:rPr/>
          </w:rPrChange>
        </w:rPr>
        <w:tab/>
      </w:r>
      <w:r w:rsidRPr="005F5304">
        <w:rPr>
          <w:highlight w:val="cyan"/>
          <w:lang w:val="sv-SE"/>
          <w:rPrChange w:id="10249" w:author="R2-1810848 SA" w:date="2018-07-10T13:27:00Z">
            <w:rPr/>
          </w:rPrChange>
        </w:rPr>
        <w:tab/>
      </w:r>
      <w:r w:rsidRPr="005F5304">
        <w:rPr>
          <w:highlight w:val="cyan"/>
          <w:lang w:val="sv-SE"/>
          <w:rPrChange w:id="10250" w:author="R2-1810848 SA" w:date="2018-07-10T13:27:00Z">
            <w:rPr/>
          </w:rPrChange>
        </w:rPr>
        <w:tab/>
      </w:r>
      <w:r w:rsidRPr="005F5304">
        <w:rPr>
          <w:highlight w:val="cyan"/>
          <w:lang w:val="sv-SE"/>
          <w:rPrChange w:id="10251" w:author="R2-1810848 SA" w:date="2018-07-10T13:27:00Z">
            <w:rPr/>
          </w:rPrChange>
        </w:rPr>
        <w:tab/>
      </w:r>
      <w:r w:rsidRPr="005F5304">
        <w:rPr>
          <w:highlight w:val="cyan"/>
          <w:lang w:val="sv-SE"/>
          <w:rPrChange w:id="10252" w:author="R2-1810848 SA" w:date="2018-07-10T13:27:00Z">
            <w:rPr/>
          </w:rPrChange>
        </w:rPr>
        <w:tab/>
      </w:r>
      <w:r w:rsidRPr="005F5304">
        <w:rPr>
          <w:highlight w:val="cyan"/>
          <w:lang w:val="sv-SE"/>
          <w:rPrChange w:id="10253" w:author="R2-1810848 SA" w:date="2018-07-10T13:27:00Z">
            <w:rPr/>
          </w:rPrChange>
        </w:rPr>
        <w:tab/>
      </w:r>
      <w:r w:rsidRPr="005F5304">
        <w:rPr>
          <w:highlight w:val="cyan"/>
          <w:lang w:val="sv-SE"/>
          <w:rPrChange w:id="10254" w:author="R2-1810848 SA" w:date="2018-07-10T13:27:00Z">
            <w:rPr/>
          </w:rPrChange>
        </w:rPr>
        <w:tab/>
      </w:r>
      <w:r w:rsidRPr="005F5304">
        <w:rPr>
          <w:highlight w:val="cyan"/>
          <w:lang w:val="sv-SE"/>
          <w:rPrChange w:id="10255" w:author="R2-1810848 SA" w:date="2018-07-10T13:27:00Z">
            <w:rPr/>
          </w:rPrChange>
        </w:rPr>
        <w:tab/>
        <w:t>sym6, sym1x12, sym2x12, sym4x12, sym5x12, sym8x12, sym10x12, sym16x12, sym20x12, sym32x12,</w:t>
      </w:r>
    </w:p>
    <w:p w14:paraId="5A56DE86" w14:textId="77777777" w:rsidR="000805DB" w:rsidRPr="00390CF2" w:rsidRDefault="005F5304" w:rsidP="000805DB">
      <w:pPr>
        <w:pStyle w:val="PL"/>
        <w:rPr>
          <w:highlight w:val="cyan"/>
          <w:lang w:val="sv-SE"/>
          <w:rPrChange w:id="10256" w:author="R2-1810848 SA" w:date="2018-07-10T13:27:00Z">
            <w:rPr/>
          </w:rPrChange>
        </w:rPr>
      </w:pPr>
      <w:r w:rsidRPr="005F5304">
        <w:rPr>
          <w:highlight w:val="cyan"/>
          <w:lang w:val="sv-SE"/>
          <w:rPrChange w:id="10257" w:author="R2-1810848 SA" w:date="2018-07-10T13:27:00Z">
            <w:rPr/>
          </w:rPrChange>
        </w:rPr>
        <w:tab/>
      </w:r>
      <w:r w:rsidRPr="005F5304">
        <w:rPr>
          <w:highlight w:val="cyan"/>
          <w:lang w:val="sv-SE"/>
          <w:rPrChange w:id="10258" w:author="R2-1810848 SA" w:date="2018-07-10T13:27:00Z">
            <w:rPr/>
          </w:rPrChange>
        </w:rPr>
        <w:tab/>
      </w:r>
      <w:r w:rsidRPr="005F5304">
        <w:rPr>
          <w:highlight w:val="cyan"/>
          <w:lang w:val="sv-SE"/>
          <w:rPrChange w:id="10259" w:author="R2-1810848 SA" w:date="2018-07-10T13:27:00Z">
            <w:rPr/>
          </w:rPrChange>
        </w:rPr>
        <w:tab/>
      </w:r>
      <w:r w:rsidRPr="005F5304">
        <w:rPr>
          <w:highlight w:val="cyan"/>
          <w:lang w:val="sv-SE"/>
          <w:rPrChange w:id="10260" w:author="R2-1810848 SA" w:date="2018-07-10T13:27:00Z">
            <w:rPr/>
          </w:rPrChange>
        </w:rPr>
        <w:tab/>
      </w:r>
      <w:r w:rsidRPr="005F5304">
        <w:rPr>
          <w:highlight w:val="cyan"/>
          <w:lang w:val="sv-SE"/>
          <w:rPrChange w:id="10261" w:author="R2-1810848 SA" w:date="2018-07-10T13:27:00Z">
            <w:rPr/>
          </w:rPrChange>
        </w:rPr>
        <w:tab/>
      </w:r>
      <w:r w:rsidRPr="005F5304">
        <w:rPr>
          <w:highlight w:val="cyan"/>
          <w:lang w:val="sv-SE"/>
          <w:rPrChange w:id="10262" w:author="R2-1810848 SA" w:date="2018-07-10T13:27:00Z">
            <w:rPr/>
          </w:rPrChange>
        </w:rPr>
        <w:tab/>
      </w:r>
      <w:r w:rsidRPr="005F5304">
        <w:rPr>
          <w:highlight w:val="cyan"/>
          <w:lang w:val="sv-SE"/>
          <w:rPrChange w:id="10263" w:author="R2-1810848 SA" w:date="2018-07-10T13:27:00Z">
            <w:rPr/>
          </w:rPrChange>
        </w:rPr>
        <w:tab/>
      </w:r>
      <w:r w:rsidRPr="005F5304">
        <w:rPr>
          <w:highlight w:val="cyan"/>
          <w:lang w:val="sv-SE"/>
          <w:rPrChange w:id="10264" w:author="R2-1810848 SA" w:date="2018-07-10T13:27:00Z">
            <w:rPr/>
          </w:rPrChange>
        </w:rPr>
        <w:tab/>
      </w:r>
      <w:r w:rsidRPr="005F5304">
        <w:rPr>
          <w:highlight w:val="cyan"/>
          <w:lang w:val="sv-SE"/>
          <w:rPrChange w:id="10265" w:author="R2-1810848 SA" w:date="2018-07-10T13:27:00Z">
            <w:rPr/>
          </w:rPrChange>
        </w:rPr>
        <w:tab/>
      </w:r>
      <w:r w:rsidRPr="005F5304">
        <w:rPr>
          <w:highlight w:val="cyan"/>
          <w:lang w:val="sv-SE"/>
          <w:rPrChange w:id="10266" w:author="R2-1810848 SA" w:date="2018-07-10T13:27:00Z">
            <w:rPr/>
          </w:rPrChange>
        </w:rPr>
        <w:tab/>
      </w:r>
      <w:r w:rsidRPr="005F5304">
        <w:rPr>
          <w:highlight w:val="cyan"/>
          <w:lang w:val="sv-SE"/>
          <w:rPrChange w:id="10267" w:author="R2-1810848 SA" w:date="2018-07-10T13:27:00Z">
            <w:rPr/>
          </w:rPrChange>
        </w:rPr>
        <w:tab/>
      </w:r>
      <w:r w:rsidRPr="005F5304">
        <w:rPr>
          <w:highlight w:val="cyan"/>
          <w:lang w:val="sv-SE"/>
          <w:rPrChange w:id="10268" w:author="R2-1810848 SA" w:date="2018-07-10T13:27:00Z">
            <w:rPr/>
          </w:rPrChange>
        </w:rPr>
        <w:tab/>
        <w:t>sym40x12, sym64x12, sym80x12, sym128x12, sym160x12, sym256x12, sym320x12, sym512x12, sym640x12,</w:t>
      </w:r>
    </w:p>
    <w:p w14:paraId="51A3ADD8" w14:textId="77777777" w:rsidR="000805DB" w:rsidRPr="00390CF2" w:rsidRDefault="005F5304" w:rsidP="000805DB">
      <w:pPr>
        <w:pStyle w:val="PL"/>
        <w:rPr>
          <w:highlight w:val="cyan"/>
        </w:rPr>
      </w:pPr>
      <w:r w:rsidRPr="005F5304">
        <w:rPr>
          <w:highlight w:val="cyan"/>
          <w:lang w:val="sv-SE"/>
          <w:rPrChange w:id="10269" w:author="R2-1810848 SA" w:date="2018-07-10T13:27:00Z">
            <w:rPr/>
          </w:rPrChange>
        </w:rPr>
        <w:tab/>
      </w:r>
      <w:r w:rsidRPr="005F5304">
        <w:rPr>
          <w:highlight w:val="cyan"/>
          <w:lang w:val="sv-SE"/>
          <w:rPrChange w:id="10270" w:author="R2-1810848 SA" w:date="2018-07-10T13:27:00Z">
            <w:rPr/>
          </w:rPrChange>
        </w:rPr>
        <w:tab/>
      </w:r>
      <w:r w:rsidRPr="005F5304">
        <w:rPr>
          <w:highlight w:val="cyan"/>
          <w:lang w:val="sv-SE"/>
          <w:rPrChange w:id="10271" w:author="R2-1810848 SA" w:date="2018-07-10T13:27:00Z">
            <w:rPr/>
          </w:rPrChange>
        </w:rPr>
        <w:tab/>
      </w:r>
      <w:r w:rsidRPr="005F5304">
        <w:rPr>
          <w:highlight w:val="cyan"/>
          <w:lang w:val="sv-SE"/>
          <w:rPrChange w:id="10272" w:author="R2-1810848 SA" w:date="2018-07-10T13:27:00Z">
            <w:rPr/>
          </w:rPrChange>
        </w:rPr>
        <w:tab/>
      </w:r>
      <w:r w:rsidRPr="005F5304">
        <w:rPr>
          <w:highlight w:val="cyan"/>
          <w:lang w:val="sv-SE"/>
          <w:rPrChange w:id="10273" w:author="R2-1810848 SA" w:date="2018-07-10T13:27:00Z">
            <w:rPr/>
          </w:rPrChange>
        </w:rPr>
        <w:tab/>
      </w:r>
      <w:r w:rsidRPr="005F5304">
        <w:rPr>
          <w:highlight w:val="cyan"/>
          <w:lang w:val="sv-SE"/>
          <w:rPrChange w:id="10274" w:author="R2-1810848 SA" w:date="2018-07-10T13:27:00Z">
            <w:rPr/>
          </w:rPrChange>
        </w:rPr>
        <w:tab/>
      </w:r>
      <w:r w:rsidRPr="005F5304">
        <w:rPr>
          <w:highlight w:val="cyan"/>
          <w:lang w:val="sv-SE"/>
          <w:rPrChange w:id="10275" w:author="R2-1810848 SA" w:date="2018-07-10T13:27:00Z">
            <w:rPr/>
          </w:rPrChange>
        </w:rPr>
        <w:tab/>
      </w:r>
      <w:r w:rsidRPr="005F5304">
        <w:rPr>
          <w:highlight w:val="cyan"/>
          <w:lang w:val="sv-SE"/>
          <w:rPrChange w:id="10276" w:author="R2-1810848 SA" w:date="2018-07-10T13:27:00Z">
            <w:rPr/>
          </w:rPrChange>
        </w:rPr>
        <w:tab/>
      </w:r>
      <w:r w:rsidRPr="005F5304">
        <w:rPr>
          <w:highlight w:val="cyan"/>
          <w:lang w:val="sv-SE"/>
          <w:rPrChange w:id="10277" w:author="R2-1810848 SA" w:date="2018-07-10T13:27:00Z">
            <w:rPr/>
          </w:rPrChange>
        </w:rPr>
        <w:tab/>
      </w:r>
      <w:r w:rsidRPr="005F5304">
        <w:rPr>
          <w:highlight w:val="cyan"/>
          <w:lang w:val="sv-SE"/>
          <w:rPrChange w:id="10278" w:author="R2-1810848 SA" w:date="2018-07-10T13:27:00Z">
            <w:rPr/>
          </w:rPrChange>
        </w:rPr>
        <w:tab/>
      </w:r>
      <w:r w:rsidRPr="005F5304">
        <w:rPr>
          <w:highlight w:val="cyan"/>
          <w:lang w:val="sv-SE"/>
          <w:rPrChange w:id="10279" w:author="R2-1810848 SA" w:date="2018-07-10T13:27:00Z">
            <w:rPr/>
          </w:rPrChange>
        </w:rPr>
        <w:tab/>
      </w:r>
      <w:r w:rsidRPr="005F5304">
        <w:rPr>
          <w:highlight w:val="cyan"/>
          <w:lang w:val="sv-SE"/>
          <w:rPrChange w:id="10280" w:author="R2-1810848 SA" w:date="2018-07-10T13:27:00Z">
            <w:rPr/>
          </w:rPrChange>
        </w:rPr>
        <w:tab/>
      </w:r>
      <w:r w:rsidR="000805DB" w:rsidRPr="00390CF2">
        <w:rPr>
          <w:highlight w:val="cyan"/>
        </w:rPr>
        <w:t>sym1280x12, sym2560x12</w:t>
      </w:r>
    </w:p>
    <w:bookmarkEnd w:id="10204"/>
    <w:p w14:paraId="0F511848" w14:textId="77777777" w:rsidR="000805DB" w:rsidRPr="00390CF2" w:rsidRDefault="000805DB" w:rsidP="000805DB">
      <w:pPr>
        <w:pStyle w:val="PL"/>
        <w:rPr>
          <w:highlight w:val="cyan"/>
        </w:rPr>
      </w:pPr>
      <w:r w:rsidRPr="00390CF2">
        <w:rPr>
          <w:highlight w:val="cyan"/>
        </w:rPr>
        <w:tab/>
        <w:t>},</w:t>
      </w:r>
    </w:p>
    <w:bookmarkEnd w:id="10192"/>
    <w:p w14:paraId="351D2958"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7EEBC"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E6D01"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81" w:name="OLE_LINK195"/>
      <w:bookmarkStart w:id="10282" w:name="OLE_LINK194"/>
      <w:bookmarkStart w:id="1028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84" w:name="OLE_LINK192"/>
      <w:bookmarkStart w:id="10285" w:name="OLE_LINK191"/>
      <w:bookmarkStart w:id="10286" w:name="OLE_LINK190"/>
      <w:r w:rsidRPr="00390CF2">
        <w:rPr>
          <w:highlight w:val="cyan"/>
          <w:lang w:eastAsia="zh-CN"/>
        </w:rPr>
        <w:t>..</w:t>
      </w:r>
      <w:bookmarkEnd w:id="10284"/>
      <w:bookmarkEnd w:id="10285"/>
      <w:bookmarkEnd w:id="10286"/>
      <w:r w:rsidRPr="00390CF2">
        <w:rPr>
          <w:highlight w:val="cyan"/>
          <w:lang w:eastAsia="zh-CN"/>
        </w:rPr>
        <w:t>5119)</w:t>
      </w:r>
      <w:bookmarkEnd w:id="10281"/>
      <w:bookmarkEnd w:id="10282"/>
      <w:bookmarkEnd w:id="10283"/>
      <w:r w:rsidRPr="00390CF2">
        <w:rPr>
          <w:highlight w:val="cyan"/>
        </w:rPr>
        <w:t>,</w:t>
      </w:r>
    </w:p>
    <w:p w14:paraId="61487682"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33F74D71"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8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3162B753"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31FCBB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65D7CA4E"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278F877"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5E0B6D0"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87"/>
    <w:p w14:paraId="68D20B46"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5D0761BB"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7F3D32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D8835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232C21F" w14:textId="77777777" w:rsidR="000805DB" w:rsidRPr="00390CF2" w:rsidRDefault="000805DB" w:rsidP="000805DB">
      <w:pPr>
        <w:pStyle w:val="PL"/>
        <w:rPr>
          <w:highlight w:val="cyan"/>
        </w:rPr>
      </w:pPr>
      <w:r w:rsidRPr="00390CF2">
        <w:rPr>
          <w:highlight w:val="cyan"/>
        </w:rPr>
        <w:t>}</w:t>
      </w:r>
    </w:p>
    <w:p w14:paraId="604DF73A" w14:textId="77777777" w:rsidR="000805DB" w:rsidRPr="00390CF2" w:rsidRDefault="000805DB" w:rsidP="000805DB">
      <w:pPr>
        <w:pStyle w:val="PL"/>
        <w:rPr>
          <w:highlight w:val="cyan"/>
        </w:rPr>
      </w:pPr>
    </w:p>
    <w:p w14:paraId="2A124F5A"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B7AFD06"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5849940A"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19C11AB4" w14:textId="77777777" w:rsidR="000805DB" w:rsidRPr="00390CF2" w:rsidRDefault="000805DB" w:rsidP="000805DB">
      <w:pPr>
        <w:pStyle w:val="PL"/>
        <w:rPr>
          <w:highlight w:val="cyan"/>
        </w:rPr>
      </w:pPr>
      <w:r w:rsidRPr="00390CF2">
        <w:rPr>
          <w:highlight w:val="cyan"/>
        </w:rPr>
        <w:t>}</w:t>
      </w:r>
    </w:p>
    <w:p w14:paraId="202A216B" w14:textId="77777777" w:rsidR="000805DB" w:rsidRPr="00390CF2" w:rsidRDefault="000805DB" w:rsidP="000805DB">
      <w:pPr>
        <w:pStyle w:val="PL"/>
        <w:rPr>
          <w:highlight w:val="cyan"/>
        </w:rPr>
      </w:pPr>
    </w:p>
    <w:p w14:paraId="0B50B7ED"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32ACBF76" w14:textId="77777777" w:rsidR="000805DB" w:rsidRPr="00390CF2" w:rsidRDefault="000805DB" w:rsidP="000805DB">
      <w:pPr>
        <w:pStyle w:val="PL"/>
        <w:rPr>
          <w:color w:val="808080"/>
          <w:highlight w:val="cyan"/>
        </w:rPr>
      </w:pPr>
      <w:r w:rsidRPr="00390CF2">
        <w:rPr>
          <w:color w:val="808080"/>
          <w:highlight w:val="cyan"/>
        </w:rPr>
        <w:t>-- ASN1STOP</w:t>
      </w:r>
    </w:p>
    <w:p w14:paraId="2839EC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E7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F6E7C"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0C1803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1BF12D" w14:textId="77777777" w:rsidR="000805DB" w:rsidRPr="00390CF2" w:rsidRDefault="000805DB" w:rsidP="00526540">
            <w:pPr>
              <w:pStyle w:val="TAL"/>
              <w:rPr>
                <w:szCs w:val="22"/>
                <w:highlight w:val="cyan"/>
              </w:rPr>
            </w:pPr>
            <w:r w:rsidRPr="00390CF2">
              <w:rPr>
                <w:b/>
                <w:i/>
                <w:szCs w:val="22"/>
                <w:highlight w:val="cyan"/>
              </w:rPr>
              <w:t>antennaPort</w:t>
            </w:r>
          </w:p>
          <w:p w14:paraId="72002F00" w14:textId="77777777" w:rsidR="000805DB" w:rsidRPr="00390CF2" w:rsidRDefault="000805DB" w:rsidP="00526540">
            <w:pPr>
              <w:pStyle w:val="TAL"/>
              <w:rPr>
                <w:szCs w:val="22"/>
                <w:highlight w:val="cyan"/>
              </w:rPr>
            </w:pPr>
            <w:r w:rsidRPr="00390CF2">
              <w:rPr>
                <w:szCs w:val="22"/>
                <w:highlight w:val="cyan"/>
              </w:rPr>
              <w:t>Indicates the anntenna port(s) to</w:t>
            </w:r>
            <w:r w:rsidR="005F5304" w:rsidRPr="005F5304">
              <w:rPr>
                <w:szCs w:val="22"/>
                <w:highlight w:val="cyan"/>
                <w:lang w:val="en-US"/>
                <w:rPrChange w:id="1028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51FD9A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3E5F51" w14:textId="77777777" w:rsidR="000805DB" w:rsidRPr="00390CF2" w:rsidRDefault="000805DB" w:rsidP="00526540">
            <w:pPr>
              <w:pStyle w:val="TAL"/>
              <w:rPr>
                <w:szCs w:val="22"/>
                <w:highlight w:val="cyan"/>
              </w:rPr>
            </w:pPr>
            <w:r w:rsidRPr="00390CF2">
              <w:rPr>
                <w:b/>
                <w:i/>
                <w:szCs w:val="22"/>
                <w:highlight w:val="cyan"/>
              </w:rPr>
              <w:t>cg-DMRS-Configuration</w:t>
            </w:r>
          </w:p>
          <w:p w14:paraId="43DB5FF9" w14:textId="77777777" w:rsidR="000805DB" w:rsidRPr="00390CF2" w:rsidRDefault="000805DB" w:rsidP="00526540">
            <w:pPr>
              <w:pStyle w:val="TAL"/>
              <w:rPr>
                <w:szCs w:val="22"/>
                <w:highlight w:val="cyan"/>
              </w:rPr>
            </w:pPr>
            <w:r w:rsidRPr="00390CF2">
              <w:rPr>
                <w:szCs w:val="22"/>
                <w:highlight w:val="cyan"/>
              </w:rPr>
              <w:t xml:space="preserve">DMRS configuration, </w:t>
            </w:r>
            <w:r w:rsidR="005F5304" w:rsidRPr="005F5304">
              <w:rPr>
                <w:szCs w:val="22"/>
                <w:highlight w:val="cyan"/>
                <w:lang w:val="en-US"/>
                <w:rPrChange w:id="10289" w:author="R2-1810848 SA" w:date="2018-07-10T13:27:00Z">
                  <w:rPr>
                    <w:szCs w:val="22"/>
                    <w:lang w:val="sv-SE"/>
                  </w:rPr>
                </w:rPrChange>
              </w:rPr>
              <w:t xml:space="preserve"> c</w:t>
            </w:r>
            <w:r w:rsidRPr="00390CF2">
              <w:rPr>
                <w:szCs w:val="22"/>
                <w:highlight w:val="cyan"/>
              </w:rPr>
              <w:t xml:space="preserve">orresponds to L1 parameter ‘UL-TWG-DMRS’ (see </w:t>
            </w:r>
            <w:r w:rsidR="005F5304" w:rsidRPr="005F5304">
              <w:rPr>
                <w:szCs w:val="22"/>
                <w:highlight w:val="cyan"/>
                <w:lang w:val="en-US"/>
                <w:rPrChange w:id="10290" w:author="R2-1810848 SA" w:date="2018-07-10T13:27:00Z">
                  <w:rPr>
                    <w:szCs w:val="22"/>
                    <w:lang w:val="sv-SE"/>
                  </w:rPr>
                </w:rPrChange>
              </w:rPr>
              <w:t xml:space="preserve">TS </w:t>
            </w:r>
            <w:r w:rsidRPr="00390CF2">
              <w:rPr>
                <w:szCs w:val="22"/>
                <w:highlight w:val="cyan"/>
              </w:rPr>
              <w:t>38.214, section 6.1.2)</w:t>
            </w:r>
            <w:r w:rsidR="005F5304" w:rsidRPr="005F5304">
              <w:rPr>
                <w:szCs w:val="22"/>
                <w:highlight w:val="cyan"/>
                <w:lang w:val="en-US"/>
                <w:rPrChange w:id="10291" w:author="R2-1810848 SA" w:date="2018-07-10T13:27:00Z">
                  <w:rPr>
                    <w:szCs w:val="22"/>
                    <w:lang w:val="sv-SE"/>
                  </w:rPr>
                </w:rPrChange>
              </w:rPr>
              <w:t>.</w:t>
            </w:r>
          </w:p>
        </w:tc>
      </w:tr>
      <w:tr w:rsidR="000805DB" w:rsidRPr="00390CF2" w14:paraId="38D8CA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E2F64" w14:textId="77777777" w:rsidR="000805DB" w:rsidRPr="00390CF2" w:rsidRDefault="000805DB" w:rsidP="00526540">
            <w:pPr>
              <w:pStyle w:val="TAL"/>
              <w:rPr>
                <w:szCs w:val="22"/>
                <w:highlight w:val="cyan"/>
              </w:rPr>
            </w:pPr>
            <w:r w:rsidRPr="00390CF2">
              <w:rPr>
                <w:b/>
                <w:i/>
                <w:szCs w:val="22"/>
                <w:highlight w:val="cyan"/>
              </w:rPr>
              <w:t>configuredGrantTimer</w:t>
            </w:r>
          </w:p>
          <w:p w14:paraId="003CD58A" w14:textId="77777777" w:rsidR="000805DB" w:rsidRPr="00390CF2" w:rsidRDefault="005F5304" w:rsidP="00526540">
            <w:pPr>
              <w:pStyle w:val="TAL"/>
              <w:rPr>
                <w:szCs w:val="22"/>
                <w:highlight w:val="cyan"/>
              </w:rPr>
            </w:pPr>
            <w:r w:rsidRPr="005F5304">
              <w:rPr>
                <w:szCs w:val="22"/>
                <w:highlight w:val="cyan"/>
                <w:lang w:val="en-US"/>
                <w:rPrChange w:id="10292"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5F5304">
              <w:rPr>
                <w:szCs w:val="22"/>
                <w:highlight w:val="cyan"/>
                <w:lang w:val="en-US"/>
                <w:rPrChange w:id="10293" w:author="R2-1810848 SA" w:date="2018-07-10T13:27:00Z">
                  <w:rPr>
                    <w:szCs w:val="22"/>
                    <w:lang w:val="sv-SE"/>
                  </w:rPr>
                </w:rPrChange>
              </w:rPr>
              <w:t xml:space="preserve">TS </w:t>
            </w:r>
            <w:r w:rsidR="000805DB" w:rsidRPr="00390CF2">
              <w:rPr>
                <w:szCs w:val="22"/>
                <w:highlight w:val="cyan"/>
              </w:rPr>
              <w:t xml:space="preserve">38.321,) </w:t>
            </w:r>
            <w:r w:rsidRPr="005F5304">
              <w:rPr>
                <w:szCs w:val="22"/>
                <w:highlight w:val="cyan"/>
                <w:lang w:val="en-US"/>
                <w:rPrChange w:id="10294"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14:paraId="504A74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0FF48" w14:textId="77777777" w:rsidR="000805DB" w:rsidRPr="00390CF2" w:rsidRDefault="000805DB" w:rsidP="00526540">
            <w:pPr>
              <w:pStyle w:val="TAL"/>
              <w:rPr>
                <w:szCs w:val="22"/>
                <w:highlight w:val="cyan"/>
              </w:rPr>
            </w:pPr>
            <w:r w:rsidRPr="00390CF2">
              <w:rPr>
                <w:b/>
                <w:i/>
                <w:szCs w:val="22"/>
                <w:highlight w:val="cyan"/>
              </w:rPr>
              <w:t>frequencyDomainAllocation</w:t>
            </w:r>
          </w:p>
          <w:p w14:paraId="3FDE5AB4"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5F5304" w:rsidRPr="005F5304">
              <w:rPr>
                <w:szCs w:val="22"/>
                <w:highlight w:val="cyan"/>
                <w:lang w:val="en-US"/>
                <w:rPrChange w:id="10295"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296"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297"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298" w:author="R2-1810848 SA" w:date="2018-07-10T13:27:00Z">
                  <w:rPr>
                    <w:szCs w:val="22"/>
                    <w:lang w:val="sv-SE"/>
                  </w:rPr>
                </w:rPrChange>
              </w:rPr>
              <w:t>.</w:t>
            </w:r>
          </w:p>
        </w:tc>
      </w:tr>
      <w:tr w:rsidR="000805DB" w:rsidRPr="00390CF2" w14:paraId="5092C0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621713" w14:textId="77777777" w:rsidR="000805DB" w:rsidRPr="00390CF2" w:rsidRDefault="000805DB" w:rsidP="00526540">
            <w:pPr>
              <w:pStyle w:val="TAL"/>
              <w:rPr>
                <w:szCs w:val="22"/>
                <w:highlight w:val="cyan"/>
              </w:rPr>
            </w:pPr>
            <w:r w:rsidRPr="00390CF2">
              <w:rPr>
                <w:b/>
                <w:i/>
                <w:szCs w:val="22"/>
                <w:highlight w:val="cyan"/>
              </w:rPr>
              <w:t>frequencyHopping</w:t>
            </w:r>
          </w:p>
          <w:p w14:paraId="751C0FB0" w14:textId="77777777" w:rsidR="000805DB" w:rsidRPr="00390CF2" w:rsidRDefault="000805DB" w:rsidP="00526540">
            <w:pPr>
              <w:pStyle w:val="TAL"/>
              <w:rPr>
                <w:szCs w:val="22"/>
                <w:highlight w:val="cyan"/>
              </w:rPr>
            </w:pPr>
            <w:del w:id="10299" w:author="Rapporteur" w:date="2018-06-28T18:36:00Z">
              <w:r w:rsidRPr="00390CF2">
                <w:rPr>
                  <w:szCs w:val="22"/>
                  <w:highlight w:val="cyan"/>
                </w:rPr>
                <w:delText>Frequency hopping</w:delText>
              </w:r>
            </w:del>
            <w:ins w:id="10300" w:author="Rapporteur" w:date="2018-06-28T18:36:00Z">
              <w:r w:rsidRPr="00390CF2">
                <w:rPr>
                  <w:highlight w:val="cyan"/>
                </w:rPr>
                <w:t xml:space="preserve"> </w:t>
              </w:r>
              <w:r w:rsidRPr="00390CF2">
                <w:rPr>
                  <w:szCs w:val="22"/>
                  <w:highlight w:val="cyan"/>
                </w:rPr>
                <w:t xml:space="preserve">The value </w:t>
              </w:r>
            </w:ins>
            <w:ins w:id="10301" w:author="Rapporteur" w:date="2018-07-11T15:32:00Z">
              <w:r w:rsidRPr="00390CF2">
                <w:rPr>
                  <w:i/>
                  <w:szCs w:val="22"/>
                  <w:highlight w:val="cyan"/>
                </w:rPr>
                <w:t xml:space="preserve">intraSlot </w:t>
              </w:r>
            </w:ins>
            <w:ins w:id="10302" w:author="Rapporteur" w:date="2018-06-28T18:36:00Z">
              <w:r w:rsidRPr="00390CF2">
                <w:rPr>
                  <w:szCs w:val="22"/>
                  <w:highlight w:val="cyan"/>
                </w:rPr>
                <w:t xml:space="preserve">enables ‘Intra-slot frequency hopping’ and the </w:t>
              </w:r>
            </w:ins>
            <w:ins w:id="10303" w:author="Rapporteur" w:date="2018-07-11T15:32:00Z">
              <w:r w:rsidRPr="00390CF2">
                <w:rPr>
                  <w:szCs w:val="22"/>
                  <w:highlight w:val="cyan"/>
                </w:rPr>
                <w:t xml:space="preserve">value </w:t>
              </w:r>
              <w:r w:rsidRPr="00390CF2">
                <w:rPr>
                  <w:i/>
                  <w:szCs w:val="22"/>
                  <w:highlight w:val="cyan"/>
                </w:rPr>
                <w:t xml:space="preserve">interSlot </w:t>
              </w:r>
            </w:ins>
            <w:ins w:id="10304" w:author="Rapporteur" w:date="2018-06-28T18:36:00Z">
              <w:r w:rsidRPr="00390CF2">
                <w:rPr>
                  <w:szCs w:val="22"/>
                  <w:highlight w:val="cyan"/>
                </w:rPr>
                <w:t xml:space="preserve"> enables ‘Inter-slot frequency hopping’</w:t>
              </w:r>
            </w:ins>
            <w:r w:rsidR="005F5304" w:rsidRPr="005F5304">
              <w:rPr>
                <w:szCs w:val="22"/>
                <w:highlight w:val="cyan"/>
                <w:lang w:val="en-US"/>
                <w:rPrChange w:id="10305" w:author="R2-1810848 SA" w:date="2018-07-10T13:27:00Z">
                  <w:rPr>
                    <w:szCs w:val="22"/>
                    <w:lang w:val="sv-SE"/>
                  </w:rPr>
                </w:rPrChange>
              </w:rPr>
              <w:t xml:space="preserve">. </w:t>
            </w:r>
            <w:r w:rsidRPr="00390CF2">
              <w:rPr>
                <w:szCs w:val="22"/>
                <w:highlight w:val="cyan"/>
              </w:rPr>
              <w:t xml:space="preserve">If </w:t>
            </w:r>
            <w:ins w:id="10306" w:author="Rapporteur" w:date="2018-06-28T18:36:00Z">
              <w:r w:rsidRPr="00390CF2">
                <w:rPr>
                  <w:szCs w:val="22"/>
                  <w:highlight w:val="cyan"/>
                </w:rPr>
                <w:t>the field is absent</w:t>
              </w:r>
            </w:ins>
            <w:del w:id="10307" w:author="Rapporteur" w:date="2018-06-28T18:36:00Z">
              <w:r w:rsidRPr="00390CF2">
                <w:rPr>
                  <w:szCs w:val="22"/>
                  <w:highlight w:val="cyan"/>
                </w:rPr>
                <w:delText>not configured</w:delText>
              </w:r>
            </w:del>
            <w:r w:rsidRPr="00390CF2">
              <w:rPr>
                <w:szCs w:val="22"/>
                <w:highlight w:val="cyan"/>
              </w:rPr>
              <w:t>, frequency hopping is not configured</w:t>
            </w:r>
            <w:r w:rsidR="005F5304" w:rsidRPr="005F5304">
              <w:rPr>
                <w:szCs w:val="22"/>
                <w:highlight w:val="cyan"/>
                <w:lang w:val="en-US"/>
                <w:rPrChange w:id="10308" w:author="R2-1810848 SA" w:date="2018-07-10T13:27:00Z">
                  <w:rPr>
                    <w:szCs w:val="22"/>
                    <w:lang w:val="sv-SE"/>
                  </w:rPr>
                </w:rPrChange>
              </w:rPr>
              <w:t>.</w:t>
            </w:r>
          </w:p>
        </w:tc>
      </w:tr>
      <w:tr w:rsidR="000805DB" w:rsidRPr="00390CF2" w14:paraId="18D8D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E95E36" w14:textId="77777777" w:rsidR="000805DB" w:rsidRPr="00390CF2" w:rsidRDefault="000805DB" w:rsidP="00526540">
            <w:pPr>
              <w:pStyle w:val="TAL"/>
              <w:rPr>
                <w:szCs w:val="22"/>
                <w:highlight w:val="cyan"/>
              </w:rPr>
            </w:pPr>
            <w:r w:rsidRPr="00390CF2">
              <w:rPr>
                <w:b/>
                <w:i/>
                <w:szCs w:val="22"/>
                <w:highlight w:val="cyan"/>
              </w:rPr>
              <w:t>frequencyHoppingOffset</w:t>
            </w:r>
          </w:p>
          <w:p w14:paraId="1BD01596" w14:textId="77777777" w:rsidR="000805DB" w:rsidRPr="00390CF2" w:rsidRDefault="000805DB" w:rsidP="00526540">
            <w:pPr>
              <w:pStyle w:val="TAL"/>
              <w:rPr>
                <w:szCs w:val="22"/>
                <w:highlight w:val="cyan"/>
                <w:lang w:val="en-US"/>
                <w:rPrChange w:id="10309" w:author="R2-1810848 SA" w:date="2018-07-10T13:27:00Z">
                  <w:rPr>
                    <w:szCs w:val="22"/>
                    <w:lang w:val="sv-SE"/>
                  </w:rPr>
                </w:rPrChange>
              </w:rPr>
            </w:pPr>
            <w:r w:rsidRPr="00390CF2">
              <w:rPr>
                <w:szCs w:val="22"/>
                <w:highlight w:val="cyan"/>
              </w:rPr>
              <w:t>Enables intra-slot frequency hopping with the given frequency hopping offset</w:t>
            </w:r>
            <w:r w:rsidR="005F5304" w:rsidRPr="005F5304">
              <w:rPr>
                <w:szCs w:val="22"/>
                <w:highlight w:val="cyan"/>
                <w:lang w:val="en-US"/>
                <w:rPrChange w:id="10310" w:author="R2-1810848 SA" w:date="2018-07-10T13:27:00Z">
                  <w:rPr>
                    <w:szCs w:val="22"/>
                    <w:lang w:val="sv-SE"/>
                  </w:rPr>
                </w:rPrChange>
              </w:rPr>
              <w:t xml:space="preserve">. </w:t>
            </w:r>
            <w:r w:rsidRPr="00390CF2">
              <w:rPr>
                <w:szCs w:val="22"/>
                <w:highlight w:val="cyan"/>
              </w:rPr>
              <w:t>Frequency hopping offset used when frequency hopping is enabled</w:t>
            </w:r>
            <w:r w:rsidR="005F5304" w:rsidRPr="005F5304">
              <w:rPr>
                <w:szCs w:val="22"/>
                <w:highlight w:val="cyan"/>
                <w:lang w:val="en-US"/>
                <w:rPrChange w:id="10311" w:author="R2-1810848 SA" w:date="2018-07-10T13:27:00Z">
                  <w:rPr>
                    <w:szCs w:val="22"/>
                    <w:lang w:val="sv-SE"/>
                  </w:rPr>
                </w:rPrChange>
              </w:rPr>
              <w:t xml:space="preserve">. </w:t>
            </w:r>
            <w:r w:rsidRPr="00390CF2">
              <w:rPr>
                <w:szCs w:val="22"/>
                <w:highlight w:val="cyan"/>
              </w:rPr>
              <w:t xml:space="preserve">Corresponds to L1 parameter 'Frequency-hopping-offset' (see </w:t>
            </w:r>
            <w:r w:rsidR="005F5304" w:rsidRPr="005F5304">
              <w:rPr>
                <w:szCs w:val="22"/>
                <w:highlight w:val="cyan"/>
                <w:lang w:val="en-US"/>
                <w:rPrChange w:id="10312" w:author="R2-1810848 SA" w:date="2018-07-10T13:27:00Z">
                  <w:rPr>
                    <w:szCs w:val="22"/>
                    <w:lang w:val="sv-SE"/>
                  </w:rPr>
                </w:rPrChange>
              </w:rPr>
              <w:t xml:space="preserve">TS </w:t>
            </w:r>
            <w:r w:rsidRPr="00390CF2">
              <w:rPr>
                <w:szCs w:val="22"/>
                <w:highlight w:val="cyan"/>
              </w:rPr>
              <w:t xml:space="preserve">38.214, section </w:t>
            </w:r>
            <w:r w:rsidR="005F5304" w:rsidRPr="005F5304">
              <w:rPr>
                <w:szCs w:val="22"/>
                <w:highlight w:val="cyan"/>
                <w:lang w:val="en-US"/>
                <w:rPrChange w:id="10313" w:author="R2-1810848 SA" w:date="2018-07-10T13:27:00Z">
                  <w:rPr>
                    <w:szCs w:val="22"/>
                    <w:lang w:val="sv-SE"/>
                  </w:rPr>
                </w:rPrChange>
              </w:rPr>
              <w:t>6.1.2</w:t>
            </w:r>
            <w:r w:rsidRPr="00390CF2">
              <w:rPr>
                <w:szCs w:val="22"/>
                <w:highlight w:val="cyan"/>
              </w:rPr>
              <w:t>)</w:t>
            </w:r>
            <w:r w:rsidR="005F5304" w:rsidRPr="005F5304">
              <w:rPr>
                <w:szCs w:val="22"/>
                <w:highlight w:val="cyan"/>
                <w:lang w:val="en-US"/>
                <w:rPrChange w:id="10314" w:author="R2-1810848 SA" w:date="2018-07-10T13:27:00Z">
                  <w:rPr>
                    <w:szCs w:val="22"/>
                    <w:lang w:val="sv-SE"/>
                  </w:rPr>
                </w:rPrChange>
              </w:rPr>
              <w:t>.</w:t>
            </w:r>
          </w:p>
        </w:tc>
      </w:tr>
      <w:tr w:rsidR="000805DB" w:rsidRPr="00390CF2" w14:paraId="0A127F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30178" w14:textId="77777777" w:rsidR="000805DB" w:rsidRPr="00390CF2" w:rsidRDefault="000805DB" w:rsidP="00526540">
            <w:pPr>
              <w:pStyle w:val="TAL"/>
              <w:rPr>
                <w:szCs w:val="22"/>
                <w:highlight w:val="cyan"/>
              </w:rPr>
            </w:pPr>
            <w:r w:rsidRPr="00390CF2">
              <w:rPr>
                <w:b/>
                <w:i/>
                <w:szCs w:val="22"/>
                <w:highlight w:val="cyan"/>
              </w:rPr>
              <w:t>mcs-Table</w:t>
            </w:r>
          </w:p>
          <w:p w14:paraId="728C43D0"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5F5304" w:rsidRPr="005F5304">
              <w:rPr>
                <w:szCs w:val="22"/>
                <w:highlight w:val="cyan"/>
                <w:lang w:val="en-US"/>
                <w:rPrChange w:id="1031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58C425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C50FD0" w14:textId="77777777" w:rsidR="000805DB" w:rsidRPr="00390CF2" w:rsidRDefault="000805DB" w:rsidP="00526540">
            <w:pPr>
              <w:pStyle w:val="TAL"/>
              <w:rPr>
                <w:szCs w:val="22"/>
                <w:highlight w:val="cyan"/>
              </w:rPr>
            </w:pPr>
            <w:r w:rsidRPr="00390CF2">
              <w:rPr>
                <w:b/>
                <w:i/>
                <w:szCs w:val="22"/>
                <w:highlight w:val="cyan"/>
              </w:rPr>
              <w:t>mcs-TableTransformPrecoder</w:t>
            </w:r>
          </w:p>
          <w:p w14:paraId="5CFC5E8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5F5304" w:rsidRPr="005F5304">
              <w:rPr>
                <w:szCs w:val="22"/>
                <w:highlight w:val="cyan"/>
                <w:lang w:val="en-US"/>
                <w:rPrChange w:id="10316" w:author="R2-1810848 SA" w:date="2018-07-10T13:27:00Z">
                  <w:rPr>
                    <w:szCs w:val="22"/>
                    <w:lang w:val="sv-SE"/>
                  </w:rPr>
                </w:rPrChange>
              </w:rPr>
              <w:t xml:space="preserve">. </w:t>
            </w:r>
            <w:r w:rsidRPr="00390CF2">
              <w:rPr>
                <w:szCs w:val="22"/>
                <w:highlight w:val="cyan"/>
              </w:rPr>
              <w:t>If the field is absent the UE applies the value 64QAM</w:t>
            </w:r>
            <w:r w:rsidR="005F5304" w:rsidRPr="005F5304">
              <w:rPr>
                <w:szCs w:val="22"/>
                <w:highlight w:val="cyan"/>
                <w:lang w:val="en-US"/>
                <w:rPrChange w:id="10317" w:author="R2-1810848 SA" w:date="2018-07-10T13:27:00Z">
                  <w:rPr>
                    <w:szCs w:val="22"/>
                    <w:lang w:val="sv-SE"/>
                  </w:rPr>
                </w:rPrChange>
              </w:rPr>
              <w:t>.</w:t>
            </w:r>
          </w:p>
        </w:tc>
      </w:tr>
      <w:tr w:rsidR="000805DB" w:rsidRPr="00390CF2" w14:paraId="56F2C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78377" w14:textId="77777777" w:rsidR="000805DB" w:rsidRPr="00390CF2" w:rsidRDefault="000805DB" w:rsidP="00526540">
            <w:pPr>
              <w:pStyle w:val="TAL"/>
              <w:rPr>
                <w:szCs w:val="22"/>
                <w:highlight w:val="cyan"/>
              </w:rPr>
            </w:pPr>
            <w:r w:rsidRPr="00390CF2">
              <w:rPr>
                <w:b/>
                <w:i/>
                <w:szCs w:val="22"/>
                <w:highlight w:val="cyan"/>
              </w:rPr>
              <w:t>mcsAndTBS</w:t>
            </w:r>
          </w:p>
          <w:p w14:paraId="07AB6FF5"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5F5304" w:rsidRPr="005F5304">
              <w:rPr>
                <w:szCs w:val="22"/>
                <w:highlight w:val="cyan"/>
                <w:lang w:val="en-US"/>
                <w:rPrChange w:id="10318" w:author="R2-1810848 SA" w:date="2018-07-10T13:27:00Z">
                  <w:rPr>
                    <w:szCs w:val="22"/>
                    <w:lang w:val="sv-SE"/>
                  </w:rPr>
                </w:rPrChange>
              </w:rPr>
              <w:t>TS</w:t>
            </w:r>
            <w:r w:rsidRPr="00390CF2">
              <w:rPr>
                <w:szCs w:val="22"/>
                <w:highlight w:val="cyan"/>
              </w:rPr>
              <w:t>38.214, section 6.1.2)</w:t>
            </w:r>
            <w:r w:rsidR="005F5304" w:rsidRPr="005F5304">
              <w:rPr>
                <w:szCs w:val="22"/>
                <w:highlight w:val="cyan"/>
                <w:lang w:val="en-US"/>
                <w:rPrChange w:id="10319" w:author="R2-1810848 SA" w:date="2018-07-10T13:27:00Z">
                  <w:rPr>
                    <w:szCs w:val="22"/>
                    <w:lang w:val="sv-SE"/>
                  </w:rPr>
                </w:rPrChange>
              </w:rPr>
              <w:t>.</w:t>
            </w:r>
          </w:p>
        </w:tc>
      </w:tr>
      <w:tr w:rsidR="000805DB" w:rsidRPr="00390CF2" w14:paraId="4768A9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3ED3A1" w14:textId="77777777" w:rsidR="000805DB" w:rsidRPr="00390CF2" w:rsidRDefault="000805DB" w:rsidP="00526540">
            <w:pPr>
              <w:pStyle w:val="TAL"/>
              <w:rPr>
                <w:szCs w:val="22"/>
                <w:highlight w:val="cyan"/>
              </w:rPr>
            </w:pPr>
            <w:r w:rsidRPr="00390CF2">
              <w:rPr>
                <w:b/>
                <w:i/>
                <w:szCs w:val="22"/>
                <w:highlight w:val="cyan"/>
              </w:rPr>
              <w:t>nrofHARQ-Processes</w:t>
            </w:r>
          </w:p>
          <w:p w14:paraId="74499F14"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E0093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2AD31C" w14:textId="77777777" w:rsidR="000805DB" w:rsidRPr="00390CF2" w:rsidRDefault="000805DB" w:rsidP="00526540">
            <w:pPr>
              <w:pStyle w:val="TAL"/>
              <w:rPr>
                <w:szCs w:val="22"/>
                <w:highlight w:val="cyan"/>
              </w:rPr>
            </w:pPr>
            <w:r w:rsidRPr="00390CF2">
              <w:rPr>
                <w:b/>
                <w:i/>
                <w:szCs w:val="22"/>
                <w:highlight w:val="cyan"/>
              </w:rPr>
              <w:t>p0-PUSCH-Alpha</w:t>
            </w:r>
          </w:p>
          <w:p w14:paraId="26F19C29"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5F5304" w:rsidRPr="005F5304">
              <w:rPr>
                <w:szCs w:val="22"/>
                <w:highlight w:val="cyan"/>
                <w:lang w:val="en-US"/>
                <w:rPrChange w:id="10320" w:author="R2-1810848 SA" w:date="2018-07-10T13:27:00Z">
                  <w:rPr>
                    <w:szCs w:val="22"/>
                    <w:lang w:val="sv-SE"/>
                  </w:rPr>
                </w:rPrChange>
              </w:rPr>
              <w:t>.</w:t>
            </w:r>
          </w:p>
        </w:tc>
      </w:tr>
      <w:tr w:rsidR="000805DB" w:rsidRPr="00390CF2" w14:paraId="4404D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1C2894" w14:textId="77777777" w:rsidR="000805DB" w:rsidRPr="00390CF2" w:rsidRDefault="000805DB" w:rsidP="00526540">
            <w:pPr>
              <w:pStyle w:val="TAL"/>
              <w:rPr>
                <w:szCs w:val="22"/>
                <w:highlight w:val="cyan"/>
              </w:rPr>
            </w:pPr>
            <w:r w:rsidRPr="00390CF2">
              <w:rPr>
                <w:b/>
                <w:i/>
                <w:szCs w:val="22"/>
                <w:highlight w:val="cyan"/>
              </w:rPr>
              <w:t>periodicity</w:t>
            </w:r>
          </w:p>
          <w:p w14:paraId="2E4D84D1"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5F5304" w:rsidRPr="005F5304">
              <w:rPr>
                <w:szCs w:val="22"/>
                <w:highlight w:val="cyan"/>
                <w:lang w:val="en-US"/>
                <w:rPrChange w:id="10321" w:author="R2-1810848 SA" w:date="2018-07-10T13:27:00Z">
                  <w:rPr>
                    <w:szCs w:val="22"/>
                    <w:lang w:val="sv-SE"/>
                  </w:rPr>
                </w:rPrChange>
              </w:rPr>
              <w:t xml:space="preserve">TS </w:t>
            </w:r>
            <w:r w:rsidRPr="00390CF2">
              <w:rPr>
                <w:szCs w:val="22"/>
                <w:highlight w:val="cyan"/>
              </w:rPr>
              <w:t>38.321, section 5.8.2).</w:t>
            </w:r>
          </w:p>
          <w:p w14:paraId="6EED119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17C92C52"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1BB60482"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30D7A3F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BBA82DD"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D3B385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03ED5C9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10E08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C370F" w14:textId="77777777" w:rsidR="000805DB" w:rsidRPr="00390CF2" w:rsidRDefault="000805DB" w:rsidP="00526540">
            <w:pPr>
              <w:pStyle w:val="TAL"/>
              <w:rPr>
                <w:szCs w:val="22"/>
                <w:highlight w:val="cyan"/>
              </w:rPr>
            </w:pPr>
            <w:r w:rsidRPr="00390CF2">
              <w:rPr>
                <w:b/>
                <w:i/>
                <w:szCs w:val="22"/>
                <w:highlight w:val="cyan"/>
              </w:rPr>
              <w:t>powerControlLoopToUse</w:t>
            </w:r>
          </w:p>
          <w:p w14:paraId="48F8EE73"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5F5304" w:rsidRPr="005F5304">
              <w:rPr>
                <w:szCs w:val="22"/>
                <w:highlight w:val="cyan"/>
                <w:lang w:val="en-US"/>
                <w:rPrChange w:id="10322" w:author="R2-1810848 SA" w:date="2018-07-10T13:27:00Z">
                  <w:rPr>
                    <w:szCs w:val="22"/>
                    <w:lang w:val="sv-SE"/>
                  </w:rPr>
                </w:rPrChange>
              </w:rPr>
              <w:t xml:space="preserve">TS </w:t>
            </w:r>
            <w:r w:rsidRPr="00390CF2">
              <w:rPr>
                <w:szCs w:val="22"/>
                <w:highlight w:val="cyan"/>
              </w:rPr>
              <w:t xml:space="preserve">38.213, section </w:t>
            </w:r>
            <w:r w:rsidR="005F5304" w:rsidRPr="005F5304">
              <w:rPr>
                <w:szCs w:val="22"/>
                <w:highlight w:val="cyan"/>
                <w:lang w:val="en-US"/>
                <w:rPrChange w:id="10323" w:author="R2-1810848 SA" w:date="2018-07-10T13:27:00Z">
                  <w:rPr>
                    <w:szCs w:val="22"/>
                    <w:lang w:val="sv-SE"/>
                  </w:rPr>
                </w:rPrChange>
              </w:rPr>
              <w:t>7.7.1</w:t>
            </w:r>
            <w:r w:rsidRPr="00390CF2">
              <w:rPr>
                <w:szCs w:val="22"/>
                <w:highlight w:val="cyan"/>
              </w:rPr>
              <w:t>)</w:t>
            </w:r>
            <w:r w:rsidR="005F5304" w:rsidRPr="005F5304">
              <w:rPr>
                <w:szCs w:val="22"/>
                <w:highlight w:val="cyan"/>
                <w:lang w:val="en-US"/>
                <w:rPrChange w:id="10324" w:author="R2-1810848 SA" w:date="2018-07-10T13:27:00Z">
                  <w:rPr>
                    <w:szCs w:val="22"/>
                    <w:lang w:val="sv-SE"/>
                  </w:rPr>
                </w:rPrChange>
              </w:rPr>
              <w:t>.</w:t>
            </w:r>
          </w:p>
        </w:tc>
      </w:tr>
      <w:tr w:rsidR="000805DB" w:rsidRPr="00390CF2" w14:paraId="75CECB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F3A32" w14:textId="77777777" w:rsidR="000805DB" w:rsidRPr="00390CF2" w:rsidRDefault="000805DB" w:rsidP="00526540">
            <w:pPr>
              <w:pStyle w:val="TAL"/>
              <w:rPr>
                <w:szCs w:val="22"/>
                <w:highlight w:val="cyan"/>
              </w:rPr>
            </w:pPr>
            <w:r w:rsidRPr="00390CF2">
              <w:rPr>
                <w:b/>
                <w:i/>
                <w:szCs w:val="22"/>
                <w:highlight w:val="cyan"/>
              </w:rPr>
              <w:t>rbg-Size</w:t>
            </w:r>
          </w:p>
          <w:p w14:paraId="0A583AA7"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0B86F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6C19C3" w14:textId="77777777" w:rsidR="000805DB" w:rsidRPr="00390CF2" w:rsidRDefault="000805DB" w:rsidP="00526540">
            <w:pPr>
              <w:pStyle w:val="TAL"/>
              <w:rPr>
                <w:szCs w:val="22"/>
                <w:highlight w:val="cyan"/>
              </w:rPr>
            </w:pPr>
            <w:r w:rsidRPr="00390CF2">
              <w:rPr>
                <w:b/>
                <w:i/>
                <w:szCs w:val="22"/>
                <w:highlight w:val="cyan"/>
              </w:rPr>
              <w:t>repK-RV</w:t>
            </w:r>
          </w:p>
          <w:p w14:paraId="6325158B"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D551E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E10F3" w14:textId="77777777" w:rsidR="000805DB" w:rsidRPr="00390CF2" w:rsidRDefault="000805DB" w:rsidP="00526540">
            <w:pPr>
              <w:pStyle w:val="TAL"/>
              <w:rPr>
                <w:szCs w:val="22"/>
                <w:highlight w:val="cyan"/>
              </w:rPr>
            </w:pPr>
            <w:r w:rsidRPr="00390CF2">
              <w:rPr>
                <w:b/>
                <w:i/>
                <w:szCs w:val="22"/>
                <w:highlight w:val="cyan"/>
              </w:rPr>
              <w:t>repK</w:t>
            </w:r>
          </w:p>
          <w:p w14:paraId="0B2D20EF"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369A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7E39BC"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679A2D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5F5304" w:rsidRPr="005F5304">
              <w:rPr>
                <w:szCs w:val="22"/>
                <w:highlight w:val="cyan"/>
                <w:lang w:val="en-US"/>
                <w:rPrChange w:id="10325" w:author="R2-1810848 SA" w:date="2018-07-10T13:27:00Z">
                  <w:rPr>
                    <w:szCs w:val="22"/>
                    <w:lang w:val="sv-SE"/>
                  </w:rPr>
                </w:rPrChange>
              </w:rPr>
              <w:t>.</w:t>
            </w:r>
          </w:p>
        </w:tc>
      </w:tr>
      <w:tr w:rsidR="000805DB" w:rsidRPr="00390CF2" w14:paraId="0ADD6B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904DED" w14:textId="77777777" w:rsidR="000805DB" w:rsidRPr="00390CF2" w:rsidRDefault="000805DB" w:rsidP="00526540">
            <w:pPr>
              <w:pStyle w:val="TAL"/>
              <w:rPr>
                <w:szCs w:val="22"/>
                <w:highlight w:val="cyan"/>
              </w:rPr>
            </w:pPr>
            <w:r w:rsidRPr="00390CF2">
              <w:rPr>
                <w:b/>
                <w:i/>
                <w:szCs w:val="22"/>
                <w:highlight w:val="cyan"/>
              </w:rPr>
              <w:t>rrc-ConfiguredUplinkGrant</w:t>
            </w:r>
          </w:p>
          <w:p w14:paraId="760A795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5F5304" w:rsidRPr="005F5304">
              <w:rPr>
                <w:szCs w:val="22"/>
                <w:highlight w:val="cyan"/>
                <w:lang w:val="en-US"/>
                <w:rPrChange w:id="1032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5F5304" w:rsidRPr="005F5304">
              <w:rPr>
                <w:szCs w:val="22"/>
                <w:highlight w:val="cyan"/>
                <w:lang w:val="en-US"/>
                <w:rPrChange w:id="10327" w:author="R2-1810848 SA" w:date="2018-07-10T13:27:00Z">
                  <w:rPr>
                    <w:szCs w:val="22"/>
                    <w:lang w:val="sv-SE"/>
                  </w:rPr>
                </w:rPrChange>
              </w:rPr>
              <w:t>.</w:t>
            </w:r>
          </w:p>
        </w:tc>
      </w:tr>
      <w:tr w:rsidR="000805DB" w:rsidRPr="00390CF2" w14:paraId="55010973" w14:textId="77777777" w:rsidTr="00526540">
        <w:trPr>
          <w:ins w:id="1032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B779AF1" w14:textId="77777777" w:rsidR="000805DB" w:rsidRPr="00390CF2" w:rsidRDefault="000805DB" w:rsidP="00526540">
            <w:pPr>
              <w:pStyle w:val="TAL"/>
              <w:rPr>
                <w:ins w:id="10329" w:author="R2-1810039" w:date="2018-07-11T15:25:00Z"/>
                <w:szCs w:val="22"/>
                <w:highlight w:val="cyan"/>
              </w:rPr>
            </w:pPr>
            <w:ins w:id="10330" w:author="R2-1810039" w:date="2018-07-11T15:25:00Z">
              <w:r w:rsidRPr="00390CF2">
                <w:rPr>
                  <w:b/>
                  <w:i/>
                  <w:szCs w:val="22"/>
                  <w:highlight w:val="cyan"/>
                </w:rPr>
                <w:t>srs-ResourceIndicator</w:t>
              </w:r>
            </w:ins>
          </w:p>
          <w:p w14:paraId="667FEF02" w14:textId="77777777" w:rsidR="000805DB" w:rsidRPr="00390CF2" w:rsidRDefault="000805DB" w:rsidP="00526540">
            <w:pPr>
              <w:pStyle w:val="TAL"/>
              <w:rPr>
                <w:ins w:id="10331" w:author="R2-1810039" w:date="2018-07-11T15:25:00Z"/>
                <w:szCs w:val="22"/>
                <w:highlight w:val="cyan"/>
                <w:rPrChange w:id="10332" w:author="R2-1810039" w:date="2018-07-11T15:25:00Z">
                  <w:rPr>
                    <w:ins w:id="10333" w:author="R2-1810039" w:date="2018-07-11T15:25:00Z"/>
                    <w:b/>
                    <w:i/>
                    <w:szCs w:val="22"/>
                  </w:rPr>
                </w:rPrChange>
              </w:rPr>
            </w:pPr>
            <w:ins w:id="1033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BE0C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465EF" w14:textId="77777777" w:rsidR="000805DB" w:rsidRPr="00390CF2" w:rsidRDefault="000805DB" w:rsidP="00526540">
            <w:pPr>
              <w:pStyle w:val="TAL"/>
              <w:rPr>
                <w:szCs w:val="22"/>
                <w:highlight w:val="cyan"/>
              </w:rPr>
            </w:pPr>
            <w:r w:rsidRPr="00390CF2">
              <w:rPr>
                <w:b/>
                <w:i/>
                <w:szCs w:val="22"/>
                <w:highlight w:val="cyan"/>
              </w:rPr>
              <w:t>timeDomainAllocation</w:t>
            </w:r>
          </w:p>
          <w:p w14:paraId="26573D8B"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5F5304" w:rsidRPr="005F5304">
              <w:rPr>
                <w:szCs w:val="22"/>
                <w:highlight w:val="cyan"/>
                <w:lang w:val="en-US"/>
                <w:rPrChange w:id="10335"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36"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37"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38" w:author="R2-1810848 SA" w:date="2018-07-10T13:27:00Z">
                  <w:rPr>
                    <w:szCs w:val="22"/>
                    <w:lang w:val="sv-SE"/>
                  </w:rPr>
                </w:rPrChange>
              </w:rPr>
              <w:t>.</w:t>
            </w:r>
          </w:p>
        </w:tc>
      </w:tr>
      <w:tr w:rsidR="000805DB" w:rsidRPr="00390CF2" w14:paraId="653838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5BBF4D" w14:textId="77777777" w:rsidR="000805DB" w:rsidRPr="00390CF2" w:rsidRDefault="000805DB" w:rsidP="00526540">
            <w:pPr>
              <w:pStyle w:val="TAL"/>
              <w:rPr>
                <w:szCs w:val="22"/>
                <w:highlight w:val="cyan"/>
              </w:rPr>
            </w:pPr>
            <w:r w:rsidRPr="00390CF2">
              <w:rPr>
                <w:b/>
                <w:i/>
                <w:szCs w:val="22"/>
                <w:highlight w:val="cyan"/>
              </w:rPr>
              <w:t>timeDomainOffset</w:t>
            </w:r>
          </w:p>
          <w:p w14:paraId="2CC6E47C" w14:textId="77777777" w:rsidR="000805DB" w:rsidRPr="00390CF2" w:rsidRDefault="000805DB" w:rsidP="00526540">
            <w:pPr>
              <w:pStyle w:val="TAL"/>
              <w:rPr>
                <w:szCs w:val="22"/>
                <w:highlight w:val="cyan"/>
              </w:rPr>
            </w:pPr>
            <w:r w:rsidRPr="00390CF2">
              <w:rPr>
                <w:szCs w:val="22"/>
                <w:highlight w:val="cyan"/>
              </w:rPr>
              <w:t xml:space="preserve">Offset related to SFN=0, </w:t>
            </w:r>
            <w:r w:rsidR="005F5304" w:rsidRPr="005F5304">
              <w:rPr>
                <w:szCs w:val="22"/>
                <w:highlight w:val="cyan"/>
                <w:lang w:val="en-US"/>
                <w:rPrChange w:id="10339" w:author="R2-1810848 SA" w:date="2018-07-10T13:27:00Z">
                  <w:rPr>
                    <w:szCs w:val="22"/>
                    <w:lang w:val="sv-SE"/>
                  </w:rPr>
                </w:rPrChange>
              </w:rPr>
              <w:t>see TS 38.321, section 5.8.2.</w:t>
            </w:r>
          </w:p>
        </w:tc>
      </w:tr>
      <w:tr w:rsidR="000805DB" w:rsidRPr="00390CF2" w14:paraId="2EB3C4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CE2C3" w14:textId="77777777" w:rsidR="000805DB" w:rsidRPr="00390CF2" w:rsidRDefault="000805DB" w:rsidP="00526540">
            <w:pPr>
              <w:pStyle w:val="TAL"/>
              <w:rPr>
                <w:szCs w:val="22"/>
                <w:highlight w:val="cyan"/>
              </w:rPr>
            </w:pPr>
            <w:r w:rsidRPr="00390CF2">
              <w:rPr>
                <w:b/>
                <w:i/>
                <w:szCs w:val="22"/>
                <w:highlight w:val="cyan"/>
              </w:rPr>
              <w:t>transformPrecoder</w:t>
            </w:r>
          </w:p>
          <w:p w14:paraId="272417DA" w14:textId="77777777" w:rsidR="000805DB" w:rsidRPr="00390CF2" w:rsidRDefault="000805DB" w:rsidP="00526540">
            <w:pPr>
              <w:pStyle w:val="TAL"/>
              <w:rPr>
                <w:szCs w:val="22"/>
                <w:highlight w:val="cyan"/>
              </w:rPr>
            </w:pPr>
            <w:r w:rsidRPr="00390CF2">
              <w:rPr>
                <w:szCs w:val="22"/>
                <w:highlight w:val="cyan"/>
              </w:rPr>
              <w:t>Enable</w:t>
            </w:r>
            <w:ins w:id="1034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41" w:author="Rapporteur" w:date="2018-06-29T09:48:00Z">
              <w:r w:rsidRPr="00390CF2">
                <w:rPr>
                  <w:szCs w:val="22"/>
                  <w:highlight w:val="cyan"/>
                </w:rPr>
                <w:delText xml:space="preserve"> </w:delText>
              </w:r>
            </w:del>
            <w:r w:rsidRPr="00390CF2">
              <w:rPr>
                <w:szCs w:val="22"/>
                <w:highlight w:val="cyan"/>
              </w:rPr>
              <w:t xml:space="preserve"> </w:t>
            </w:r>
            <w:ins w:id="10342" w:author="Rapporteur" w:date="2018-06-29T09:48:00Z">
              <w:r w:rsidRPr="00390CF2">
                <w:rPr>
                  <w:szCs w:val="22"/>
                  <w:highlight w:val="cyan"/>
                </w:rPr>
                <w:t xml:space="preserve">enables or disables </w:t>
              </w:r>
            </w:ins>
            <w:del w:id="10343"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44" w:author="Rapporteur" w:date="2018-06-29T09:48:00Z">
              <w:r w:rsidRPr="00390CF2">
                <w:rPr>
                  <w:szCs w:val="22"/>
                  <w:highlight w:val="cyan"/>
                </w:rPr>
                <w:t xml:space="preserve">in accordance with </w:t>
              </w:r>
            </w:ins>
            <w:ins w:id="10345" w:author="Rapporteur" w:date="2018-06-29T09:49:00Z">
              <w:r w:rsidRPr="00390CF2">
                <w:rPr>
                  <w:szCs w:val="22"/>
                  <w:highlight w:val="cyan"/>
                </w:rPr>
                <w:t xml:space="preserve">the field msg3-transformPrecoder </w:t>
              </w:r>
            </w:ins>
            <w:ins w:id="10346" w:author="Rapporteur" w:date="2018-06-29T09:51:00Z">
              <w:r w:rsidRPr="00390CF2">
                <w:rPr>
                  <w:szCs w:val="22"/>
                  <w:highlight w:val="cyan"/>
                </w:rPr>
                <w:t>in RACH-ConfigCommon</w:t>
              </w:r>
            </w:ins>
            <w:del w:id="10347" w:author="Rapporteur" w:date="2018-06-29T09:51:00Z">
              <w:r w:rsidRPr="00390CF2">
                <w:rPr>
                  <w:szCs w:val="22"/>
                  <w:highlight w:val="cyan"/>
                </w:rPr>
                <w:delText>is disabled</w:delText>
              </w:r>
            </w:del>
            <w:r w:rsidR="005F5304" w:rsidRPr="005F5304">
              <w:rPr>
                <w:szCs w:val="22"/>
                <w:highlight w:val="cyan"/>
                <w:lang w:val="en-US"/>
                <w:rPrChange w:id="10348" w:author="R2-1810848 SA" w:date="2018-07-10T13:27:00Z">
                  <w:rPr>
                    <w:szCs w:val="22"/>
                    <w:lang w:val="sv-SE"/>
                  </w:rPr>
                </w:rPrChange>
              </w:rPr>
              <w:t>,</w:t>
            </w:r>
            <w:r w:rsidRPr="00390CF2">
              <w:rPr>
                <w:szCs w:val="22"/>
                <w:highlight w:val="cyan"/>
              </w:rPr>
              <w:t xml:space="preserve"> see 38.214, section 6.1.3</w:t>
            </w:r>
            <w:r w:rsidR="005F5304" w:rsidRPr="005F5304">
              <w:rPr>
                <w:szCs w:val="22"/>
                <w:highlight w:val="cyan"/>
                <w:lang w:val="en-US"/>
                <w:rPrChange w:id="10349" w:author="R2-1810848 SA" w:date="2018-07-10T13:27:00Z">
                  <w:rPr>
                    <w:szCs w:val="22"/>
                    <w:lang w:val="sv-SE"/>
                  </w:rPr>
                </w:rPrChange>
              </w:rPr>
              <w:t>.</w:t>
            </w:r>
          </w:p>
        </w:tc>
      </w:tr>
      <w:tr w:rsidR="000805DB" w:rsidRPr="00390CF2" w14:paraId="2CECE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9319E3" w14:textId="77777777" w:rsidR="000805DB" w:rsidRPr="00390CF2" w:rsidRDefault="000805DB" w:rsidP="00526540">
            <w:pPr>
              <w:pStyle w:val="TAL"/>
              <w:rPr>
                <w:szCs w:val="22"/>
                <w:highlight w:val="cyan"/>
              </w:rPr>
            </w:pPr>
            <w:r w:rsidRPr="00390CF2">
              <w:rPr>
                <w:b/>
                <w:i/>
                <w:szCs w:val="22"/>
                <w:highlight w:val="cyan"/>
              </w:rPr>
              <w:t>uci-OnPUSCH</w:t>
            </w:r>
          </w:p>
          <w:p w14:paraId="4354F2A1" w14:textId="77777777" w:rsidR="000805DB" w:rsidRPr="00390CF2" w:rsidRDefault="000805DB" w:rsidP="00526540">
            <w:pPr>
              <w:pStyle w:val="TAL"/>
              <w:rPr>
                <w:szCs w:val="22"/>
                <w:highlight w:val="cyan"/>
                <w:lang w:val="en-US"/>
                <w:rPrChange w:id="10350" w:author="R2-1810848 SA" w:date="2018-07-10T13:27:00Z">
                  <w:rPr>
                    <w:szCs w:val="22"/>
                    <w:lang w:val="sv-SE"/>
                  </w:rPr>
                </w:rPrChange>
              </w:rPr>
            </w:pPr>
            <w:r w:rsidRPr="00390CF2">
              <w:rPr>
                <w:szCs w:val="22"/>
                <w:highlight w:val="cyan"/>
              </w:rPr>
              <w:t>Selection between and configuration of dynamic and semi-static beta-offset</w:t>
            </w:r>
            <w:r w:rsidR="005F5304" w:rsidRPr="005F5304">
              <w:rPr>
                <w:szCs w:val="22"/>
                <w:highlight w:val="cyan"/>
                <w:lang w:val="en-US"/>
                <w:rPrChange w:id="1035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5F5304" w:rsidRPr="005F5304">
              <w:rPr>
                <w:i/>
                <w:szCs w:val="22"/>
                <w:highlight w:val="cyan"/>
                <w:lang w:val="en-US"/>
                <w:rPrChange w:id="1035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5F5304" w:rsidRPr="005F5304">
              <w:rPr>
                <w:i/>
                <w:szCs w:val="22"/>
                <w:highlight w:val="cyan"/>
                <w:lang w:val="en-US"/>
                <w:rPrChange w:id="10353" w:author="R2-1810848 SA" w:date="2018-07-10T13:27:00Z">
                  <w:rPr>
                    <w:i/>
                    <w:szCs w:val="22"/>
                    <w:lang w:val="sv-SE"/>
                  </w:rPr>
                </w:rPrChange>
              </w:rPr>
              <w:t>.</w:t>
            </w:r>
          </w:p>
        </w:tc>
      </w:tr>
    </w:tbl>
    <w:p w14:paraId="17E0721A"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371A220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8861A4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BC10E" w14:textId="77777777" w:rsidR="000805DB" w:rsidRPr="00390CF2" w:rsidRDefault="000805DB" w:rsidP="00526540">
            <w:pPr>
              <w:pStyle w:val="TAH"/>
              <w:rPr>
                <w:highlight w:val="cyan"/>
              </w:rPr>
            </w:pPr>
            <w:r w:rsidRPr="00390CF2">
              <w:rPr>
                <w:highlight w:val="cyan"/>
              </w:rPr>
              <w:t>Explanation</w:t>
            </w:r>
          </w:p>
        </w:tc>
      </w:tr>
      <w:tr w:rsidR="000805DB" w:rsidRPr="00390CF2" w14:paraId="0EE1EE3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0099698D"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1873005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DAC8CE5" w14:textId="77777777" w:rsidTr="00526540">
        <w:trPr>
          <w:ins w:id="1035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C7B9D31" w14:textId="77777777" w:rsidR="000805DB" w:rsidRPr="00390CF2" w:rsidRDefault="000805DB" w:rsidP="00526540">
            <w:pPr>
              <w:pStyle w:val="TAL"/>
              <w:rPr>
                <w:ins w:id="10355" w:author="Rapporteur" w:date="2018-06-28T18:32:00Z"/>
                <w:i/>
                <w:iCs/>
                <w:highlight w:val="cyan"/>
              </w:rPr>
            </w:pPr>
            <w:ins w:id="1035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D4A124A" w14:textId="77777777" w:rsidR="000805DB" w:rsidRPr="00390CF2" w:rsidRDefault="000805DB" w:rsidP="00526540">
            <w:pPr>
              <w:pStyle w:val="TAL"/>
              <w:rPr>
                <w:ins w:id="10357" w:author="Rapporteur" w:date="2018-06-28T18:32:00Z"/>
                <w:highlight w:val="cyan"/>
              </w:rPr>
            </w:pPr>
            <w:ins w:id="10358" w:author="Rapporteur" w:date="2018-06-28T18:32:00Z">
              <w:r w:rsidRPr="00390CF2">
                <w:rPr>
                  <w:highlight w:val="cyan"/>
                </w:rPr>
                <w:t>The field is mandatory present if transformPrecoder is disabled. It is absent otherwise.</w:t>
              </w:r>
            </w:ins>
          </w:p>
        </w:tc>
      </w:tr>
    </w:tbl>
    <w:p w14:paraId="7FA5ED8D" w14:textId="77777777" w:rsidR="000805DB" w:rsidRPr="00390CF2" w:rsidRDefault="000805DB" w:rsidP="000805DB">
      <w:pPr>
        <w:rPr>
          <w:ins w:id="10359" w:author="SA R2-1809108" w:date="2018-05-30T17:58:00Z"/>
          <w:highlight w:val="cyan"/>
        </w:rPr>
      </w:pPr>
    </w:p>
    <w:p w14:paraId="1B973B8D" w14:textId="77777777" w:rsidR="000805DB" w:rsidRPr="00390CF2" w:rsidRDefault="000805DB" w:rsidP="000805DB">
      <w:pPr>
        <w:pStyle w:val="4"/>
        <w:rPr>
          <w:ins w:id="10360" w:author="SA R2-1809108" w:date="2018-05-30T17:58:00Z"/>
          <w:highlight w:val="cyan"/>
        </w:rPr>
      </w:pPr>
      <w:ins w:id="10361" w:author="SA R2-1809108" w:date="2018-05-30T17:58:00Z">
        <w:r w:rsidRPr="00390CF2">
          <w:rPr>
            <w:highlight w:val="cyan"/>
          </w:rPr>
          <w:t>–</w:t>
        </w:r>
        <w:r w:rsidRPr="00390CF2">
          <w:rPr>
            <w:highlight w:val="cyan"/>
          </w:rPr>
          <w:tab/>
        </w:r>
        <w:r w:rsidRPr="00390CF2">
          <w:rPr>
            <w:i/>
            <w:highlight w:val="cyan"/>
          </w:rPr>
          <w:t>Conn</w:t>
        </w:r>
        <w:del w:id="10362" w:author="Rapporteur ASN1 SA" w:date="2018-06-29T10:00:00Z">
          <w:r w:rsidRPr="00390CF2">
            <w:rPr>
              <w:i/>
              <w:highlight w:val="cyan"/>
            </w:rPr>
            <w:delText>ection</w:delText>
          </w:r>
        </w:del>
        <w:r w:rsidRPr="00390CF2">
          <w:rPr>
            <w:i/>
            <w:highlight w:val="cyan"/>
          </w:rPr>
          <w:t>Est</w:t>
        </w:r>
        <w:del w:id="10363" w:author="Rapporteur ASN1 SA" w:date="2018-06-29T10:00:00Z">
          <w:r w:rsidRPr="00390CF2">
            <w:rPr>
              <w:i/>
              <w:highlight w:val="cyan"/>
            </w:rPr>
            <w:delText>ablishment</w:delText>
          </w:r>
        </w:del>
        <w:r w:rsidRPr="00390CF2">
          <w:rPr>
            <w:i/>
            <w:highlight w:val="cyan"/>
          </w:rPr>
          <w:t>FailureControl</w:t>
        </w:r>
      </w:ins>
    </w:p>
    <w:p w14:paraId="13D4577C" w14:textId="77777777" w:rsidR="000805DB" w:rsidRPr="00390CF2" w:rsidRDefault="000805DB" w:rsidP="000805DB">
      <w:pPr>
        <w:rPr>
          <w:ins w:id="10364" w:author="SA R2-1809108" w:date="2018-05-30T17:58:00Z"/>
          <w:highlight w:val="cyan"/>
        </w:rPr>
      </w:pPr>
      <w:ins w:id="10365" w:author="SA R2-1809108" w:date="2018-05-30T17:58:00Z">
        <w:r w:rsidRPr="00390CF2">
          <w:rPr>
            <w:highlight w:val="cyan"/>
          </w:rPr>
          <w:t xml:space="preserve">The IE </w:t>
        </w:r>
        <w:r w:rsidRPr="00390CF2">
          <w:rPr>
            <w:i/>
            <w:highlight w:val="cyan"/>
          </w:rPr>
          <w:t>Conn</w:t>
        </w:r>
        <w:del w:id="10366" w:author="Rapporteur ASN1 SA" w:date="2018-06-29T10:01:00Z">
          <w:r w:rsidRPr="00390CF2">
            <w:rPr>
              <w:i/>
              <w:highlight w:val="cyan"/>
            </w:rPr>
            <w:delText>ection</w:delText>
          </w:r>
        </w:del>
        <w:r w:rsidRPr="00390CF2">
          <w:rPr>
            <w:i/>
            <w:highlight w:val="cyan"/>
          </w:rPr>
          <w:t>Est</w:t>
        </w:r>
        <w:del w:id="1036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68" w:author="SA R2-1809108" w:date="2018-05-30T18:00:00Z">
        <w:r w:rsidRPr="00390CF2">
          <w:rPr>
            <w:highlight w:val="cyan"/>
          </w:rPr>
          <w:t xml:space="preserve">parameters for connection establishment failure control. </w:t>
        </w:r>
      </w:ins>
    </w:p>
    <w:p w14:paraId="542CD98E" w14:textId="77777777" w:rsidR="000805DB" w:rsidRPr="00390CF2" w:rsidRDefault="000805DB" w:rsidP="000805DB">
      <w:pPr>
        <w:pStyle w:val="TH"/>
        <w:rPr>
          <w:ins w:id="10369" w:author="SA R2-1809108" w:date="2018-05-30T17:58:00Z"/>
          <w:highlight w:val="cyan"/>
        </w:rPr>
      </w:pPr>
      <w:ins w:id="10370" w:author="SA R2-1809108" w:date="2018-05-30T17:58:00Z">
        <w:r w:rsidRPr="00390CF2">
          <w:rPr>
            <w:i/>
            <w:highlight w:val="cyan"/>
          </w:rPr>
          <w:t>Conn</w:t>
        </w:r>
        <w:del w:id="10371" w:author="Rapporteur ASN1 SA" w:date="2018-06-29T10:01:00Z">
          <w:r w:rsidRPr="00390CF2">
            <w:rPr>
              <w:i/>
              <w:highlight w:val="cyan"/>
            </w:rPr>
            <w:delText>ection</w:delText>
          </w:r>
        </w:del>
        <w:r w:rsidRPr="00390CF2">
          <w:rPr>
            <w:i/>
            <w:highlight w:val="cyan"/>
          </w:rPr>
          <w:t>Est</w:t>
        </w:r>
        <w:del w:id="1037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57A30E8D" w14:textId="77777777" w:rsidR="000805DB" w:rsidRPr="00390CF2" w:rsidRDefault="000805DB" w:rsidP="000805DB">
      <w:pPr>
        <w:pStyle w:val="PL"/>
        <w:rPr>
          <w:ins w:id="10373" w:author="SA R2-1809108" w:date="2018-05-30T17:58:00Z"/>
          <w:highlight w:val="cyan"/>
        </w:rPr>
      </w:pPr>
      <w:ins w:id="10374" w:author="SA R2-1809108" w:date="2018-05-30T17:58:00Z">
        <w:r w:rsidRPr="00390CF2">
          <w:rPr>
            <w:highlight w:val="cyan"/>
          </w:rPr>
          <w:t>-- ASN1START</w:t>
        </w:r>
      </w:ins>
    </w:p>
    <w:p w14:paraId="25721BA1" w14:textId="77777777" w:rsidR="000805DB" w:rsidRPr="00390CF2" w:rsidRDefault="000805DB" w:rsidP="000805DB">
      <w:pPr>
        <w:pStyle w:val="PL"/>
        <w:rPr>
          <w:ins w:id="10375" w:author="SA R2-1809108" w:date="2018-05-30T17:58:00Z"/>
          <w:highlight w:val="cyan"/>
        </w:rPr>
      </w:pPr>
      <w:ins w:id="10376" w:author="SA R2-1809108" w:date="2018-05-30T17:58:00Z">
        <w:r w:rsidRPr="00390CF2">
          <w:rPr>
            <w:highlight w:val="cyan"/>
          </w:rPr>
          <w:t>-- TAG-CONN</w:t>
        </w:r>
        <w:del w:id="10377" w:author="Rapporteur ASN1 SA" w:date="2018-06-29T10:00:00Z">
          <w:r w:rsidRPr="00390CF2">
            <w:rPr>
              <w:highlight w:val="cyan"/>
            </w:rPr>
            <w:delText>ECTION</w:delText>
          </w:r>
        </w:del>
        <w:r w:rsidRPr="00390CF2">
          <w:rPr>
            <w:highlight w:val="cyan"/>
          </w:rPr>
          <w:t>EST</w:t>
        </w:r>
        <w:del w:id="10378" w:author="Rapporteur ASN1 SA" w:date="2018-06-29T10:00:00Z">
          <w:r w:rsidRPr="00390CF2">
            <w:rPr>
              <w:highlight w:val="cyan"/>
            </w:rPr>
            <w:delText>ABLISHMENT</w:delText>
          </w:r>
        </w:del>
        <w:r w:rsidRPr="00390CF2">
          <w:rPr>
            <w:highlight w:val="cyan"/>
          </w:rPr>
          <w:t>FAILURECONTROL-START</w:t>
        </w:r>
      </w:ins>
    </w:p>
    <w:p w14:paraId="259AB240" w14:textId="77777777" w:rsidR="000805DB" w:rsidRPr="00390CF2" w:rsidRDefault="000805DB" w:rsidP="000805DB">
      <w:pPr>
        <w:pStyle w:val="PL"/>
        <w:rPr>
          <w:ins w:id="10379" w:author="SA R2-1809108" w:date="2018-05-30T17:58:00Z"/>
          <w:highlight w:val="cyan"/>
        </w:rPr>
      </w:pPr>
    </w:p>
    <w:p w14:paraId="3AB51505" w14:textId="77777777" w:rsidR="000805DB" w:rsidRPr="00390CF2" w:rsidRDefault="000805DB" w:rsidP="000805DB">
      <w:pPr>
        <w:pStyle w:val="PL"/>
        <w:rPr>
          <w:ins w:id="10380" w:author="SA R2-1809108" w:date="2018-05-30T17:58:00Z"/>
          <w:highlight w:val="cyan"/>
          <w:lang w:eastAsia="en-GB"/>
        </w:rPr>
      </w:pPr>
      <w:ins w:id="10381" w:author="SA R2-1809108" w:date="2018-05-30T17:58:00Z">
        <w:r w:rsidRPr="00390CF2">
          <w:rPr>
            <w:highlight w:val="cyan"/>
          </w:rPr>
          <w:t>Conn</w:t>
        </w:r>
        <w:del w:id="10382" w:author="Rapporteur ASN1 SA" w:date="2018-06-29T10:00:00Z">
          <w:r w:rsidRPr="00390CF2">
            <w:rPr>
              <w:highlight w:val="cyan"/>
            </w:rPr>
            <w:delText>ection</w:delText>
          </w:r>
        </w:del>
        <w:r w:rsidRPr="00390CF2">
          <w:rPr>
            <w:highlight w:val="cyan"/>
          </w:rPr>
          <w:t>Est</w:t>
        </w:r>
        <w:del w:id="1038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4FF43D81" w14:textId="77777777" w:rsidR="000805DB" w:rsidRPr="00390CF2" w:rsidRDefault="000805DB" w:rsidP="000805DB">
      <w:pPr>
        <w:pStyle w:val="PL"/>
        <w:rPr>
          <w:ins w:id="10384" w:author="SA R2-1809108" w:date="2018-05-30T17:58:00Z"/>
          <w:highlight w:val="cyan"/>
        </w:rPr>
      </w:pPr>
      <w:ins w:id="1038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67E84BC9" w14:textId="77777777" w:rsidR="000805DB" w:rsidRPr="00390CF2" w:rsidRDefault="000805DB" w:rsidP="000805DB">
      <w:pPr>
        <w:pStyle w:val="PL"/>
        <w:rPr>
          <w:ins w:id="10386" w:author="SA R2-1809108" w:date="2018-05-30T17:58:00Z"/>
          <w:highlight w:val="cyan"/>
        </w:rPr>
      </w:pPr>
      <w:ins w:id="1038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55B05AA0" w14:textId="77777777" w:rsidR="000805DB" w:rsidRPr="00390CF2" w:rsidRDefault="000805DB" w:rsidP="000805DB">
      <w:pPr>
        <w:pStyle w:val="PL"/>
        <w:rPr>
          <w:ins w:id="10388" w:author="SA R2-1809108" w:date="2018-05-30T17:58:00Z"/>
          <w:color w:val="808080"/>
          <w:highlight w:val="cyan"/>
        </w:rPr>
      </w:pPr>
      <w:ins w:id="1038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9918896" w14:textId="77777777" w:rsidR="000805DB" w:rsidRPr="00390CF2" w:rsidRDefault="000805DB" w:rsidP="000805DB">
      <w:pPr>
        <w:pStyle w:val="PL"/>
        <w:rPr>
          <w:ins w:id="10390" w:author="SA R2-1809108" w:date="2018-05-30T17:58:00Z"/>
          <w:highlight w:val="cyan"/>
        </w:rPr>
      </w:pPr>
      <w:ins w:id="10391" w:author="SA R2-1809108" w:date="2018-05-30T17:58:00Z">
        <w:r w:rsidRPr="00390CF2">
          <w:rPr>
            <w:highlight w:val="cyan"/>
          </w:rPr>
          <w:t>}</w:t>
        </w:r>
      </w:ins>
    </w:p>
    <w:p w14:paraId="0F31C1E1" w14:textId="77777777" w:rsidR="000805DB" w:rsidRPr="00390CF2" w:rsidRDefault="000805DB" w:rsidP="000805DB">
      <w:pPr>
        <w:pStyle w:val="PL"/>
        <w:rPr>
          <w:ins w:id="10392" w:author="SA R2-1809108" w:date="2018-05-30T17:58:00Z"/>
          <w:highlight w:val="cyan"/>
        </w:rPr>
      </w:pPr>
    </w:p>
    <w:p w14:paraId="02E790FC" w14:textId="77777777" w:rsidR="000805DB" w:rsidRPr="00390CF2" w:rsidRDefault="000805DB" w:rsidP="000805DB">
      <w:pPr>
        <w:pStyle w:val="PL"/>
        <w:rPr>
          <w:ins w:id="10393" w:author="SA R2-1809108" w:date="2018-05-30T17:58:00Z"/>
          <w:highlight w:val="cyan"/>
        </w:rPr>
      </w:pPr>
      <w:ins w:id="10394" w:author="SA R2-1809108" w:date="2018-05-30T17:58:00Z">
        <w:r w:rsidRPr="00390CF2">
          <w:rPr>
            <w:highlight w:val="cyan"/>
          </w:rPr>
          <w:t>-- TAG-CONN</w:t>
        </w:r>
        <w:del w:id="10395" w:author="Rapporteur ASN1 SA" w:date="2018-06-29T10:01:00Z">
          <w:r w:rsidRPr="00390CF2">
            <w:rPr>
              <w:highlight w:val="cyan"/>
            </w:rPr>
            <w:delText>ECTION</w:delText>
          </w:r>
        </w:del>
        <w:r w:rsidRPr="00390CF2">
          <w:rPr>
            <w:highlight w:val="cyan"/>
          </w:rPr>
          <w:t>EST</w:t>
        </w:r>
        <w:del w:id="10396" w:author="Rapporteur ASN1 SA" w:date="2018-06-29T10:01:00Z">
          <w:r w:rsidRPr="00390CF2">
            <w:rPr>
              <w:highlight w:val="cyan"/>
            </w:rPr>
            <w:delText>ABLISHMENT</w:delText>
          </w:r>
        </w:del>
        <w:r w:rsidRPr="00390CF2">
          <w:rPr>
            <w:highlight w:val="cyan"/>
          </w:rPr>
          <w:t>FAILURECONTROL-STOP</w:t>
        </w:r>
      </w:ins>
    </w:p>
    <w:p w14:paraId="08B1C886" w14:textId="77777777" w:rsidR="009B7395" w:rsidRDefault="000805DB">
      <w:pPr>
        <w:pStyle w:val="PL"/>
        <w:rPr>
          <w:highlight w:val="cyan"/>
        </w:rPr>
        <w:pPrChange w:id="10397" w:author="SA R2-1809108" w:date="2018-05-30T17:58:00Z">
          <w:pPr>
            <w:tabs>
              <w:tab w:val="left" w:pos="720"/>
            </w:tabs>
          </w:pPr>
        </w:pPrChange>
      </w:pPr>
      <w:ins w:id="10398" w:author="SA R2-1809108" w:date="2018-05-30T17:58:00Z">
        <w:r w:rsidRPr="00390CF2">
          <w:rPr>
            <w:noProof w:val="0"/>
            <w:highlight w:val="cyan"/>
          </w:rPr>
          <w:t>-- ASN1STOP</w:t>
        </w:r>
      </w:ins>
    </w:p>
    <w:p w14:paraId="27668045" w14:textId="77777777" w:rsidR="000805DB" w:rsidRPr="00390CF2" w:rsidRDefault="000805DB" w:rsidP="000805DB">
      <w:pPr>
        <w:rPr>
          <w:ins w:id="10399" w:author="SA R2-1809108" w:date="2018-05-30T17:59:00Z"/>
          <w:highlight w:val="cyan"/>
        </w:rPr>
      </w:pPr>
      <w:bookmarkStart w:id="10400" w:name="_Toc510018587"/>
    </w:p>
    <w:tbl>
      <w:tblPr>
        <w:tblStyle w:val="afc"/>
        <w:tblW w:w="14281" w:type="dxa"/>
        <w:tblLook w:val="04A0" w:firstRow="1" w:lastRow="0" w:firstColumn="1" w:lastColumn="0" w:noHBand="0" w:noVBand="1"/>
      </w:tblPr>
      <w:tblGrid>
        <w:gridCol w:w="14281"/>
      </w:tblGrid>
      <w:tr w:rsidR="000805DB" w:rsidRPr="00390CF2" w14:paraId="7C7D2F17" w14:textId="77777777" w:rsidTr="00526540">
        <w:trPr>
          <w:ins w:id="1040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539B65" w14:textId="77777777" w:rsidR="000805DB" w:rsidRPr="00390CF2" w:rsidRDefault="000805DB" w:rsidP="00526540">
            <w:pPr>
              <w:pStyle w:val="TAH"/>
              <w:rPr>
                <w:ins w:id="10402" w:author="SA R2-1809108" w:date="2018-05-30T17:59:00Z"/>
                <w:highlight w:val="cyan"/>
              </w:rPr>
            </w:pPr>
            <w:ins w:id="10403" w:author="SA R2-1809108" w:date="2018-05-30T17:59:00Z">
              <w:r w:rsidRPr="00390CF2">
                <w:rPr>
                  <w:i/>
                  <w:highlight w:val="cyan"/>
                </w:rPr>
                <w:lastRenderedPageBreak/>
                <w:t>Conn</w:t>
              </w:r>
              <w:del w:id="10404" w:author="Rapporteur ASN1 SA" w:date="2018-06-29T10:01:00Z">
                <w:r w:rsidRPr="00390CF2">
                  <w:rPr>
                    <w:i/>
                    <w:highlight w:val="cyan"/>
                  </w:rPr>
                  <w:delText>ection</w:delText>
                </w:r>
              </w:del>
              <w:r w:rsidRPr="00390CF2">
                <w:rPr>
                  <w:i/>
                  <w:highlight w:val="cyan"/>
                </w:rPr>
                <w:t>Est</w:t>
              </w:r>
              <w:del w:id="1040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251D601D" w14:textId="77777777" w:rsidTr="00526540">
        <w:trPr>
          <w:ins w:id="1040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9849328" w14:textId="77777777" w:rsidR="000805DB" w:rsidRPr="00390CF2" w:rsidRDefault="000805DB" w:rsidP="00526540">
            <w:pPr>
              <w:pStyle w:val="TAL"/>
              <w:rPr>
                <w:ins w:id="10407" w:author="SA R2-1809108" w:date="2018-05-30T17:59:00Z"/>
                <w:b/>
                <w:i/>
                <w:noProof/>
                <w:highlight w:val="cyan"/>
                <w:lang w:eastAsia="en-GB"/>
              </w:rPr>
            </w:pPr>
            <w:ins w:id="10408" w:author="SA R2-1809108" w:date="2018-05-30T17:59:00Z">
              <w:r w:rsidRPr="00390CF2">
                <w:rPr>
                  <w:b/>
                  <w:i/>
                  <w:noProof/>
                  <w:highlight w:val="cyan"/>
                  <w:lang w:eastAsia="en-GB"/>
                </w:rPr>
                <w:t>connEstFailCount</w:t>
              </w:r>
            </w:ins>
          </w:p>
          <w:p w14:paraId="1E0E4943" w14:textId="77777777" w:rsidR="000805DB" w:rsidRPr="00390CF2" w:rsidRDefault="000805DB" w:rsidP="00526540">
            <w:pPr>
              <w:pStyle w:val="TAL"/>
              <w:rPr>
                <w:ins w:id="10409" w:author="SA R2-1809108" w:date="2018-05-30T17:59:00Z"/>
                <w:b/>
                <w:i/>
                <w:highlight w:val="cyan"/>
              </w:rPr>
            </w:pPr>
            <w:ins w:id="1041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53C450F7" w14:textId="77777777" w:rsidTr="00526540">
        <w:trPr>
          <w:ins w:id="104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2FD0B07" w14:textId="77777777" w:rsidR="000805DB" w:rsidRPr="00390CF2" w:rsidRDefault="000805DB" w:rsidP="00526540">
            <w:pPr>
              <w:pStyle w:val="TAL"/>
              <w:rPr>
                <w:ins w:id="10412" w:author="SA R2-1809108" w:date="2018-05-30T17:59:00Z"/>
                <w:b/>
                <w:i/>
                <w:highlight w:val="cyan"/>
                <w:lang w:eastAsia="en-GB"/>
              </w:rPr>
            </w:pPr>
            <w:ins w:id="10413" w:author="SA R2-1809108" w:date="2018-05-30T17:59:00Z">
              <w:r w:rsidRPr="00390CF2">
                <w:rPr>
                  <w:b/>
                  <w:i/>
                  <w:noProof/>
                  <w:highlight w:val="cyan"/>
                  <w:lang w:eastAsia="en-GB"/>
                </w:rPr>
                <w:t>connEst</w:t>
              </w:r>
              <w:r w:rsidRPr="00390CF2">
                <w:rPr>
                  <w:b/>
                  <w:i/>
                  <w:highlight w:val="cyan"/>
                  <w:lang w:eastAsia="en-GB"/>
                </w:rPr>
                <w:t>FailOffset</w:t>
              </w:r>
            </w:ins>
          </w:p>
          <w:p w14:paraId="709D0B38" w14:textId="77777777" w:rsidR="000805DB" w:rsidRPr="00390CF2" w:rsidRDefault="000805DB" w:rsidP="00526540">
            <w:pPr>
              <w:pStyle w:val="TAL"/>
              <w:rPr>
                <w:ins w:id="10414" w:author="SA R2-1809108" w:date="2018-05-30T17:59:00Z"/>
                <w:b/>
                <w:i/>
                <w:highlight w:val="cyan"/>
              </w:rPr>
            </w:pPr>
            <w:ins w:id="1041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3F8544F1" w14:textId="77777777" w:rsidTr="00526540">
        <w:trPr>
          <w:ins w:id="104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D62E3AE" w14:textId="77777777" w:rsidR="000805DB" w:rsidRPr="00390CF2" w:rsidRDefault="000805DB" w:rsidP="00526540">
            <w:pPr>
              <w:pStyle w:val="TAL"/>
              <w:rPr>
                <w:ins w:id="10417" w:author="SA R2-1809108" w:date="2018-05-30T17:59:00Z"/>
                <w:b/>
                <w:i/>
                <w:noProof/>
                <w:highlight w:val="cyan"/>
                <w:lang w:eastAsia="en-GB"/>
              </w:rPr>
            </w:pPr>
            <w:ins w:id="10418" w:author="SA R2-1809108" w:date="2018-05-30T17:59:00Z">
              <w:r w:rsidRPr="00390CF2">
                <w:rPr>
                  <w:b/>
                  <w:i/>
                  <w:noProof/>
                  <w:highlight w:val="cyan"/>
                  <w:lang w:eastAsia="en-GB"/>
                </w:rPr>
                <w:t>connEstFailOffsetValidity</w:t>
              </w:r>
            </w:ins>
          </w:p>
          <w:p w14:paraId="45C55CC8" w14:textId="77777777" w:rsidR="000805DB" w:rsidRPr="00390CF2" w:rsidRDefault="000805DB" w:rsidP="00526540">
            <w:pPr>
              <w:pStyle w:val="TAL"/>
              <w:rPr>
                <w:ins w:id="10419" w:author="SA R2-1809108" w:date="2018-05-30T17:59:00Z"/>
                <w:b/>
                <w:i/>
                <w:highlight w:val="cyan"/>
              </w:rPr>
            </w:pPr>
            <w:ins w:id="1042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76B294AF" w14:textId="77777777" w:rsidR="009B7395" w:rsidRDefault="009B7395">
      <w:pPr>
        <w:rPr>
          <w:ins w:id="10421" w:author="SA R2-1809108" w:date="2018-05-30T17:59:00Z"/>
          <w:highlight w:val="cyan"/>
        </w:rPr>
        <w:pPrChange w:id="10422" w:author="SA R2-1809108" w:date="2018-05-30T17:59:00Z">
          <w:pPr>
            <w:pStyle w:val="4"/>
          </w:pPr>
        </w:pPrChange>
      </w:pPr>
    </w:p>
    <w:p w14:paraId="3BFEF43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400"/>
    </w:p>
    <w:p w14:paraId="3EEA9D98"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49ACA6FC"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7F8EF86B" w14:textId="77777777" w:rsidR="000805DB" w:rsidRPr="00390CF2" w:rsidRDefault="000805DB" w:rsidP="000805DB">
      <w:pPr>
        <w:pStyle w:val="PL"/>
        <w:rPr>
          <w:color w:val="808080"/>
          <w:highlight w:val="cyan"/>
        </w:rPr>
      </w:pPr>
      <w:r w:rsidRPr="00390CF2">
        <w:rPr>
          <w:color w:val="808080"/>
          <w:highlight w:val="cyan"/>
        </w:rPr>
        <w:t>-- ASN1START</w:t>
      </w:r>
    </w:p>
    <w:p w14:paraId="2ADD3023" w14:textId="77777777" w:rsidR="000805DB" w:rsidRPr="00390CF2" w:rsidRDefault="000805DB" w:rsidP="000805DB">
      <w:pPr>
        <w:pStyle w:val="PL"/>
        <w:rPr>
          <w:color w:val="808080"/>
          <w:highlight w:val="cyan"/>
        </w:rPr>
      </w:pPr>
      <w:r w:rsidRPr="00390CF2">
        <w:rPr>
          <w:color w:val="808080"/>
          <w:highlight w:val="cyan"/>
        </w:rPr>
        <w:t>-- TAG-CONTROLRESOURCESET-START</w:t>
      </w:r>
    </w:p>
    <w:p w14:paraId="028C6D95" w14:textId="77777777" w:rsidR="000805DB" w:rsidRPr="00390CF2" w:rsidRDefault="000805DB" w:rsidP="000805DB">
      <w:pPr>
        <w:pStyle w:val="PL"/>
        <w:rPr>
          <w:highlight w:val="cyan"/>
        </w:rPr>
      </w:pPr>
    </w:p>
    <w:p w14:paraId="6054AFD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E9B1BB"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F542462" w14:textId="77777777" w:rsidR="000805DB" w:rsidRPr="00390CF2" w:rsidRDefault="000805DB" w:rsidP="000805DB">
      <w:pPr>
        <w:pStyle w:val="PL"/>
        <w:rPr>
          <w:highlight w:val="cyan"/>
        </w:rPr>
      </w:pPr>
    </w:p>
    <w:p w14:paraId="1A048817" w14:textId="77777777" w:rsidR="000805DB" w:rsidRPr="00390CF2" w:rsidRDefault="000805DB" w:rsidP="000805DB">
      <w:pPr>
        <w:pStyle w:val="PL"/>
        <w:rPr>
          <w:highlight w:val="cyan"/>
        </w:rPr>
      </w:pPr>
      <w:r w:rsidRPr="00390CF2">
        <w:rPr>
          <w:highlight w:val="cyan"/>
        </w:rPr>
        <w:tab/>
      </w:r>
      <w:bookmarkStart w:id="10423" w:name="_Hlk504372411"/>
      <w:r w:rsidRPr="00390CF2">
        <w:rPr>
          <w:highlight w:val="cyan"/>
        </w:rPr>
        <w:t>frequencyDomainResources</w:t>
      </w:r>
      <w:bookmarkEnd w:id="1042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3AE58E9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139BB4C3"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7724D05" w14:textId="77777777" w:rsidR="000805DB" w:rsidRPr="00390CF2" w:rsidRDefault="000805DB" w:rsidP="000805DB">
      <w:pPr>
        <w:pStyle w:val="PL"/>
        <w:rPr>
          <w:highlight w:val="cyan"/>
        </w:rPr>
      </w:pPr>
      <w:bookmarkStart w:id="1042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24"/>
    <w:p w14:paraId="57018A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713636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47CD4C43" w14:textId="77777777" w:rsidR="000805DB" w:rsidRPr="00390CF2" w:rsidRDefault="000805DB" w:rsidP="000805DB">
      <w:pPr>
        <w:pStyle w:val="PL"/>
        <w:rPr>
          <w:highlight w:val="cyan"/>
        </w:rPr>
      </w:pPr>
      <w:bookmarkStart w:id="1042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25"/>
    <w:p w14:paraId="29F3739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BA64C1B"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5C2A95C" w14:textId="77777777" w:rsidR="000805DB" w:rsidRPr="00390CF2" w:rsidRDefault="000805DB" w:rsidP="000805DB">
      <w:pPr>
        <w:pStyle w:val="PL"/>
        <w:rPr>
          <w:highlight w:val="cyan"/>
        </w:rPr>
      </w:pPr>
      <w:r w:rsidRPr="00390CF2">
        <w:rPr>
          <w:highlight w:val="cyan"/>
        </w:rPr>
        <w:tab/>
        <w:t>},</w:t>
      </w:r>
    </w:p>
    <w:p w14:paraId="07E80A83"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6BE80021"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E93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1A542312"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D21F57"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09101E" w14:textId="77777777" w:rsidR="000805DB" w:rsidRPr="00390CF2" w:rsidRDefault="000805DB" w:rsidP="000805DB">
      <w:pPr>
        <w:pStyle w:val="PL"/>
        <w:rPr>
          <w:highlight w:val="cyan"/>
        </w:rPr>
      </w:pPr>
      <w:r w:rsidRPr="00390CF2">
        <w:rPr>
          <w:highlight w:val="cyan"/>
        </w:rPr>
        <w:tab/>
        <w:t>...</w:t>
      </w:r>
    </w:p>
    <w:p w14:paraId="16BC1BA1" w14:textId="77777777" w:rsidR="000805DB" w:rsidRPr="00390CF2" w:rsidRDefault="000805DB" w:rsidP="000805DB">
      <w:pPr>
        <w:pStyle w:val="PL"/>
        <w:rPr>
          <w:highlight w:val="cyan"/>
        </w:rPr>
      </w:pPr>
      <w:r w:rsidRPr="00390CF2">
        <w:rPr>
          <w:highlight w:val="cyan"/>
        </w:rPr>
        <w:t>}</w:t>
      </w:r>
    </w:p>
    <w:p w14:paraId="497CA2F7" w14:textId="77777777" w:rsidR="000805DB" w:rsidRPr="00390CF2" w:rsidRDefault="000805DB" w:rsidP="000805DB">
      <w:pPr>
        <w:pStyle w:val="PL"/>
        <w:rPr>
          <w:highlight w:val="cyan"/>
        </w:rPr>
      </w:pPr>
    </w:p>
    <w:p w14:paraId="4D84AF67" w14:textId="77777777" w:rsidR="000805DB" w:rsidRPr="00390CF2" w:rsidRDefault="000805DB" w:rsidP="000805DB">
      <w:pPr>
        <w:pStyle w:val="PL"/>
        <w:rPr>
          <w:color w:val="808080"/>
          <w:highlight w:val="cyan"/>
        </w:rPr>
      </w:pPr>
      <w:r w:rsidRPr="00390CF2">
        <w:rPr>
          <w:color w:val="808080"/>
          <w:highlight w:val="cyan"/>
        </w:rPr>
        <w:t>-- TAG-CONTROLRESOURCESET-STOP</w:t>
      </w:r>
    </w:p>
    <w:p w14:paraId="7649DBCE" w14:textId="77777777" w:rsidR="000805DB" w:rsidRPr="00390CF2" w:rsidRDefault="000805DB" w:rsidP="000805DB">
      <w:pPr>
        <w:pStyle w:val="PL"/>
        <w:rPr>
          <w:color w:val="808080"/>
          <w:highlight w:val="cyan"/>
        </w:rPr>
      </w:pPr>
      <w:r w:rsidRPr="00390CF2">
        <w:rPr>
          <w:color w:val="808080"/>
          <w:highlight w:val="cyan"/>
        </w:rPr>
        <w:t>-- ASN1STOP</w:t>
      </w:r>
    </w:p>
    <w:p w14:paraId="0A82626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E3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06BB5A"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5FCCA9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AA25F" w14:textId="77777777" w:rsidR="000805DB" w:rsidRPr="00390CF2" w:rsidRDefault="000805DB" w:rsidP="00526540">
            <w:pPr>
              <w:pStyle w:val="TAL"/>
              <w:rPr>
                <w:szCs w:val="22"/>
                <w:highlight w:val="cyan"/>
              </w:rPr>
            </w:pPr>
            <w:r w:rsidRPr="00390CF2">
              <w:rPr>
                <w:b/>
                <w:i/>
                <w:szCs w:val="22"/>
                <w:highlight w:val="cyan"/>
              </w:rPr>
              <w:t>cce-REG-MappingType</w:t>
            </w:r>
          </w:p>
          <w:p w14:paraId="61F3C4AA" w14:textId="77777777" w:rsidR="000805DB" w:rsidRPr="00390CF2" w:rsidRDefault="000805DB" w:rsidP="00526540">
            <w:pPr>
              <w:pStyle w:val="TAL"/>
              <w:rPr>
                <w:szCs w:val="22"/>
                <w:highlight w:val="cyan"/>
                <w:lang w:val="en-US"/>
                <w:rPrChange w:id="1042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5F5304" w:rsidRPr="005F5304">
              <w:rPr>
                <w:szCs w:val="22"/>
                <w:highlight w:val="cyan"/>
                <w:lang w:val="en-US"/>
                <w:rPrChange w:id="10427" w:author="R2-1810848 SA" w:date="2018-07-10T13:27:00Z">
                  <w:rPr>
                    <w:szCs w:val="22"/>
                    <w:lang w:val="sv-SE"/>
                  </w:rPr>
                </w:rPrChange>
              </w:rPr>
              <w:t>.</w:t>
            </w:r>
          </w:p>
        </w:tc>
      </w:tr>
      <w:tr w:rsidR="000805DB" w:rsidRPr="00390CF2" w14:paraId="4E254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998F48" w14:textId="77777777" w:rsidR="000805DB" w:rsidRPr="00390CF2" w:rsidRDefault="000805DB" w:rsidP="00526540">
            <w:pPr>
              <w:pStyle w:val="TAL"/>
              <w:rPr>
                <w:szCs w:val="22"/>
                <w:highlight w:val="cyan"/>
              </w:rPr>
            </w:pPr>
            <w:r w:rsidRPr="00390CF2">
              <w:rPr>
                <w:b/>
                <w:i/>
                <w:szCs w:val="22"/>
                <w:highlight w:val="cyan"/>
              </w:rPr>
              <w:t>controlResourceSetId</w:t>
            </w:r>
          </w:p>
          <w:p w14:paraId="231A9726"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28" w:author="Rapporteur" w:date="2018-06-29T10:13:00Z">
              <w:r w:rsidRPr="00390CF2">
                <w:rPr>
                  <w:szCs w:val="22"/>
                  <w:highlight w:val="cyan"/>
                </w:rPr>
                <w:t xml:space="preserve"> (controlResourceSetZero) and </w:t>
              </w:r>
            </w:ins>
            <w:ins w:id="10429" w:author="Rapporteur" w:date="2018-06-29T10:16:00Z">
              <w:r w:rsidRPr="00390CF2">
                <w:rPr>
                  <w:szCs w:val="22"/>
                  <w:highlight w:val="cyan"/>
                </w:rPr>
                <w:t xml:space="preserve">is </w:t>
              </w:r>
            </w:ins>
            <w:ins w:id="10430" w:author="Rapporteur" w:date="2018-06-29T10:13:00Z">
              <w:r w:rsidRPr="00390CF2">
                <w:rPr>
                  <w:szCs w:val="22"/>
                  <w:highlight w:val="cyan"/>
                </w:rPr>
                <w:t xml:space="preserve">hence not used </w:t>
              </w:r>
            </w:ins>
            <w:ins w:id="10431" w:author="Rapporteur" w:date="2018-06-29T10:16:00Z">
              <w:r w:rsidRPr="00390CF2">
                <w:rPr>
                  <w:szCs w:val="22"/>
                  <w:highlight w:val="cyan"/>
                </w:rPr>
                <w:t xml:space="preserve">here </w:t>
              </w:r>
            </w:ins>
            <w:ins w:id="10432" w:author="Rapporteur" w:date="2018-06-29T10:14:00Z">
              <w:r w:rsidRPr="00390CF2">
                <w:rPr>
                  <w:szCs w:val="22"/>
                  <w:highlight w:val="cyan"/>
                </w:rPr>
                <w:t>in the Contr</w:t>
              </w:r>
            </w:ins>
            <w:ins w:id="1043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506BD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FD31E0" w14:textId="77777777" w:rsidR="000805DB" w:rsidRPr="00390CF2" w:rsidRDefault="000805DB" w:rsidP="00526540">
            <w:pPr>
              <w:pStyle w:val="TAL"/>
              <w:rPr>
                <w:szCs w:val="22"/>
                <w:highlight w:val="cyan"/>
              </w:rPr>
            </w:pPr>
            <w:r w:rsidRPr="00390CF2">
              <w:rPr>
                <w:b/>
                <w:i/>
                <w:szCs w:val="22"/>
                <w:highlight w:val="cyan"/>
              </w:rPr>
              <w:t>duration</w:t>
            </w:r>
          </w:p>
          <w:p w14:paraId="3A6F06FD"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C569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FB88E4" w14:textId="77777777" w:rsidR="000805DB" w:rsidRPr="00390CF2" w:rsidRDefault="000805DB" w:rsidP="00526540">
            <w:pPr>
              <w:pStyle w:val="TAL"/>
              <w:rPr>
                <w:szCs w:val="22"/>
                <w:highlight w:val="cyan"/>
              </w:rPr>
            </w:pPr>
            <w:r w:rsidRPr="00390CF2">
              <w:rPr>
                <w:b/>
                <w:i/>
                <w:szCs w:val="22"/>
                <w:highlight w:val="cyan"/>
              </w:rPr>
              <w:t>frequencyDomainResources</w:t>
            </w:r>
          </w:p>
          <w:p w14:paraId="50BF7775"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34" w:author="Rapporteur" w:date="2018-06-29T10:18:00Z">
              <w:r w:rsidRPr="00390CF2">
                <w:rPr>
                  <w:szCs w:val="22"/>
                  <w:highlight w:val="cyan"/>
                </w:rPr>
                <w:delText xml:space="preserve">PRB </w:delText>
              </w:r>
            </w:del>
            <w:ins w:id="10435" w:author="Rapporteur" w:date="2018-06-29T10:22:00Z">
              <w:r w:rsidRPr="00390CF2">
                <w:rPr>
                  <w:szCs w:val="22"/>
                  <w:highlight w:val="cyan"/>
                </w:rPr>
                <w:t>C</w:t>
              </w:r>
            </w:ins>
            <w:ins w:id="10436" w:author="Rapporteur" w:date="2018-06-29T10:18:00Z">
              <w:r w:rsidRPr="00390CF2">
                <w:rPr>
                  <w:szCs w:val="22"/>
                  <w:highlight w:val="cyan"/>
                </w:rPr>
                <w:t>RB</w:t>
              </w:r>
            </w:ins>
            <w:ins w:id="10437" w:author="Rapporteur" w:date="2018-06-29T10:24:00Z">
              <w:r w:rsidRPr="00390CF2">
                <w:rPr>
                  <w:szCs w:val="22"/>
                  <w:highlight w:val="cyan"/>
                </w:rPr>
                <w:t>#</w:t>
              </w:r>
            </w:ins>
            <w:r w:rsidRPr="00390CF2">
              <w:rPr>
                <w:szCs w:val="22"/>
                <w:highlight w:val="cyan"/>
              </w:rPr>
              <w:t>0</w:t>
            </w:r>
            <w:ins w:id="10438" w:author="Rapporteur" w:date="2018-06-29T10:22:00Z">
              <w:r w:rsidRPr="00390CF2">
                <w:rPr>
                  <w:szCs w:val="22"/>
                  <w:highlight w:val="cyan"/>
                </w:rPr>
                <w:t>.</w:t>
              </w:r>
            </w:ins>
            <w:del w:id="1043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40" w:author="Rapporteur" w:date="2018-06-29T10:23:00Z">
              <w:r w:rsidRPr="00390CF2">
                <w:rPr>
                  <w:szCs w:val="22"/>
                  <w:highlight w:val="cyan"/>
                </w:rPr>
                <w:t xml:space="preserve">first (left-most / </w:t>
              </w:r>
            </w:ins>
            <w:r w:rsidRPr="00390CF2">
              <w:rPr>
                <w:szCs w:val="22"/>
                <w:highlight w:val="cyan"/>
              </w:rPr>
              <w:t>most significant</w:t>
            </w:r>
            <w:ins w:id="10441" w:author="Rapporteur" w:date="2018-06-29T10:23:00Z">
              <w:r w:rsidRPr="00390CF2">
                <w:rPr>
                  <w:szCs w:val="22"/>
                  <w:highlight w:val="cyan"/>
                </w:rPr>
                <w:t>)</w:t>
              </w:r>
            </w:ins>
            <w:r w:rsidRPr="00390CF2">
              <w:rPr>
                <w:szCs w:val="22"/>
                <w:highlight w:val="cyan"/>
              </w:rPr>
              <w:t xml:space="preserve"> bit corresponds to </w:t>
            </w:r>
            <w:ins w:id="10442" w:author="Rapporteur" w:date="2018-06-29T10:24:00Z">
              <w:r w:rsidRPr="00390CF2">
                <w:rPr>
                  <w:szCs w:val="22"/>
                  <w:highlight w:val="cyan"/>
                </w:rPr>
                <w:t>CRB#0</w:t>
              </w:r>
            </w:ins>
            <w:ins w:id="10443" w:author="Rapporteur" w:date="2018-06-29T10:25:00Z">
              <w:r w:rsidRPr="00390CF2">
                <w:rPr>
                  <w:szCs w:val="22"/>
                  <w:highlight w:val="cyan"/>
                </w:rPr>
                <w:t>, and so on</w:t>
              </w:r>
            </w:ins>
            <w:ins w:id="10444" w:author="Rapporteur" w:date="2018-06-29T10:24:00Z">
              <w:r w:rsidRPr="00390CF2">
                <w:rPr>
                  <w:szCs w:val="22"/>
                  <w:highlight w:val="cyan"/>
                </w:rPr>
                <w:t>.</w:t>
              </w:r>
            </w:ins>
            <w:del w:id="10445" w:author="Rapporteur" w:date="2018-06-29T10:28:00Z">
              <w:r w:rsidRPr="00390CF2">
                <w:rPr>
                  <w:szCs w:val="22"/>
                  <w:highlight w:val="cyan"/>
                </w:rPr>
                <w:delText xml:space="preserve">the group of lowest frequency which is fully contained in the bandwidth part </w:delText>
              </w:r>
            </w:del>
            <w:del w:id="1044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47" w:author="Rapporteur" w:date="2018-06-29T10:25:00Z">
              <w:r w:rsidRPr="00390CF2">
                <w:rPr>
                  <w:szCs w:val="22"/>
                  <w:highlight w:val="cyan"/>
                </w:rPr>
                <w:t xml:space="preserve">A bit that is set to 1 indicates that this RB group belongs to the frequency domain resource of this </w:t>
              </w:r>
            </w:ins>
            <w:ins w:id="10448" w:author="Rapporteur" w:date="2018-06-29T10:26:00Z">
              <w:r w:rsidRPr="00390CF2">
                <w:rPr>
                  <w:szCs w:val="22"/>
                  <w:highlight w:val="cyan"/>
                </w:rPr>
                <w:t>CORESET</w:t>
              </w:r>
            </w:ins>
            <w:ins w:id="10449" w:author="Rapporteur" w:date="2018-06-29T10:25:00Z">
              <w:r w:rsidRPr="00390CF2">
                <w:rPr>
                  <w:szCs w:val="22"/>
                  <w:highlight w:val="cyan"/>
                </w:rPr>
                <w:t xml:space="preserve">. </w:t>
              </w:r>
            </w:ins>
            <w:r w:rsidRPr="00390CF2">
              <w:rPr>
                <w:szCs w:val="22"/>
                <w:highlight w:val="cyan"/>
              </w:rPr>
              <w:t xml:space="preserve">Bits corresponding to a group </w:t>
            </w:r>
            <w:ins w:id="10450" w:author="Rapporteur" w:date="2018-06-29T10:26:00Z">
              <w:r w:rsidRPr="00390CF2">
                <w:rPr>
                  <w:szCs w:val="22"/>
                  <w:highlight w:val="cyan"/>
                </w:rPr>
                <w:t xml:space="preserve">of RBs </w:t>
              </w:r>
            </w:ins>
            <w:r w:rsidRPr="00390CF2">
              <w:rPr>
                <w:szCs w:val="22"/>
                <w:highlight w:val="cyan"/>
              </w:rPr>
              <w:t xml:space="preserve">not fully contained </w:t>
            </w:r>
            <w:del w:id="1045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3EADF8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BAE65" w14:textId="77777777" w:rsidR="000805DB" w:rsidRPr="00390CF2" w:rsidRDefault="000805DB" w:rsidP="00526540">
            <w:pPr>
              <w:pStyle w:val="TAL"/>
              <w:rPr>
                <w:szCs w:val="22"/>
                <w:highlight w:val="cyan"/>
              </w:rPr>
            </w:pPr>
            <w:r w:rsidRPr="00390CF2">
              <w:rPr>
                <w:b/>
                <w:i/>
                <w:szCs w:val="22"/>
                <w:highlight w:val="cyan"/>
              </w:rPr>
              <w:t>interleaverSize</w:t>
            </w:r>
          </w:p>
          <w:p w14:paraId="66AE1023" w14:textId="77777777" w:rsidR="000805DB" w:rsidRPr="00390CF2" w:rsidRDefault="000805DB" w:rsidP="00526540">
            <w:pPr>
              <w:pStyle w:val="TAL"/>
              <w:rPr>
                <w:szCs w:val="22"/>
                <w:highlight w:val="cyan"/>
                <w:lang w:val="en-US"/>
                <w:rPrChange w:id="10452" w:author="R2-1810848 SA" w:date="2018-07-10T13:27:00Z">
                  <w:rPr>
                    <w:szCs w:val="22"/>
                    <w:lang w:val="sv-SE"/>
                  </w:rPr>
                </w:rPrChange>
              </w:rPr>
            </w:pPr>
            <w:r w:rsidRPr="00390CF2">
              <w:rPr>
                <w:szCs w:val="22"/>
                <w:highlight w:val="cyan"/>
              </w:rPr>
              <w:t>Corresponds to L1 parameter 'CORESET-interleaver-size' (see 38.211, 38.213, section FFS_Section)</w:t>
            </w:r>
            <w:r w:rsidR="005F5304" w:rsidRPr="005F5304">
              <w:rPr>
                <w:szCs w:val="22"/>
                <w:highlight w:val="cyan"/>
                <w:lang w:val="en-US"/>
                <w:rPrChange w:id="10453" w:author="R2-1810848 SA" w:date="2018-07-10T13:27:00Z">
                  <w:rPr>
                    <w:szCs w:val="22"/>
                    <w:lang w:val="sv-SE"/>
                  </w:rPr>
                </w:rPrChange>
              </w:rPr>
              <w:t>.</w:t>
            </w:r>
          </w:p>
        </w:tc>
      </w:tr>
      <w:tr w:rsidR="000805DB" w:rsidRPr="00390CF2" w14:paraId="65936A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20D14E" w14:textId="77777777" w:rsidR="000805DB" w:rsidRPr="00390CF2" w:rsidRDefault="000805DB" w:rsidP="00526540">
            <w:pPr>
              <w:pStyle w:val="TAL"/>
              <w:rPr>
                <w:szCs w:val="22"/>
                <w:highlight w:val="cyan"/>
              </w:rPr>
            </w:pPr>
            <w:r w:rsidRPr="00390CF2">
              <w:rPr>
                <w:b/>
                <w:i/>
                <w:szCs w:val="22"/>
                <w:highlight w:val="cyan"/>
              </w:rPr>
              <w:t>pdcch-DMRS-ScramblingID</w:t>
            </w:r>
          </w:p>
          <w:p w14:paraId="0D0A7767"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5F5304" w:rsidRPr="005F5304">
              <w:rPr>
                <w:szCs w:val="22"/>
                <w:highlight w:val="cyan"/>
                <w:lang w:val="en-US"/>
                <w:rPrChange w:id="10454" w:author="R2-1810848 SA" w:date="2018-07-10T13:27:00Z">
                  <w:rPr>
                    <w:szCs w:val="22"/>
                    <w:lang w:val="sv-SE"/>
                  </w:rPr>
                </w:rPrChange>
              </w:rPr>
              <w:t>1</w:t>
            </w:r>
            <w:r w:rsidRPr="00390CF2">
              <w:rPr>
                <w:szCs w:val="22"/>
                <w:highlight w:val="cyan"/>
              </w:rPr>
              <w:t xml:space="preserve">, section </w:t>
            </w:r>
            <w:r w:rsidR="005F5304" w:rsidRPr="005F5304">
              <w:rPr>
                <w:szCs w:val="22"/>
                <w:highlight w:val="cyan"/>
                <w:lang w:val="en-US"/>
                <w:rPrChange w:id="10455" w:author="R2-1810848 SA" w:date="2018-07-10T13:27:00Z">
                  <w:rPr>
                    <w:szCs w:val="22"/>
                    <w:lang w:val="sv-SE"/>
                  </w:rPr>
                </w:rPrChange>
              </w:rPr>
              <w:t>7.4</w:t>
            </w:r>
            <w:r w:rsidRPr="00390CF2">
              <w:rPr>
                <w:szCs w:val="22"/>
                <w:highlight w:val="cyan"/>
              </w:rPr>
              <w:t xml:space="preserve">.1). When the field is absent the UE applies the value </w:t>
            </w:r>
            <w:r w:rsidR="005F5304" w:rsidRPr="005F5304">
              <w:rPr>
                <w:szCs w:val="22"/>
                <w:highlight w:val="cyan"/>
                <w:lang w:val="en-US"/>
                <w:rPrChange w:id="1045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43D53B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6E95E0" w14:textId="77777777" w:rsidR="000805DB" w:rsidRPr="00390CF2" w:rsidRDefault="000805DB" w:rsidP="00526540">
            <w:pPr>
              <w:pStyle w:val="TAL"/>
              <w:rPr>
                <w:szCs w:val="22"/>
                <w:highlight w:val="cyan"/>
              </w:rPr>
            </w:pPr>
            <w:r w:rsidRPr="00390CF2">
              <w:rPr>
                <w:b/>
                <w:i/>
                <w:szCs w:val="22"/>
                <w:highlight w:val="cyan"/>
              </w:rPr>
              <w:t>precoderGranularity</w:t>
            </w:r>
          </w:p>
          <w:p w14:paraId="2478A817" w14:textId="77777777" w:rsidR="000805DB" w:rsidRPr="00390CF2" w:rsidRDefault="000805DB" w:rsidP="00526540">
            <w:pPr>
              <w:pStyle w:val="TAL"/>
              <w:rPr>
                <w:szCs w:val="22"/>
                <w:highlight w:val="cyan"/>
                <w:lang w:val="en-US"/>
                <w:rPrChange w:id="1045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5F5304" w:rsidRPr="005F5304">
              <w:rPr>
                <w:szCs w:val="22"/>
                <w:highlight w:val="cyan"/>
                <w:lang w:val="en-US"/>
                <w:rPrChange w:id="10458" w:author="R2-1810848 SA" w:date="2018-07-10T13:27:00Z">
                  <w:rPr>
                    <w:szCs w:val="22"/>
                    <w:lang w:val="sv-SE"/>
                  </w:rPr>
                </w:rPrChange>
              </w:rPr>
              <w:t>.</w:t>
            </w:r>
          </w:p>
        </w:tc>
      </w:tr>
      <w:tr w:rsidR="000805DB" w:rsidRPr="00390CF2" w14:paraId="5341D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A1E62" w14:textId="77777777" w:rsidR="000805DB" w:rsidRPr="00390CF2" w:rsidRDefault="000805DB" w:rsidP="00526540">
            <w:pPr>
              <w:pStyle w:val="TAL"/>
              <w:rPr>
                <w:szCs w:val="22"/>
                <w:highlight w:val="cyan"/>
              </w:rPr>
            </w:pPr>
            <w:r w:rsidRPr="00390CF2">
              <w:rPr>
                <w:b/>
                <w:i/>
                <w:szCs w:val="22"/>
                <w:highlight w:val="cyan"/>
              </w:rPr>
              <w:t>reg-BundleSize</w:t>
            </w:r>
          </w:p>
          <w:p w14:paraId="2A4C7C1B" w14:textId="77777777" w:rsidR="000805DB" w:rsidRPr="00390CF2" w:rsidRDefault="000805DB" w:rsidP="00526540">
            <w:pPr>
              <w:pStyle w:val="TAL"/>
              <w:rPr>
                <w:szCs w:val="22"/>
                <w:highlight w:val="cyan"/>
                <w:lang w:val="en-US"/>
                <w:rPrChange w:id="1045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5F5304" w:rsidRPr="005F5304">
              <w:rPr>
                <w:szCs w:val="22"/>
                <w:highlight w:val="cyan"/>
                <w:lang w:val="en-US"/>
                <w:rPrChange w:id="10460" w:author="R2-1810848 SA" w:date="2018-07-10T13:27:00Z">
                  <w:rPr>
                    <w:szCs w:val="22"/>
                    <w:lang w:val="sv-SE"/>
                  </w:rPr>
                </w:rPrChange>
              </w:rPr>
              <w:t>.</w:t>
            </w:r>
          </w:p>
        </w:tc>
      </w:tr>
      <w:tr w:rsidR="000805DB" w:rsidRPr="00390CF2" w14:paraId="085FE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E9611F" w14:textId="77777777" w:rsidR="000805DB" w:rsidRPr="00390CF2" w:rsidRDefault="000805DB" w:rsidP="00526540">
            <w:pPr>
              <w:pStyle w:val="TAL"/>
              <w:rPr>
                <w:szCs w:val="22"/>
                <w:highlight w:val="cyan"/>
              </w:rPr>
            </w:pPr>
            <w:r w:rsidRPr="00390CF2">
              <w:rPr>
                <w:b/>
                <w:i/>
                <w:szCs w:val="22"/>
                <w:highlight w:val="cyan"/>
              </w:rPr>
              <w:t>shiftIndex</w:t>
            </w:r>
          </w:p>
          <w:p w14:paraId="343FA313" w14:textId="77777777" w:rsidR="000805DB" w:rsidRPr="00390CF2" w:rsidRDefault="000805DB" w:rsidP="00526540">
            <w:pPr>
              <w:pStyle w:val="TAL"/>
              <w:rPr>
                <w:szCs w:val="22"/>
                <w:highlight w:val="cyan"/>
                <w:lang w:val="en-US"/>
                <w:rPrChange w:id="1046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5F5304" w:rsidRPr="005F5304">
              <w:rPr>
                <w:szCs w:val="22"/>
                <w:highlight w:val="cyan"/>
                <w:lang w:val="en-US" w:eastAsia="zh-CN"/>
                <w:rPrChange w:id="1046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5F5304" w:rsidRPr="005F5304">
              <w:rPr>
                <w:szCs w:val="22"/>
                <w:highlight w:val="cyan"/>
                <w:lang w:val="en-US" w:eastAsia="zh-CN"/>
                <w:rPrChange w:id="1046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5F5304" w:rsidRPr="005F5304">
              <w:rPr>
                <w:szCs w:val="22"/>
                <w:highlight w:val="cyan"/>
                <w:lang w:val="en-US"/>
                <w:rPrChange w:id="10464" w:author="R2-1810848 SA" w:date="2018-07-10T13:27:00Z">
                  <w:rPr>
                    <w:szCs w:val="22"/>
                    <w:lang w:val="sv-SE"/>
                  </w:rPr>
                </w:rPrChange>
              </w:rPr>
              <w:t>.</w:t>
            </w:r>
            <w:r w:rsidR="005F5304" w:rsidRPr="005F5304">
              <w:rPr>
                <w:szCs w:val="22"/>
                <w:highlight w:val="cyan"/>
                <w:lang w:val="en-US" w:eastAsia="zh-CN"/>
                <w:rPrChange w:id="10465" w:author="R2-1810848 SA" w:date="2018-07-10T13:27:00Z">
                  <w:rPr>
                    <w:szCs w:val="22"/>
                    <w:lang w:val="sv-SE" w:eastAsia="zh-CN"/>
                  </w:rPr>
                </w:rPrChange>
              </w:rPr>
              <w:t xml:space="preserve"> </w:t>
            </w:r>
          </w:p>
        </w:tc>
      </w:tr>
      <w:tr w:rsidR="000805DB" w:rsidRPr="00390CF2" w14:paraId="477258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4647CE" w14:textId="77777777" w:rsidR="000805DB" w:rsidRPr="00390CF2" w:rsidRDefault="000805DB" w:rsidP="00526540">
            <w:pPr>
              <w:pStyle w:val="TAL"/>
              <w:rPr>
                <w:szCs w:val="22"/>
                <w:highlight w:val="cyan"/>
              </w:rPr>
            </w:pPr>
            <w:r w:rsidRPr="00390CF2">
              <w:rPr>
                <w:b/>
                <w:i/>
                <w:szCs w:val="22"/>
                <w:highlight w:val="cyan"/>
              </w:rPr>
              <w:t>tci-PresentInDCI</w:t>
            </w:r>
          </w:p>
          <w:p w14:paraId="1A3D9463"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16C305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C0E654"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6B50D332" w14:textId="77777777" w:rsidR="000805DB" w:rsidRPr="00390CF2" w:rsidRDefault="000805DB" w:rsidP="00526540">
            <w:pPr>
              <w:pStyle w:val="TAL"/>
              <w:rPr>
                <w:szCs w:val="22"/>
                <w:highlight w:val="cyan"/>
                <w:lang w:val="en-US"/>
                <w:rPrChange w:id="1046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5F5304" w:rsidRPr="005F5304">
              <w:rPr>
                <w:szCs w:val="22"/>
                <w:highlight w:val="cyan"/>
                <w:lang w:val="en-US"/>
                <w:rPrChange w:id="10467" w:author="R2-1810848 SA" w:date="2018-07-10T13:27:00Z">
                  <w:rPr>
                    <w:szCs w:val="22"/>
                    <w:lang w:val="sv-SE"/>
                  </w:rPr>
                </w:rPrChange>
              </w:rPr>
              <w:t>3</w:t>
            </w:r>
            <w:r w:rsidRPr="00390CF2">
              <w:rPr>
                <w:szCs w:val="22"/>
                <w:highlight w:val="cyan"/>
              </w:rPr>
              <w:t>, section</w:t>
            </w:r>
            <w:r w:rsidR="005F5304" w:rsidRPr="005F5304">
              <w:rPr>
                <w:szCs w:val="22"/>
                <w:highlight w:val="cyan"/>
                <w:lang w:val="en-US"/>
                <w:rPrChange w:id="10468" w:author="R2-1810848 SA" w:date="2018-07-10T13:27:00Z">
                  <w:rPr>
                    <w:szCs w:val="22"/>
                    <w:lang w:val="sv-SE"/>
                  </w:rPr>
                </w:rPrChange>
              </w:rPr>
              <w:t>10.</w:t>
            </w:r>
            <w:r w:rsidRPr="00390CF2">
              <w:rPr>
                <w:szCs w:val="22"/>
                <w:highlight w:val="cyan"/>
              </w:rPr>
              <w:t>)</w:t>
            </w:r>
            <w:r w:rsidR="005F5304" w:rsidRPr="005F5304">
              <w:rPr>
                <w:szCs w:val="22"/>
                <w:highlight w:val="cyan"/>
                <w:lang w:val="en-US"/>
                <w:rPrChange w:id="1046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70" w:author="Rapporteur ASN1 SA" w:date="2018-06-29T10:05:00Z">
              <w:r w:rsidRPr="00390CF2">
                <w:rPr>
                  <w:szCs w:val="22"/>
                  <w:highlight w:val="cyan"/>
                  <w:lang w:val="en-US"/>
                </w:rPr>
                <w:t xml:space="preserve"> </w:t>
              </w:r>
            </w:ins>
          </w:p>
        </w:tc>
      </w:tr>
    </w:tbl>
    <w:p w14:paraId="52AC3073" w14:textId="77777777" w:rsidR="000805DB" w:rsidRPr="00390CF2" w:rsidRDefault="000805DB" w:rsidP="000805DB">
      <w:pPr>
        <w:rPr>
          <w:highlight w:val="cyan"/>
        </w:rPr>
      </w:pPr>
    </w:p>
    <w:p w14:paraId="32CB9654" w14:textId="77777777" w:rsidR="000805DB" w:rsidRPr="00390CF2" w:rsidRDefault="000805DB" w:rsidP="000805DB">
      <w:pPr>
        <w:pStyle w:val="4"/>
        <w:rPr>
          <w:i/>
          <w:noProof/>
          <w:highlight w:val="cyan"/>
        </w:rPr>
      </w:pPr>
      <w:bookmarkStart w:id="10471" w:name="_Toc510018588"/>
      <w:r w:rsidRPr="00390CF2">
        <w:rPr>
          <w:highlight w:val="cyan"/>
        </w:rPr>
        <w:t>–</w:t>
      </w:r>
      <w:r w:rsidRPr="00390CF2">
        <w:rPr>
          <w:highlight w:val="cyan"/>
        </w:rPr>
        <w:tab/>
      </w:r>
      <w:r w:rsidRPr="00390CF2">
        <w:rPr>
          <w:i/>
          <w:highlight w:val="cyan"/>
        </w:rPr>
        <w:t>ControlResourceSetId</w:t>
      </w:r>
      <w:bookmarkEnd w:id="10471"/>
    </w:p>
    <w:p w14:paraId="4752D33B"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72" w:author="Rapporteur" w:date="2018-06-29T10:35:00Z">
        <w:r w:rsidRPr="00390CF2">
          <w:rPr>
            <w:highlight w:val="cyan"/>
          </w:rPr>
          <w:t>#0</w:t>
        </w:r>
      </w:ins>
      <w:r w:rsidRPr="00390CF2">
        <w:rPr>
          <w:highlight w:val="cyan"/>
        </w:rPr>
        <w:t xml:space="preserve"> configured via PBCH (MIB) and in </w:t>
      </w:r>
      <w:ins w:id="10473" w:author="Rapporteur" w:date="2018-06-29T10:33:00Z">
        <w:r w:rsidRPr="00390CF2">
          <w:rPr>
            <w:highlight w:val="cyan"/>
          </w:rPr>
          <w:t xml:space="preserve">controlResourceSetZero </w:t>
        </w:r>
      </w:ins>
      <w:ins w:id="10474" w:author="Rapporteur" w:date="2018-06-29T10:34:00Z">
        <w:r w:rsidRPr="00390CF2">
          <w:rPr>
            <w:highlight w:val="cyan"/>
          </w:rPr>
          <w:t>(</w:t>
        </w:r>
      </w:ins>
      <w:r w:rsidRPr="00390CF2">
        <w:rPr>
          <w:highlight w:val="cyan"/>
        </w:rPr>
        <w:t>ServingCellConfigCommon</w:t>
      </w:r>
      <w:ins w:id="1047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4F7E598C"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D3E24E7" w14:textId="77777777" w:rsidR="000805DB" w:rsidRPr="00390CF2" w:rsidRDefault="000805DB" w:rsidP="000805DB">
      <w:pPr>
        <w:pStyle w:val="PL"/>
        <w:rPr>
          <w:color w:val="808080"/>
          <w:highlight w:val="cyan"/>
        </w:rPr>
      </w:pPr>
      <w:r w:rsidRPr="00390CF2">
        <w:rPr>
          <w:color w:val="808080"/>
          <w:highlight w:val="cyan"/>
        </w:rPr>
        <w:t>-- ASN1START</w:t>
      </w:r>
    </w:p>
    <w:p w14:paraId="141A91FB"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A5EF86A" w14:textId="77777777" w:rsidR="000805DB" w:rsidRPr="00390CF2" w:rsidRDefault="000805DB" w:rsidP="000805DB">
      <w:pPr>
        <w:pStyle w:val="PL"/>
        <w:rPr>
          <w:highlight w:val="cyan"/>
        </w:rPr>
      </w:pPr>
    </w:p>
    <w:p w14:paraId="086CD71F"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2858738" w14:textId="77777777" w:rsidR="000805DB" w:rsidRPr="00390CF2" w:rsidRDefault="000805DB" w:rsidP="000805DB">
      <w:pPr>
        <w:pStyle w:val="PL"/>
        <w:rPr>
          <w:highlight w:val="cyan"/>
        </w:rPr>
      </w:pPr>
    </w:p>
    <w:p w14:paraId="67A149B5"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319580D8" w14:textId="77777777" w:rsidR="000805DB" w:rsidRPr="00390CF2" w:rsidRDefault="000805DB" w:rsidP="000805DB">
      <w:pPr>
        <w:pStyle w:val="PL"/>
        <w:rPr>
          <w:color w:val="808080"/>
          <w:highlight w:val="cyan"/>
        </w:rPr>
      </w:pPr>
      <w:r w:rsidRPr="00390CF2">
        <w:rPr>
          <w:color w:val="808080"/>
          <w:highlight w:val="cyan"/>
        </w:rPr>
        <w:t>-- ASN1STOP</w:t>
      </w:r>
    </w:p>
    <w:p w14:paraId="4F7C9B03" w14:textId="77777777" w:rsidR="000805DB" w:rsidRPr="00390CF2" w:rsidRDefault="000805DB" w:rsidP="000805DB">
      <w:pPr>
        <w:rPr>
          <w:ins w:id="10476" w:author="R2-1810036" w:date="2018-07-11T17:25:00Z"/>
          <w:highlight w:val="cyan"/>
        </w:rPr>
      </w:pPr>
    </w:p>
    <w:p w14:paraId="7A5392EF" w14:textId="77777777" w:rsidR="000805DB" w:rsidRPr="00390CF2" w:rsidRDefault="000805DB" w:rsidP="000805DB">
      <w:pPr>
        <w:pStyle w:val="4"/>
        <w:rPr>
          <w:ins w:id="10477" w:author="R2-1810036" w:date="2018-07-11T17:25:00Z"/>
          <w:highlight w:val="cyan"/>
        </w:rPr>
      </w:pPr>
      <w:ins w:id="10478" w:author="R2-1810036" w:date="2018-07-11T17:25:00Z">
        <w:r w:rsidRPr="00390CF2">
          <w:rPr>
            <w:highlight w:val="cyan"/>
          </w:rPr>
          <w:t>–</w:t>
        </w:r>
        <w:r w:rsidRPr="00390CF2">
          <w:rPr>
            <w:highlight w:val="cyan"/>
          </w:rPr>
          <w:tab/>
        </w:r>
        <w:r w:rsidRPr="00390CF2">
          <w:rPr>
            <w:i/>
            <w:highlight w:val="cyan"/>
          </w:rPr>
          <w:t>ControlResourceSetZero</w:t>
        </w:r>
      </w:ins>
    </w:p>
    <w:p w14:paraId="7338DAA6" w14:textId="77777777" w:rsidR="000805DB" w:rsidRPr="00390CF2" w:rsidRDefault="000805DB" w:rsidP="000805DB">
      <w:pPr>
        <w:rPr>
          <w:ins w:id="10479" w:author="R2-1810036" w:date="2018-07-11T17:25:00Z"/>
          <w:highlight w:val="cyan"/>
        </w:rPr>
      </w:pPr>
      <w:ins w:id="1048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67290E02" w14:textId="77777777" w:rsidR="000805DB" w:rsidRPr="00390CF2" w:rsidRDefault="000805DB" w:rsidP="000805DB">
      <w:pPr>
        <w:pStyle w:val="TH"/>
        <w:rPr>
          <w:ins w:id="10481" w:author="R2-1810036" w:date="2018-07-11T17:25:00Z"/>
          <w:highlight w:val="cyan"/>
        </w:rPr>
      </w:pPr>
      <w:ins w:id="10482" w:author="R2-1810036" w:date="2018-07-11T17:25:00Z">
        <w:r w:rsidRPr="00390CF2">
          <w:rPr>
            <w:i/>
            <w:highlight w:val="cyan"/>
          </w:rPr>
          <w:t>ControlResourceSetZero</w:t>
        </w:r>
        <w:r w:rsidRPr="00390CF2">
          <w:rPr>
            <w:highlight w:val="cyan"/>
          </w:rPr>
          <w:t xml:space="preserve"> information element</w:t>
        </w:r>
      </w:ins>
    </w:p>
    <w:p w14:paraId="2D0B5EBC" w14:textId="77777777" w:rsidR="000805DB" w:rsidRPr="00390CF2" w:rsidRDefault="000805DB" w:rsidP="000805DB">
      <w:pPr>
        <w:pStyle w:val="PL"/>
        <w:rPr>
          <w:ins w:id="10483" w:author="R2-1810036" w:date="2018-07-11T17:25:00Z"/>
          <w:highlight w:val="cyan"/>
        </w:rPr>
      </w:pPr>
      <w:ins w:id="10484" w:author="R2-1810036" w:date="2018-07-11T17:25:00Z">
        <w:r w:rsidRPr="00390CF2">
          <w:rPr>
            <w:highlight w:val="cyan"/>
          </w:rPr>
          <w:t>-- ASN1START</w:t>
        </w:r>
      </w:ins>
    </w:p>
    <w:p w14:paraId="283E1D60" w14:textId="77777777" w:rsidR="000805DB" w:rsidRPr="00390CF2" w:rsidRDefault="000805DB" w:rsidP="000805DB">
      <w:pPr>
        <w:pStyle w:val="PL"/>
        <w:rPr>
          <w:ins w:id="10485" w:author="R2-1810036" w:date="2018-07-11T17:25:00Z"/>
          <w:highlight w:val="cyan"/>
        </w:rPr>
      </w:pPr>
      <w:ins w:id="10486" w:author="R2-1810036" w:date="2018-07-11T17:25:00Z">
        <w:r w:rsidRPr="00390CF2">
          <w:rPr>
            <w:highlight w:val="cyan"/>
          </w:rPr>
          <w:t>-- TAG-CONTROLRESOURCESETZERO-START</w:t>
        </w:r>
      </w:ins>
    </w:p>
    <w:p w14:paraId="71F9C5DC" w14:textId="77777777" w:rsidR="000805DB" w:rsidRPr="00390CF2" w:rsidRDefault="000805DB" w:rsidP="000805DB">
      <w:pPr>
        <w:pStyle w:val="PL"/>
        <w:rPr>
          <w:ins w:id="10487" w:author="R2-1810036" w:date="2018-07-11T17:25:00Z"/>
          <w:highlight w:val="cyan"/>
        </w:rPr>
      </w:pPr>
    </w:p>
    <w:p w14:paraId="16288EE6" w14:textId="77777777" w:rsidR="000805DB" w:rsidRPr="00390CF2" w:rsidRDefault="000805DB" w:rsidP="000805DB">
      <w:pPr>
        <w:pStyle w:val="PL"/>
        <w:rPr>
          <w:ins w:id="10488" w:author="R2-1810036" w:date="2018-07-11T17:25:00Z"/>
          <w:highlight w:val="cyan"/>
        </w:rPr>
      </w:pPr>
      <w:ins w:id="1048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2CFEB857" w14:textId="77777777" w:rsidR="000805DB" w:rsidRPr="00390CF2" w:rsidRDefault="000805DB" w:rsidP="000805DB">
      <w:pPr>
        <w:pStyle w:val="PL"/>
        <w:rPr>
          <w:ins w:id="10490" w:author="R2-1810036" w:date="2018-07-11T17:25:00Z"/>
          <w:highlight w:val="cyan"/>
        </w:rPr>
      </w:pPr>
    </w:p>
    <w:p w14:paraId="42F2B094" w14:textId="77777777" w:rsidR="000805DB" w:rsidRPr="00390CF2" w:rsidRDefault="000805DB" w:rsidP="000805DB">
      <w:pPr>
        <w:pStyle w:val="PL"/>
        <w:rPr>
          <w:ins w:id="10491" w:author="R2-1810036" w:date="2018-07-11T17:25:00Z"/>
          <w:highlight w:val="cyan"/>
        </w:rPr>
      </w:pPr>
      <w:ins w:id="10492" w:author="R2-1810036" w:date="2018-07-11T17:25:00Z">
        <w:r w:rsidRPr="00390CF2">
          <w:rPr>
            <w:highlight w:val="cyan"/>
          </w:rPr>
          <w:t>-- TAG-CONTROLRESOURCESETZERO-STOP</w:t>
        </w:r>
      </w:ins>
    </w:p>
    <w:p w14:paraId="736D08D6" w14:textId="77777777" w:rsidR="009B7395" w:rsidRDefault="000805DB">
      <w:pPr>
        <w:pStyle w:val="PL"/>
        <w:rPr>
          <w:highlight w:val="cyan"/>
        </w:rPr>
        <w:pPrChange w:id="10493" w:author="R2-1810036" w:date="2018-07-11T17:25:00Z">
          <w:pPr/>
        </w:pPrChange>
      </w:pPr>
      <w:ins w:id="10494" w:author="R2-1810036" w:date="2018-07-11T17:25:00Z">
        <w:r w:rsidRPr="00390CF2">
          <w:rPr>
            <w:highlight w:val="cyan"/>
          </w:rPr>
          <w:t>-- ASN1STOP</w:t>
        </w:r>
      </w:ins>
    </w:p>
    <w:p w14:paraId="38F8E93C" w14:textId="77777777" w:rsidR="000805DB" w:rsidRPr="00390CF2" w:rsidRDefault="000805DB" w:rsidP="000805DB">
      <w:pPr>
        <w:pStyle w:val="4"/>
        <w:rPr>
          <w:highlight w:val="cyan"/>
        </w:rPr>
      </w:pPr>
      <w:bookmarkStart w:id="10495" w:name="_Toc510018589"/>
      <w:r w:rsidRPr="00390CF2">
        <w:rPr>
          <w:highlight w:val="cyan"/>
        </w:rPr>
        <w:t>–</w:t>
      </w:r>
      <w:r w:rsidRPr="00390CF2">
        <w:rPr>
          <w:highlight w:val="cyan"/>
        </w:rPr>
        <w:tab/>
      </w:r>
      <w:r w:rsidRPr="00390CF2">
        <w:rPr>
          <w:i/>
          <w:noProof/>
          <w:highlight w:val="cyan"/>
        </w:rPr>
        <w:t>CrossCarrierSchedulingConfig</w:t>
      </w:r>
      <w:bookmarkEnd w:id="10495"/>
    </w:p>
    <w:p w14:paraId="4018876D"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8103844"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714B501B" w14:textId="77777777" w:rsidR="000805DB" w:rsidRPr="00390CF2" w:rsidRDefault="000805DB" w:rsidP="000805DB">
      <w:pPr>
        <w:pStyle w:val="PL"/>
        <w:rPr>
          <w:color w:val="808080"/>
          <w:highlight w:val="cyan"/>
        </w:rPr>
      </w:pPr>
      <w:r w:rsidRPr="00390CF2">
        <w:rPr>
          <w:color w:val="808080"/>
          <w:highlight w:val="cyan"/>
        </w:rPr>
        <w:t>-- ASN1START</w:t>
      </w:r>
    </w:p>
    <w:p w14:paraId="714D1FFB" w14:textId="77777777" w:rsidR="000805DB" w:rsidRPr="00390CF2" w:rsidRDefault="000805DB" w:rsidP="000805DB">
      <w:pPr>
        <w:pStyle w:val="PL"/>
        <w:rPr>
          <w:highlight w:val="cyan"/>
        </w:rPr>
      </w:pPr>
    </w:p>
    <w:p w14:paraId="36D0C9E9" w14:textId="77777777" w:rsidR="000805DB" w:rsidRPr="00390CF2" w:rsidRDefault="000805DB" w:rsidP="000805DB">
      <w:pPr>
        <w:pStyle w:val="PL"/>
        <w:rPr>
          <w:highlight w:val="cyan"/>
        </w:rPr>
      </w:pPr>
      <w:bookmarkStart w:id="10496" w:name="TCrossCarrierSchedulingConfigr10"/>
      <w:bookmarkStart w:id="10497" w:name="_Hlk508822961"/>
      <w:r w:rsidRPr="00390CF2">
        <w:rPr>
          <w:highlight w:val="cyan"/>
        </w:rPr>
        <w:t>CrossCarrierSchedulingConfig</w:t>
      </w:r>
      <w:bookmarkEnd w:id="1049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EAE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D99A47"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E006299"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2FD359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B4C64"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7E7E72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40B6C00"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553B128B"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56433077" w14:textId="77777777" w:rsidR="000805DB" w:rsidRPr="00390CF2" w:rsidRDefault="000805DB" w:rsidP="000805DB">
      <w:pPr>
        <w:pStyle w:val="PL"/>
        <w:rPr>
          <w:highlight w:val="cyan"/>
        </w:rPr>
      </w:pPr>
      <w:r w:rsidRPr="00390CF2">
        <w:rPr>
          <w:highlight w:val="cyan"/>
        </w:rPr>
        <w:tab/>
        <w:t>},</w:t>
      </w:r>
    </w:p>
    <w:p w14:paraId="6AA73A7E" w14:textId="77777777" w:rsidR="000805DB" w:rsidRPr="00390CF2" w:rsidRDefault="000805DB" w:rsidP="000805DB">
      <w:pPr>
        <w:pStyle w:val="PL"/>
        <w:rPr>
          <w:highlight w:val="cyan"/>
        </w:rPr>
      </w:pPr>
      <w:r w:rsidRPr="00390CF2">
        <w:rPr>
          <w:highlight w:val="cyan"/>
        </w:rPr>
        <w:tab/>
        <w:t>...</w:t>
      </w:r>
    </w:p>
    <w:p w14:paraId="2C7BD7E1" w14:textId="77777777" w:rsidR="000805DB" w:rsidRPr="00390CF2" w:rsidRDefault="000805DB" w:rsidP="000805DB">
      <w:pPr>
        <w:pStyle w:val="PL"/>
        <w:rPr>
          <w:highlight w:val="cyan"/>
        </w:rPr>
      </w:pPr>
      <w:r w:rsidRPr="00390CF2">
        <w:rPr>
          <w:highlight w:val="cyan"/>
        </w:rPr>
        <w:t>}</w:t>
      </w:r>
    </w:p>
    <w:bookmarkEnd w:id="10497"/>
    <w:p w14:paraId="26159FFE" w14:textId="77777777" w:rsidR="000805DB" w:rsidRPr="00390CF2" w:rsidRDefault="000805DB" w:rsidP="000805DB">
      <w:pPr>
        <w:pStyle w:val="PL"/>
        <w:rPr>
          <w:highlight w:val="cyan"/>
        </w:rPr>
      </w:pPr>
    </w:p>
    <w:p w14:paraId="26A7912B" w14:textId="77777777" w:rsidR="000805DB" w:rsidRPr="00390CF2" w:rsidRDefault="000805DB" w:rsidP="000805DB">
      <w:pPr>
        <w:pStyle w:val="PL"/>
        <w:rPr>
          <w:color w:val="808080"/>
          <w:highlight w:val="cyan"/>
        </w:rPr>
      </w:pPr>
      <w:r w:rsidRPr="00390CF2">
        <w:rPr>
          <w:color w:val="808080"/>
          <w:highlight w:val="cyan"/>
        </w:rPr>
        <w:t>-- ASN1STOP</w:t>
      </w:r>
    </w:p>
    <w:p w14:paraId="0578D37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3686989"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54986E"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5AF867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A581BC"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36F08C0"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188526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C65F78"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6A494912"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475DB3A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23237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2A137434"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731364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C2C3F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AE3FB6B"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55FC0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52ADA8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758D4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BA10FE" w14:textId="77777777" w:rsidR="000805DB" w:rsidRPr="00390CF2" w:rsidRDefault="000805DB" w:rsidP="00526540">
            <w:pPr>
              <w:pStyle w:val="TAH"/>
              <w:rPr>
                <w:highlight w:val="cyan"/>
              </w:rPr>
            </w:pPr>
            <w:r w:rsidRPr="00390CF2">
              <w:rPr>
                <w:highlight w:val="cyan"/>
              </w:rPr>
              <w:t>Explanation</w:t>
            </w:r>
          </w:p>
        </w:tc>
      </w:tr>
      <w:tr w:rsidR="000805DB" w:rsidRPr="00390CF2" w14:paraId="77642DF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80F6436"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7184314C"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59443239" w14:textId="77777777" w:rsidR="000805DB" w:rsidRPr="00390CF2" w:rsidRDefault="000805DB" w:rsidP="000805DB">
      <w:pPr>
        <w:rPr>
          <w:highlight w:val="cyan"/>
        </w:rPr>
      </w:pPr>
    </w:p>
    <w:p w14:paraId="2847984A" w14:textId="77777777" w:rsidR="000805DB" w:rsidRPr="00390CF2" w:rsidRDefault="000805DB" w:rsidP="000805DB">
      <w:pPr>
        <w:pStyle w:val="4"/>
        <w:rPr>
          <w:highlight w:val="cyan"/>
        </w:rPr>
      </w:pPr>
      <w:bookmarkStart w:id="10498" w:name="_Toc510018590"/>
      <w:r w:rsidRPr="00390CF2">
        <w:rPr>
          <w:highlight w:val="cyan"/>
        </w:rPr>
        <w:t>–</w:t>
      </w:r>
      <w:r w:rsidRPr="00390CF2">
        <w:rPr>
          <w:highlight w:val="cyan"/>
        </w:rPr>
        <w:tab/>
      </w:r>
      <w:r w:rsidRPr="00390CF2">
        <w:rPr>
          <w:i/>
          <w:highlight w:val="cyan"/>
        </w:rPr>
        <w:t>CSI-AperiodicTriggerStateList</w:t>
      </w:r>
      <w:bookmarkEnd w:id="10498"/>
    </w:p>
    <w:p w14:paraId="5DAA11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60769A95"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1151EB2" w14:textId="77777777" w:rsidR="000805DB" w:rsidRPr="00390CF2" w:rsidRDefault="000805DB" w:rsidP="000805DB">
      <w:pPr>
        <w:pStyle w:val="PL"/>
        <w:rPr>
          <w:color w:val="808080"/>
          <w:highlight w:val="cyan"/>
        </w:rPr>
      </w:pPr>
      <w:r w:rsidRPr="00390CF2">
        <w:rPr>
          <w:color w:val="808080"/>
          <w:highlight w:val="cyan"/>
        </w:rPr>
        <w:t>-- ASN1START</w:t>
      </w:r>
    </w:p>
    <w:p w14:paraId="624760F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675FB673" w14:textId="77777777" w:rsidR="000805DB" w:rsidRPr="00390CF2" w:rsidRDefault="000805DB" w:rsidP="000805DB">
      <w:pPr>
        <w:pStyle w:val="PL"/>
        <w:rPr>
          <w:highlight w:val="cyan"/>
        </w:rPr>
      </w:pPr>
    </w:p>
    <w:p w14:paraId="5DE747FF"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0CC1E2E6" w14:textId="77777777" w:rsidR="000805DB" w:rsidRPr="00390CF2" w:rsidRDefault="000805DB" w:rsidP="000805DB">
      <w:pPr>
        <w:pStyle w:val="PL"/>
        <w:rPr>
          <w:highlight w:val="cyan"/>
        </w:rPr>
      </w:pPr>
    </w:p>
    <w:p w14:paraId="052A3C31"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3E4D7"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D7ED9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659DCD5" w14:textId="77777777" w:rsidR="000805DB" w:rsidRPr="00390CF2" w:rsidRDefault="000805DB" w:rsidP="000805DB">
      <w:pPr>
        <w:pStyle w:val="PL"/>
        <w:rPr>
          <w:highlight w:val="cyan"/>
        </w:rPr>
      </w:pPr>
      <w:r w:rsidRPr="00390CF2">
        <w:rPr>
          <w:highlight w:val="cyan"/>
        </w:rPr>
        <w:t>}</w:t>
      </w:r>
    </w:p>
    <w:p w14:paraId="30799CD7" w14:textId="77777777" w:rsidR="000805DB" w:rsidRPr="00390CF2" w:rsidRDefault="000805DB" w:rsidP="000805DB">
      <w:pPr>
        <w:pStyle w:val="PL"/>
        <w:rPr>
          <w:highlight w:val="cyan"/>
        </w:rPr>
      </w:pPr>
    </w:p>
    <w:p w14:paraId="4482A631"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2E8795"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B143A8C"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16B10D"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930F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33BEA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34F443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E4FA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00A1DBB6" w14:textId="77777777" w:rsidR="000805DB" w:rsidRPr="00390CF2" w:rsidRDefault="000805DB" w:rsidP="000805DB">
      <w:pPr>
        <w:pStyle w:val="PL"/>
        <w:rPr>
          <w:highlight w:val="cyan"/>
        </w:rPr>
      </w:pPr>
      <w:r w:rsidRPr="00390CF2">
        <w:rPr>
          <w:highlight w:val="cyan"/>
        </w:rPr>
        <w:tab/>
        <w:t>},</w:t>
      </w:r>
    </w:p>
    <w:p w14:paraId="5C769122" w14:textId="77777777" w:rsidR="000805DB" w:rsidRPr="00390CF2" w:rsidRDefault="000805DB" w:rsidP="000805DB">
      <w:pPr>
        <w:pStyle w:val="PL"/>
        <w:rPr>
          <w:color w:val="808080"/>
          <w:highlight w:val="cyan"/>
        </w:rPr>
      </w:pPr>
      <w:r w:rsidRPr="00390CF2">
        <w:rPr>
          <w:highlight w:val="cyan"/>
        </w:rPr>
        <w:tab/>
        <w:t>csi-IM-Resources</w:t>
      </w:r>
      <w:del w:id="10499" w:author="Rapporteur" w:date="2018-06-18T17:26:00Z">
        <w:r w:rsidRPr="00390CF2">
          <w:rPr>
            <w:highlight w:val="cyan"/>
          </w:rPr>
          <w:delText>f</w:delText>
        </w:r>
      </w:del>
      <w:ins w:id="10500" w:author="Rapporteur" w:date="2018-06-18T17:26:00Z">
        <w:r w:rsidRPr="00390CF2">
          <w:rPr>
            <w:highlight w:val="cyan"/>
          </w:rPr>
          <w:t>F</w:t>
        </w:r>
      </w:ins>
      <w:r w:rsidRPr="00390CF2">
        <w:rPr>
          <w:highlight w:val="cyan"/>
        </w:rPr>
        <w:t>orInte</w:t>
      </w:r>
      <w:ins w:id="1050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02" w:author="Rapporteur" w:date="2018-06-18T17:26:00Z">
        <w:r w:rsidRPr="00390CF2">
          <w:rPr>
            <w:color w:val="808080"/>
            <w:highlight w:val="cyan"/>
          </w:rPr>
          <w:delText>f</w:delText>
        </w:r>
      </w:del>
      <w:ins w:id="10503" w:author="Rapporteur" w:date="2018-06-18T17:26:00Z">
        <w:r w:rsidRPr="00390CF2">
          <w:rPr>
            <w:color w:val="808080"/>
            <w:highlight w:val="cyan"/>
          </w:rPr>
          <w:t>F</w:t>
        </w:r>
      </w:ins>
      <w:r w:rsidRPr="00390CF2">
        <w:rPr>
          <w:color w:val="808080"/>
          <w:highlight w:val="cyan"/>
        </w:rPr>
        <w:t>orInterference</w:t>
      </w:r>
    </w:p>
    <w:p w14:paraId="4BAAB226"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04" w:author="Rapporteur" w:date="2018-06-18T17:26:00Z">
        <w:r w:rsidRPr="00390CF2">
          <w:rPr>
            <w:color w:val="808080"/>
            <w:highlight w:val="cyan"/>
          </w:rPr>
          <w:delText>f</w:delText>
        </w:r>
      </w:del>
      <w:ins w:id="10505" w:author="Rapporteur" w:date="2018-06-18T17:26:00Z">
        <w:r w:rsidRPr="00390CF2">
          <w:rPr>
            <w:color w:val="808080"/>
            <w:highlight w:val="cyan"/>
          </w:rPr>
          <w:t>F</w:t>
        </w:r>
      </w:ins>
      <w:r w:rsidRPr="00390CF2">
        <w:rPr>
          <w:color w:val="808080"/>
          <w:highlight w:val="cyan"/>
        </w:rPr>
        <w:t>orInterference</w:t>
      </w:r>
    </w:p>
    <w:p w14:paraId="6E813737" w14:textId="77777777" w:rsidR="000805DB" w:rsidRPr="00390CF2" w:rsidRDefault="000805DB" w:rsidP="000805DB">
      <w:pPr>
        <w:pStyle w:val="PL"/>
        <w:rPr>
          <w:highlight w:val="cyan"/>
        </w:rPr>
      </w:pPr>
      <w:r w:rsidRPr="00390CF2">
        <w:rPr>
          <w:highlight w:val="cyan"/>
        </w:rPr>
        <w:tab/>
        <w:t>...</w:t>
      </w:r>
    </w:p>
    <w:p w14:paraId="6E3029E5" w14:textId="77777777" w:rsidR="000805DB" w:rsidRPr="00390CF2" w:rsidRDefault="000805DB" w:rsidP="000805DB">
      <w:pPr>
        <w:pStyle w:val="PL"/>
        <w:rPr>
          <w:highlight w:val="cyan"/>
        </w:rPr>
      </w:pPr>
      <w:r w:rsidRPr="00390CF2">
        <w:rPr>
          <w:highlight w:val="cyan"/>
        </w:rPr>
        <w:lastRenderedPageBreak/>
        <w:t>}</w:t>
      </w:r>
    </w:p>
    <w:p w14:paraId="48C42C34" w14:textId="77777777" w:rsidR="000805DB" w:rsidRPr="00390CF2" w:rsidRDefault="000805DB" w:rsidP="000805DB">
      <w:pPr>
        <w:pStyle w:val="PL"/>
        <w:rPr>
          <w:highlight w:val="cyan"/>
        </w:rPr>
      </w:pPr>
    </w:p>
    <w:p w14:paraId="28E0A407"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D0171EA" w14:textId="77777777" w:rsidR="000805DB" w:rsidRPr="00390CF2" w:rsidRDefault="000805DB" w:rsidP="000805DB">
      <w:pPr>
        <w:pStyle w:val="PL"/>
        <w:rPr>
          <w:color w:val="808080"/>
          <w:highlight w:val="cyan"/>
        </w:rPr>
      </w:pPr>
      <w:r w:rsidRPr="00390CF2">
        <w:rPr>
          <w:color w:val="808080"/>
          <w:highlight w:val="cyan"/>
        </w:rPr>
        <w:t>-- ASN1STOP</w:t>
      </w:r>
    </w:p>
    <w:p w14:paraId="4B7C01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E7C8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61402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2B6F3F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79615" w14:textId="77777777" w:rsidR="000805DB" w:rsidRPr="00390CF2" w:rsidRDefault="000805DB" w:rsidP="00526540">
            <w:pPr>
              <w:pStyle w:val="TAL"/>
              <w:rPr>
                <w:szCs w:val="22"/>
                <w:highlight w:val="cyan"/>
              </w:rPr>
            </w:pPr>
            <w:r w:rsidRPr="00390CF2">
              <w:rPr>
                <w:b/>
                <w:i/>
                <w:szCs w:val="22"/>
                <w:highlight w:val="cyan"/>
              </w:rPr>
              <w:t>csi-IM-Resources</w:t>
            </w:r>
            <w:del w:id="10506" w:author="Rapporteur" w:date="2018-06-18T17:27:00Z">
              <w:r w:rsidRPr="00390CF2">
                <w:rPr>
                  <w:b/>
                  <w:i/>
                  <w:szCs w:val="22"/>
                  <w:highlight w:val="cyan"/>
                </w:rPr>
                <w:delText>f</w:delText>
              </w:r>
            </w:del>
            <w:ins w:id="10507" w:author="Rapporteur" w:date="2018-06-18T17:27:00Z">
              <w:r w:rsidRPr="00390CF2">
                <w:rPr>
                  <w:b/>
                  <w:i/>
                  <w:szCs w:val="22"/>
                  <w:highlight w:val="cyan"/>
                </w:rPr>
                <w:t>F</w:t>
              </w:r>
            </w:ins>
            <w:r w:rsidRPr="00390CF2">
              <w:rPr>
                <w:b/>
                <w:i/>
                <w:szCs w:val="22"/>
                <w:highlight w:val="cyan"/>
              </w:rPr>
              <w:t>orInte</w:t>
            </w:r>
            <w:ins w:id="10508" w:author="Rapporteur" w:date="2018-06-18T17:27:00Z">
              <w:r w:rsidRPr="00390CF2">
                <w:rPr>
                  <w:b/>
                  <w:i/>
                  <w:szCs w:val="22"/>
                  <w:highlight w:val="cyan"/>
                </w:rPr>
                <w:t>r</w:t>
              </w:r>
            </w:ins>
            <w:r w:rsidRPr="00390CF2">
              <w:rPr>
                <w:b/>
                <w:i/>
                <w:szCs w:val="22"/>
                <w:highlight w:val="cyan"/>
              </w:rPr>
              <w:t>ference</w:t>
            </w:r>
          </w:p>
          <w:p w14:paraId="5915912D"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73343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EC3D8C" w14:textId="77777777" w:rsidR="000805DB" w:rsidRPr="00390CF2" w:rsidRDefault="000805DB" w:rsidP="00526540">
            <w:pPr>
              <w:pStyle w:val="TAL"/>
              <w:rPr>
                <w:szCs w:val="22"/>
                <w:highlight w:val="cyan"/>
              </w:rPr>
            </w:pPr>
            <w:r w:rsidRPr="00390CF2">
              <w:rPr>
                <w:b/>
                <w:i/>
                <w:szCs w:val="22"/>
                <w:highlight w:val="cyan"/>
              </w:rPr>
              <w:t>csi-SSB-ResourceSet</w:t>
            </w:r>
          </w:p>
          <w:p w14:paraId="33021D8B"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6AF2BE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4B0F3"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5BA52E6C"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0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552EDD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7F2EBC" w14:textId="77777777" w:rsidR="000805DB" w:rsidRPr="00390CF2" w:rsidRDefault="000805DB" w:rsidP="00526540">
            <w:pPr>
              <w:pStyle w:val="TAL"/>
              <w:rPr>
                <w:szCs w:val="22"/>
                <w:highlight w:val="cyan"/>
              </w:rPr>
            </w:pPr>
            <w:r w:rsidRPr="00390CF2">
              <w:rPr>
                <w:b/>
                <w:i/>
                <w:szCs w:val="22"/>
                <w:highlight w:val="cyan"/>
              </w:rPr>
              <w:t>qcl-info</w:t>
            </w:r>
          </w:p>
          <w:p w14:paraId="1330E0DB"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5F5304" w:rsidRPr="005F5304">
              <w:rPr>
                <w:szCs w:val="22"/>
                <w:highlight w:val="cyan"/>
                <w:lang w:val="en-US"/>
                <w:rPrChange w:id="1051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5F5304" w:rsidRPr="005F5304">
              <w:rPr>
                <w:szCs w:val="22"/>
                <w:highlight w:val="cyan"/>
                <w:lang w:val="en-US"/>
                <w:rPrChange w:id="1051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7D887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E4A9A7" w14:textId="77777777" w:rsidR="000805DB" w:rsidRPr="00390CF2" w:rsidRDefault="000805DB" w:rsidP="00526540">
            <w:pPr>
              <w:pStyle w:val="TAL"/>
              <w:rPr>
                <w:szCs w:val="22"/>
                <w:highlight w:val="cyan"/>
              </w:rPr>
            </w:pPr>
            <w:r w:rsidRPr="00390CF2">
              <w:rPr>
                <w:b/>
                <w:i/>
                <w:szCs w:val="22"/>
                <w:highlight w:val="cyan"/>
              </w:rPr>
              <w:t>reportConfigId</w:t>
            </w:r>
          </w:p>
          <w:p w14:paraId="3C4D2D88"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090522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CAD3EF" w14:textId="77777777" w:rsidR="000805DB" w:rsidRPr="00390CF2" w:rsidRDefault="000805DB" w:rsidP="00526540">
            <w:pPr>
              <w:pStyle w:val="TAL"/>
              <w:rPr>
                <w:szCs w:val="22"/>
                <w:highlight w:val="cyan"/>
              </w:rPr>
            </w:pPr>
            <w:r w:rsidRPr="00390CF2">
              <w:rPr>
                <w:b/>
                <w:i/>
                <w:szCs w:val="22"/>
                <w:highlight w:val="cyan"/>
              </w:rPr>
              <w:t>resourceSet</w:t>
            </w:r>
          </w:p>
          <w:p w14:paraId="28315E8D"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4FD528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3E5B4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5486C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C413F4" w14:textId="77777777" w:rsidR="000805DB" w:rsidRPr="00390CF2" w:rsidRDefault="000805DB" w:rsidP="00526540">
            <w:pPr>
              <w:pStyle w:val="TAH"/>
              <w:rPr>
                <w:highlight w:val="cyan"/>
              </w:rPr>
            </w:pPr>
            <w:r w:rsidRPr="00390CF2">
              <w:rPr>
                <w:highlight w:val="cyan"/>
              </w:rPr>
              <w:t>Explanation</w:t>
            </w:r>
          </w:p>
        </w:tc>
      </w:tr>
      <w:tr w:rsidR="000805DB" w:rsidRPr="00390CF2" w14:paraId="2A7AF5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413C6A"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B78520"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BA2417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A2B8674" w14:textId="77777777" w:rsidR="000805DB" w:rsidRPr="00390CF2" w:rsidRDefault="000805DB" w:rsidP="00526540">
            <w:pPr>
              <w:pStyle w:val="TAL"/>
              <w:rPr>
                <w:i/>
                <w:highlight w:val="cyan"/>
              </w:rPr>
            </w:pPr>
            <w:r w:rsidRPr="00390CF2">
              <w:rPr>
                <w:i/>
                <w:highlight w:val="cyan"/>
              </w:rPr>
              <w:t>CSI-IM-</w:t>
            </w:r>
            <w:del w:id="10512" w:author="Rapporteur" w:date="2018-06-18T17:26:00Z">
              <w:r w:rsidRPr="00390CF2">
                <w:rPr>
                  <w:i/>
                  <w:highlight w:val="cyan"/>
                </w:rPr>
                <w:delText>f</w:delText>
              </w:r>
            </w:del>
            <w:ins w:id="1051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02D1F4A0"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586240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AB74E6D" w14:textId="77777777" w:rsidR="000805DB" w:rsidRPr="00390CF2" w:rsidRDefault="000805DB" w:rsidP="00526540">
            <w:pPr>
              <w:pStyle w:val="TAL"/>
              <w:rPr>
                <w:i/>
                <w:highlight w:val="cyan"/>
              </w:rPr>
            </w:pPr>
            <w:r w:rsidRPr="00390CF2">
              <w:rPr>
                <w:i/>
                <w:highlight w:val="cyan"/>
              </w:rPr>
              <w:t>NZP-CSI-RS-</w:t>
            </w:r>
            <w:del w:id="10514" w:author="Rapporteur" w:date="2018-06-18T17:26:00Z">
              <w:r w:rsidRPr="00390CF2">
                <w:rPr>
                  <w:i/>
                  <w:highlight w:val="cyan"/>
                </w:rPr>
                <w:delText>f</w:delText>
              </w:r>
            </w:del>
            <w:ins w:id="1051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548794C"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4C49FF86" w14:textId="77777777" w:rsidR="000805DB" w:rsidRPr="00390CF2" w:rsidRDefault="000805DB" w:rsidP="000805DB">
      <w:pPr>
        <w:rPr>
          <w:highlight w:val="cyan"/>
        </w:rPr>
      </w:pPr>
    </w:p>
    <w:p w14:paraId="4DDC95F0" w14:textId="77777777" w:rsidR="000805DB" w:rsidRPr="00390CF2" w:rsidRDefault="000805DB" w:rsidP="000805DB">
      <w:pPr>
        <w:pStyle w:val="4"/>
        <w:rPr>
          <w:highlight w:val="cyan"/>
        </w:rPr>
      </w:pPr>
      <w:bookmarkStart w:id="10516" w:name="_Toc510018591"/>
      <w:r w:rsidRPr="00390CF2">
        <w:rPr>
          <w:highlight w:val="cyan"/>
        </w:rPr>
        <w:t>–</w:t>
      </w:r>
      <w:r w:rsidRPr="00390CF2">
        <w:rPr>
          <w:highlight w:val="cyan"/>
        </w:rPr>
        <w:tab/>
      </w:r>
      <w:r w:rsidRPr="00390CF2">
        <w:rPr>
          <w:i/>
          <w:highlight w:val="cyan"/>
        </w:rPr>
        <w:t>CSI-FrequencyOccupation</w:t>
      </w:r>
      <w:bookmarkEnd w:id="10516"/>
    </w:p>
    <w:p w14:paraId="2271055C"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64E766D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1C61772A" w14:textId="77777777" w:rsidR="000805DB" w:rsidRPr="00390CF2" w:rsidRDefault="000805DB" w:rsidP="000805DB">
      <w:pPr>
        <w:pStyle w:val="PL"/>
        <w:rPr>
          <w:color w:val="808080"/>
          <w:highlight w:val="cyan"/>
        </w:rPr>
      </w:pPr>
      <w:r w:rsidRPr="00390CF2">
        <w:rPr>
          <w:color w:val="808080"/>
          <w:highlight w:val="cyan"/>
        </w:rPr>
        <w:t>-- ASN1START</w:t>
      </w:r>
    </w:p>
    <w:p w14:paraId="6225420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4A63C49D" w14:textId="77777777" w:rsidR="000805DB" w:rsidRPr="00390CF2" w:rsidRDefault="000805DB" w:rsidP="000805DB">
      <w:pPr>
        <w:pStyle w:val="PL"/>
        <w:rPr>
          <w:highlight w:val="cyan"/>
        </w:rPr>
      </w:pPr>
    </w:p>
    <w:p w14:paraId="707A9758"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0D02C8"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5030773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6E5A5A89" w14:textId="77777777" w:rsidR="000805DB" w:rsidRPr="00390CF2" w:rsidRDefault="000805DB" w:rsidP="000805DB">
      <w:pPr>
        <w:pStyle w:val="PL"/>
        <w:rPr>
          <w:highlight w:val="cyan"/>
        </w:rPr>
      </w:pPr>
      <w:r w:rsidRPr="00390CF2">
        <w:rPr>
          <w:highlight w:val="cyan"/>
        </w:rPr>
        <w:tab/>
        <w:t>...</w:t>
      </w:r>
    </w:p>
    <w:p w14:paraId="1B5026A5" w14:textId="77777777" w:rsidR="000805DB" w:rsidRPr="00390CF2" w:rsidRDefault="000805DB" w:rsidP="000805DB">
      <w:pPr>
        <w:pStyle w:val="PL"/>
        <w:rPr>
          <w:highlight w:val="cyan"/>
        </w:rPr>
      </w:pPr>
      <w:r w:rsidRPr="00390CF2">
        <w:rPr>
          <w:highlight w:val="cyan"/>
        </w:rPr>
        <w:t>}</w:t>
      </w:r>
    </w:p>
    <w:p w14:paraId="6CE73891" w14:textId="77777777" w:rsidR="000805DB" w:rsidRPr="00390CF2" w:rsidRDefault="000805DB" w:rsidP="000805DB">
      <w:pPr>
        <w:pStyle w:val="PL"/>
        <w:rPr>
          <w:highlight w:val="cyan"/>
        </w:rPr>
      </w:pPr>
    </w:p>
    <w:p w14:paraId="7D720E74"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1BA17B0B" w14:textId="77777777" w:rsidR="000805DB" w:rsidRPr="00390CF2" w:rsidRDefault="000805DB" w:rsidP="000805DB">
      <w:pPr>
        <w:pStyle w:val="PL"/>
        <w:rPr>
          <w:color w:val="808080"/>
          <w:highlight w:val="cyan"/>
        </w:rPr>
      </w:pPr>
      <w:r w:rsidRPr="00390CF2">
        <w:rPr>
          <w:color w:val="808080"/>
          <w:highlight w:val="cyan"/>
        </w:rPr>
        <w:t>-- ASN1STOP</w:t>
      </w:r>
    </w:p>
    <w:p w14:paraId="1CFA15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306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06C5E7"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4D6891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7D9008" w14:textId="77777777" w:rsidR="000805DB" w:rsidRPr="00390CF2" w:rsidRDefault="000805DB" w:rsidP="00526540">
            <w:pPr>
              <w:pStyle w:val="TAL"/>
              <w:rPr>
                <w:szCs w:val="22"/>
                <w:highlight w:val="cyan"/>
              </w:rPr>
            </w:pPr>
            <w:r w:rsidRPr="00390CF2">
              <w:rPr>
                <w:b/>
                <w:i/>
                <w:szCs w:val="22"/>
                <w:highlight w:val="cyan"/>
              </w:rPr>
              <w:t>nrofRBs</w:t>
            </w:r>
          </w:p>
          <w:p w14:paraId="5F0B3E79" w14:textId="77777777" w:rsidR="000805DB" w:rsidRPr="00390CF2" w:rsidRDefault="000805DB" w:rsidP="00526540">
            <w:pPr>
              <w:pStyle w:val="TAL"/>
              <w:rPr>
                <w:szCs w:val="22"/>
                <w:highlight w:val="cyan"/>
                <w:lang w:val="en-US"/>
                <w:rPrChange w:id="1051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5F5304" w:rsidRPr="005F5304">
              <w:rPr>
                <w:szCs w:val="22"/>
                <w:highlight w:val="cyan"/>
                <w:lang w:val="en-US"/>
                <w:rPrChange w:id="1051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3477FE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9B4603" w14:textId="77777777" w:rsidR="000805DB" w:rsidRPr="00390CF2" w:rsidRDefault="000805DB" w:rsidP="00526540">
            <w:pPr>
              <w:pStyle w:val="TAL"/>
              <w:rPr>
                <w:szCs w:val="22"/>
                <w:highlight w:val="cyan"/>
              </w:rPr>
            </w:pPr>
            <w:r w:rsidRPr="00390CF2">
              <w:rPr>
                <w:b/>
                <w:i/>
                <w:szCs w:val="22"/>
                <w:highlight w:val="cyan"/>
              </w:rPr>
              <w:t>startingRB</w:t>
            </w:r>
          </w:p>
          <w:p w14:paraId="42D9B16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7A6D7FA0" w14:textId="77777777" w:rsidR="000805DB" w:rsidRPr="00390CF2" w:rsidRDefault="000805DB" w:rsidP="000805DB">
      <w:pPr>
        <w:rPr>
          <w:highlight w:val="cyan"/>
        </w:rPr>
      </w:pPr>
    </w:p>
    <w:p w14:paraId="55C6087F" w14:textId="77777777" w:rsidR="000805DB" w:rsidRPr="00390CF2" w:rsidRDefault="000805DB" w:rsidP="000805DB">
      <w:pPr>
        <w:pStyle w:val="4"/>
        <w:rPr>
          <w:highlight w:val="cyan"/>
        </w:rPr>
      </w:pPr>
      <w:bookmarkStart w:id="10519" w:name="_Toc510018592"/>
      <w:r w:rsidRPr="00390CF2">
        <w:rPr>
          <w:highlight w:val="cyan"/>
        </w:rPr>
        <w:t>–</w:t>
      </w:r>
      <w:r w:rsidRPr="00390CF2">
        <w:rPr>
          <w:highlight w:val="cyan"/>
        </w:rPr>
        <w:tab/>
      </w:r>
      <w:r w:rsidRPr="00390CF2">
        <w:rPr>
          <w:i/>
          <w:highlight w:val="cyan"/>
        </w:rPr>
        <w:t>CSI-IM-Resource</w:t>
      </w:r>
      <w:bookmarkEnd w:id="10519"/>
    </w:p>
    <w:p w14:paraId="2940D537"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7407A18"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3F98BFC3" w14:textId="77777777" w:rsidR="000805DB" w:rsidRPr="00390CF2" w:rsidRDefault="000805DB" w:rsidP="000805DB">
      <w:pPr>
        <w:pStyle w:val="PL"/>
        <w:rPr>
          <w:color w:val="808080"/>
          <w:highlight w:val="cyan"/>
        </w:rPr>
      </w:pPr>
      <w:r w:rsidRPr="00390CF2">
        <w:rPr>
          <w:color w:val="808080"/>
          <w:highlight w:val="cyan"/>
        </w:rPr>
        <w:t>-- ASN1START</w:t>
      </w:r>
    </w:p>
    <w:p w14:paraId="62017BE5" w14:textId="77777777" w:rsidR="000805DB" w:rsidRPr="00390CF2" w:rsidRDefault="000805DB" w:rsidP="000805DB">
      <w:pPr>
        <w:pStyle w:val="PL"/>
        <w:rPr>
          <w:color w:val="808080"/>
          <w:highlight w:val="cyan"/>
        </w:rPr>
      </w:pPr>
      <w:r w:rsidRPr="00390CF2">
        <w:rPr>
          <w:color w:val="808080"/>
          <w:highlight w:val="cyan"/>
        </w:rPr>
        <w:t>-- TAG-CSI-IM-RESOURCE-START</w:t>
      </w:r>
    </w:p>
    <w:p w14:paraId="6DFAFB25" w14:textId="77777777" w:rsidR="000805DB" w:rsidRPr="00390CF2" w:rsidRDefault="000805DB" w:rsidP="000805DB">
      <w:pPr>
        <w:pStyle w:val="PL"/>
        <w:rPr>
          <w:highlight w:val="cyan"/>
        </w:rPr>
      </w:pPr>
      <w:bookmarkStart w:id="10520" w:name="_Hlk503911813"/>
    </w:p>
    <w:p w14:paraId="5081BD6A"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4C78D5"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3CC4376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8D6053"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3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627497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2DDD18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F16619"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9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70E3FC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756754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2ABD1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A4DA85"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5FFEE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AC1BA0E" w14:textId="77777777" w:rsidR="000805DB" w:rsidRPr="00390CF2" w:rsidRDefault="000805DB" w:rsidP="000805DB">
      <w:pPr>
        <w:pStyle w:val="PL"/>
        <w:rPr>
          <w:highlight w:val="cyan"/>
        </w:rPr>
      </w:pPr>
      <w:r w:rsidRPr="00390CF2">
        <w:rPr>
          <w:highlight w:val="cyan"/>
        </w:rPr>
        <w:tab/>
        <w:t>...</w:t>
      </w:r>
    </w:p>
    <w:p w14:paraId="350B8D65" w14:textId="77777777" w:rsidR="000805DB" w:rsidRPr="00390CF2" w:rsidRDefault="000805DB" w:rsidP="000805DB">
      <w:pPr>
        <w:pStyle w:val="PL"/>
        <w:rPr>
          <w:highlight w:val="cyan"/>
        </w:rPr>
      </w:pPr>
      <w:r w:rsidRPr="00390CF2">
        <w:rPr>
          <w:highlight w:val="cyan"/>
        </w:rPr>
        <w:t>}</w:t>
      </w:r>
    </w:p>
    <w:p w14:paraId="173C1B29" w14:textId="77777777" w:rsidR="000805DB" w:rsidRPr="00390CF2" w:rsidRDefault="000805DB" w:rsidP="000805DB">
      <w:pPr>
        <w:pStyle w:val="PL"/>
        <w:rPr>
          <w:highlight w:val="cyan"/>
        </w:rPr>
      </w:pPr>
    </w:p>
    <w:bookmarkEnd w:id="10520"/>
    <w:p w14:paraId="77EAA199"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7F466323" w14:textId="77777777" w:rsidR="000805DB" w:rsidRPr="00390CF2" w:rsidRDefault="000805DB" w:rsidP="000805DB">
      <w:pPr>
        <w:pStyle w:val="PL"/>
        <w:rPr>
          <w:color w:val="808080"/>
          <w:highlight w:val="cyan"/>
        </w:rPr>
      </w:pPr>
      <w:r w:rsidRPr="00390CF2">
        <w:rPr>
          <w:color w:val="808080"/>
          <w:highlight w:val="cyan"/>
        </w:rPr>
        <w:t>-- ASN1STOP</w:t>
      </w:r>
    </w:p>
    <w:p w14:paraId="4A563F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86AE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E078C9"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66713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54640" w14:textId="77777777" w:rsidR="000805DB" w:rsidRPr="00390CF2" w:rsidRDefault="000805DB" w:rsidP="00526540">
            <w:pPr>
              <w:pStyle w:val="TAL"/>
              <w:rPr>
                <w:szCs w:val="22"/>
                <w:highlight w:val="cyan"/>
              </w:rPr>
            </w:pPr>
            <w:r w:rsidRPr="00390CF2">
              <w:rPr>
                <w:b/>
                <w:i/>
                <w:szCs w:val="22"/>
                <w:highlight w:val="cyan"/>
              </w:rPr>
              <w:t>csi-IM-ResourceElementPattern</w:t>
            </w:r>
          </w:p>
          <w:p w14:paraId="36C4EC3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3BA65065"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BFFF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6F6288" w14:textId="77777777" w:rsidR="000805DB" w:rsidRPr="00390CF2" w:rsidRDefault="000805DB" w:rsidP="00526540">
            <w:pPr>
              <w:pStyle w:val="TAL"/>
              <w:rPr>
                <w:szCs w:val="22"/>
                <w:highlight w:val="cyan"/>
              </w:rPr>
            </w:pPr>
            <w:r w:rsidRPr="00390CF2">
              <w:rPr>
                <w:b/>
                <w:i/>
                <w:szCs w:val="22"/>
                <w:highlight w:val="cyan"/>
              </w:rPr>
              <w:t>freqBand</w:t>
            </w:r>
          </w:p>
          <w:p w14:paraId="2B23EB20"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583B8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BB2648" w14:textId="77777777" w:rsidR="000805DB" w:rsidRPr="00390CF2" w:rsidRDefault="000805DB" w:rsidP="00526540">
            <w:pPr>
              <w:pStyle w:val="TAL"/>
              <w:rPr>
                <w:szCs w:val="22"/>
                <w:highlight w:val="cyan"/>
              </w:rPr>
            </w:pPr>
            <w:r w:rsidRPr="00390CF2">
              <w:rPr>
                <w:b/>
                <w:i/>
                <w:szCs w:val="22"/>
                <w:highlight w:val="cyan"/>
              </w:rPr>
              <w:t>periodicityAndOffset</w:t>
            </w:r>
          </w:p>
          <w:p w14:paraId="14B882EF"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225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9CC61" w14:textId="77777777" w:rsidR="000805DB" w:rsidRPr="00390CF2" w:rsidRDefault="000805DB" w:rsidP="00526540">
            <w:pPr>
              <w:pStyle w:val="TAL"/>
              <w:rPr>
                <w:szCs w:val="22"/>
                <w:highlight w:val="cyan"/>
              </w:rPr>
            </w:pPr>
            <w:r w:rsidRPr="00390CF2">
              <w:rPr>
                <w:b/>
                <w:i/>
                <w:szCs w:val="22"/>
                <w:highlight w:val="cyan"/>
              </w:rPr>
              <w:t>subcarrierLocation-p0</w:t>
            </w:r>
          </w:p>
          <w:p w14:paraId="29627B68"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1295E0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6DD2F0" w14:textId="77777777" w:rsidR="000805DB" w:rsidRPr="00390CF2" w:rsidRDefault="000805DB" w:rsidP="00526540">
            <w:pPr>
              <w:pStyle w:val="TAL"/>
              <w:rPr>
                <w:szCs w:val="22"/>
                <w:highlight w:val="cyan"/>
              </w:rPr>
            </w:pPr>
            <w:r w:rsidRPr="00390CF2">
              <w:rPr>
                <w:b/>
                <w:i/>
                <w:szCs w:val="22"/>
                <w:highlight w:val="cyan"/>
              </w:rPr>
              <w:t>subcarrierLocation-p1</w:t>
            </w:r>
          </w:p>
          <w:p w14:paraId="2441FD0F"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043BAC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37C1B" w14:textId="77777777" w:rsidR="000805DB" w:rsidRPr="00390CF2" w:rsidRDefault="000805DB" w:rsidP="00526540">
            <w:pPr>
              <w:pStyle w:val="TAL"/>
              <w:rPr>
                <w:szCs w:val="22"/>
                <w:highlight w:val="cyan"/>
              </w:rPr>
            </w:pPr>
            <w:r w:rsidRPr="00390CF2">
              <w:rPr>
                <w:b/>
                <w:i/>
                <w:szCs w:val="22"/>
                <w:highlight w:val="cyan"/>
              </w:rPr>
              <w:t>symbolLocation-p0</w:t>
            </w:r>
          </w:p>
          <w:p w14:paraId="241CE9A2"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3B55C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193EA" w14:textId="77777777" w:rsidR="000805DB" w:rsidRPr="00390CF2" w:rsidRDefault="000805DB" w:rsidP="00526540">
            <w:pPr>
              <w:pStyle w:val="TAL"/>
              <w:rPr>
                <w:szCs w:val="22"/>
                <w:highlight w:val="cyan"/>
              </w:rPr>
            </w:pPr>
            <w:r w:rsidRPr="00390CF2">
              <w:rPr>
                <w:b/>
                <w:i/>
                <w:szCs w:val="22"/>
                <w:highlight w:val="cyan"/>
              </w:rPr>
              <w:t>symbolLocation-p1</w:t>
            </w:r>
          </w:p>
          <w:p w14:paraId="3A741E26"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2FB3AB15"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7740E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B7181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245E41" w14:textId="77777777" w:rsidR="000805DB" w:rsidRPr="00390CF2" w:rsidRDefault="000805DB" w:rsidP="00526540">
            <w:pPr>
              <w:pStyle w:val="TAH"/>
              <w:rPr>
                <w:highlight w:val="cyan"/>
              </w:rPr>
            </w:pPr>
            <w:r w:rsidRPr="00390CF2">
              <w:rPr>
                <w:highlight w:val="cyan"/>
              </w:rPr>
              <w:t>Explanation</w:t>
            </w:r>
          </w:p>
        </w:tc>
      </w:tr>
      <w:tr w:rsidR="000805DB" w:rsidRPr="00390CF2" w14:paraId="36E1F2E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01FF2B6"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4AEF461" w14:textId="77777777" w:rsidR="000805DB" w:rsidRPr="00390CF2" w:rsidRDefault="000805DB" w:rsidP="00526540">
            <w:pPr>
              <w:pStyle w:val="TAL"/>
              <w:rPr>
                <w:highlight w:val="cyan"/>
              </w:rPr>
            </w:pPr>
            <w:bookmarkStart w:id="10521" w:name="_Hlk513554549"/>
            <w:r w:rsidRPr="00390CF2">
              <w:rPr>
                <w:highlight w:val="cyan"/>
                <w:lang w:val="en-US"/>
              </w:rPr>
              <w:t>The field is mandatory present, Need M, for periodic and semi-persistent CSI-IM-Resources (as indicated in CSI-ResourceConfig). The field is absent otherwise</w:t>
            </w:r>
            <w:bookmarkEnd w:id="10521"/>
            <w:r w:rsidRPr="00390CF2">
              <w:rPr>
                <w:highlight w:val="cyan"/>
                <w:lang w:val="en-US"/>
              </w:rPr>
              <w:t>.</w:t>
            </w:r>
          </w:p>
        </w:tc>
      </w:tr>
    </w:tbl>
    <w:p w14:paraId="15311EBB" w14:textId="77777777" w:rsidR="000805DB" w:rsidRPr="00390CF2" w:rsidRDefault="000805DB" w:rsidP="000805DB">
      <w:pPr>
        <w:rPr>
          <w:highlight w:val="cyan"/>
        </w:rPr>
      </w:pPr>
    </w:p>
    <w:p w14:paraId="18749AFE" w14:textId="77777777" w:rsidR="000805DB" w:rsidRPr="00390CF2" w:rsidRDefault="000805DB" w:rsidP="000805DB">
      <w:pPr>
        <w:pStyle w:val="4"/>
        <w:rPr>
          <w:highlight w:val="cyan"/>
        </w:rPr>
      </w:pPr>
      <w:bookmarkStart w:id="10522" w:name="_Toc510018593"/>
      <w:r w:rsidRPr="00390CF2">
        <w:rPr>
          <w:highlight w:val="cyan"/>
        </w:rPr>
        <w:t>–</w:t>
      </w:r>
      <w:r w:rsidRPr="00390CF2">
        <w:rPr>
          <w:highlight w:val="cyan"/>
        </w:rPr>
        <w:tab/>
      </w:r>
      <w:r w:rsidRPr="00390CF2">
        <w:rPr>
          <w:i/>
          <w:highlight w:val="cyan"/>
        </w:rPr>
        <w:t>CSI-IM-ResourceId</w:t>
      </w:r>
      <w:bookmarkEnd w:id="10522"/>
    </w:p>
    <w:p w14:paraId="4C6AB872"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532D3C4"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79F2E4AF" w14:textId="77777777" w:rsidR="000805DB" w:rsidRPr="00390CF2" w:rsidRDefault="000805DB" w:rsidP="000805DB">
      <w:pPr>
        <w:pStyle w:val="PL"/>
        <w:rPr>
          <w:color w:val="808080"/>
          <w:highlight w:val="cyan"/>
        </w:rPr>
      </w:pPr>
      <w:r w:rsidRPr="00390CF2">
        <w:rPr>
          <w:color w:val="808080"/>
          <w:highlight w:val="cyan"/>
        </w:rPr>
        <w:t>-- ASN1START</w:t>
      </w:r>
    </w:p>
    <w:p w14:paraId="763C0FA6" w14:textId="77777777" w:rsidR="000805DB" w:rsidRPr="00390CF2" w:rsidRDefault="000805DB" w:rsidP="000805DB">
      <w:pPr>
        <w:pStyle w:val="PL"/>
        <w:rPr>
          <w:color w:val="808080"/>
          <w:highlight w:val="cyan"/>
        </w:rPr>
      </w:pPr>
      <w:r w:rsidRPr="00390CF2">
        <w:rPr>
          <w:color w:val="808080"/>
          <w:highlight w:val="cyan"/>
        </w:rPr>
        <w:t>-- TAG-CSI-IM-RESOURCEID-START</w:t>
      </w:r>
    </w:p>
    <w:p w14:paraId="793139BA" w14:textId="77777777" w:rsidR="000805DB" w:rsidRPr="00390CF2" w:rsidRDefault="000805DB" w:rsidP="000805DB">
      <w:pPr>
        <w:pStyle w:val="PL"/>
        <w:rPr>
          <w:highlight w:val="cyan"/>
        </w:rPr>
      </w:pPr>
    </w:p>
    <w:p w14:paraId="7080A075"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1198AD81" w14:textId="77777777" w:rsidR="000805DB" w:rsidRPr="00390CF2" w:rsidRDefault="000805DB" w:rsidP="000805DB">
      <w:pPr>
        <w:pStyle w:val="PL"/>
        <w:rPr>
          <w:highlight w:val="cyan"/>
        </w:rPr>
      </w:pPr>
    </w:p>
    <w:p w14:paraId="2944F13A" w14:textId="77777777" w:rsidR="000805DB" w:rsidRPr="00390CF2" w:rsidRDefault="000805DB" w:rsidP="000805DB">
      <w:pPr>
        <w:pStyle w:val="PL"/>
        <w:rPr>
          <w:color w:val="808080"/>
          <w:highlight w:val="cyan"/>
        </w:rPr>
      </w:pPr>
      <w:r w:rsidRPr="00390CF2">
        <w:rPr>
          <w:color w:val="808080"/>
          <w:highlight w:val="cyan"/>
        </w:rPr>
        <w:t>-- TAG-CSI-IM-RESOURCEID-STOP</w:t>
      </w:r>
    </w:p>
    <w:p w14:paraId="54E6FCDC" w14:textId="77777777" w:rsidR="000805DB" w:rsidRPr="00390CF2" w:rsidRDefault="000805DB" w:rsidP="000805DB">
      <w:pPr>
        <w:pStyle w:val="PL"/>
        <w:rPr>
          <w:color w:val="808080"/>
          <w:highlight w:val="cyan"/>
        </w:rPr>
      </w:pPr>
      <w:r w:rsidRPr="00390CF2">
        <w:rPr>
          <w:color w:val="808080"/>
          <w:highlight w:val="cyan"/>
        </w:rPr>
        <w:t>-- ASN1STOP</w:t>
      </w:r>
    </w:p>
    <w:p w14:paraId="3C7F6601" w14:textId="77777777" w:rsidR="000805DB" w:rsidRPr="00390CF2" w:rsidRDefault="000805DB" w:rsidP="000805DB">
      <w:pPr>
        <w:rPr>
          <w:highlight w:val="cyan"/>
        </w:rPr>
      </w:pPr>
    </w:p>
    <w:p w14:paraId="7E790548" w14:textId="77777777" w:rsidR="000805DB" w:rsidRPr="00390CF2" w:rsidRDefault="000805DB" w:rsidP="000805DB">
      <w:pPr>
        <w:pStyle w:val="4"/>
        <w:rPr>
          <w:highlight w:val="cyan"/>
        </w:rPr>
      </w:pPr>
      <w:bookmarkStart w:id="10523" w:name="_Toc510018594"/>
      <w:r w:rsidRPr="00390CF2">
        <w:rPr>
          <w:highlight w:val="cyan"/>
        </w:rPr>
        <w:t>–</w:t>
      </w:r>
      <w:r w:rsidRPr="00390CF2">
        <w:rPr>
          <w:highlight w:val="cyan"/>
        </w:rPr>
        <w:tab/>
      </w:r>
      <w:r w:rsidRPr="00390CF2">
        <w:rPr>
          <w:i/>
          <w:highlight w:val="cyan"/>
        </w:rPr>
        <w:t>CSI-IM-ResourceSet</w:t>
      </w:r>
      <w:bookmarkEnd w:id="10523"/>
    </w:p>
    <w:p w14:paraId="03CCA1F5"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5C6DDEC9"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7E08BA5B" w14:textId="77777777" w:rsidR="000805DB" w:rsidRPr="00390CF2" w:rsidRDefault="000805DB" w:rsidP="000805DB">
      <w:pPr>
        <w:pStyle w:val="PL"/>
        <w:rPr>
          <w:color w:val="808080"/>
          <w:highlight w:val="cyan"/>
        </w:rPr>
      </w:pPr>
      <w:r w:rsidRPr="00390CF2">
        <w:rPr>
          <w:color w:val="808080"/>
          <w:highlight w:val="cyan"/>
        </w:rPr>
        <w:t>-- ASN1START</w:t>
      </w:r>
    </w:p>
    <w:p w14:paraId="2FE22022" w14:textId="77777777" w:rsidR="000805DB" w:rsidRPr="00390CF2" w:rsidRDefault="000805DB" w:rsidP="000805DB">
      <w:pPr>
        <w:pStyle w:val="PL"/>
        <w:rPr>
          <w:color w:val="808080"/>
          <w:highlight w:val="cyan"/>
        </w:rPr>
      </w:pPr>
      <w:r w:rsidRPr="00390CF2">
        <w:rPr>
          <w:color w:val="808080"/>
          <w:highlight w:val="cyan"/>
        </w:rPr>
        <w:t>-- TAG-CSI-IM-RESOURCESET-START</w:t>
      </w:r>
    </w:p>
    <w:p w14:paraId="10F7818F" w14:textId="77777777" w:rsidR="000805DB" w:rsidRPr="00390CF2" w:rsidRDefault="000805DB" w:rsidP="000805DB">
      <w:pPr>
        <w:pStyle w:val="PL"/>
        <w:rPr>
          <w:highlight w:val="cyan"/>
        </w:rPr>
      </w:pPr>
    </w:p>
    <w:p w14:paraId="02321030"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3AE9E"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36ED18D"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4D69B2CA" w14:textId="77777777" w:rsidR="000805DB" w:rsidRPr="00390CF2" w:rsidRDefault="000805DB" w:rsidP="000805DB">
      <w:pPr>
        <w:pStyle w:val="PL"/>
        <w:rPr>
          <w:highlight w:val="cyan"/>
        </w:rPr>
      </w:pPr>
      <w:r w:rsidRPr="00390CF2">
        <w:rPr>
          <w:highlight w:val="cyan"/>
        </w:rPr>
        <w:tab/>
        <w:t>...</w:t>
      </w:r>
    </w:p>
    <w:p w14:paraId="6AFCBB6F" w14:textId="77777777" w:rsidR="000805DB" w:rsidRPr="00390CF2" w:rsidRDefault="000805DB" w:rsidP="000805DB">
      <w:pPr>
        <w:pStyle w:val="PL"/>
        <w:rPr>
          <w:highlight w:val="cyan"/>
        </w:rPr>
      </w:pPr>
      <w:r w:rsidRPr="00390CF2">
        <w:rPr>
          <w:highlight w:val="cyan"/>
        </w:rPr>
        <w:t>}</w:t>
      </w:r>
    </w:p>
    <w:p w14:paraId="7CAF792C" w14:textId="77777777" w:rsidR="000805DB" w:rsidRPr="00390CF2" w:rsidRDefault="000805DB" w:rsidP="000805DB">
      <w:pPr>
        <w:pStyle w:val="PL"/>
        <w:rPr>
          <w:color w:val="808080"/>
          <w:highlight w:val="cyan"/>
        </w:rPr>
      </w:pPr>
      <w:r w:rsidRPr="00390CF2">
        <w:rPr>
          <w:color w:val="808080"/>
          <w:highlight w:val="cyan"/>
        </w:rPr>
        <w:t>-- TAG-CSI-IM-RESOURCESET-STOP</w:t>
      </w:r>
    </w:p>
    <w:p w14:paraId="72C883E5" w14:textId="77777777" w:rsidR="000805DB" w:rsidRPr="00390CF2" w:rsidRDefault="000805DB" w:rsidP="000805DB">
      <w:pPr>
        <w:pStyle w:val="PL"/>
        <w:rPr>
          <w:color w:val="808080"/>
          <w:highlight w:val="cyan"/>
        </w:rPr>
      </w:pPr>
      <w:r w:rsidRPr="00390CF2">
        <w:rPr>
          <w:color w:val="808080"/>
          <w:highlight w:val="cyan"/>
        </w:rPr>
        <w:t>-- ASN1STOP</w:t>
      </w:r>
    </w:p>
    <w:p w14:paraId="1178C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7EE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F6D1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1F09D9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4B3A" w14:textId="77777777" w:rsidR="000805DB" w:rsidRPr="00390CF2" w:rsidRDefault="000805DB" w:rsidP="00526540">
            <w:pPr>
              <w:pStyle w:val="TAL"/>
              <w:rPr>
                <w:szCs w:val="22"/>
                <w:highlight w:val="cyan"/>
              </w:rPr>
            </w:pPr>
            <w:r w:rsidRPr="00390CF2">
              <w:rPr>
                <w:b/>
                <w:i/>
                <w:szCs w:val="22"/>
                <w:highlight w:val="cyan"/>
              </w:rPr>
              <w:t>csi-IM-Resources</w:t>
            </w:r>
          </w:p>
          <w:p w14:paraId="07BAA99E"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57D8DE71" w14:textId="77777777" w:rsidR="000805DB" w:rsidRPr="00390CF2" w:rsidRDefault="000805DB" w:rsidP="000805DB">
      <w:pPr>
        <w:rPr>
          <w:highlight w:val="cyan"/>
        </w:rPr>
      </w:pPr>
    </w:p>
    <w:p w14:paraId="35DA69E8" w14:textId="77777777" w:rsidR="000805DB" w:rsidRPr="00390CF2" w:rsidRDefault="000805DB" w:rsidP="000805DB">
      <w:pPr>
        <w:pStyle w:val="4"/>
        <w:rPr>
          <w:highlight w:val="cyan"/>
        </w:rPr>
      </w:pPr>
      <w:bookmarkStart w:id="10524" w:name="_Toc510018595"/>
      <w:r w:rsidRPr="00390CF2">
        <w:rPr>
          <w:highlight w:val="cyan"/>
        </w:rPr>
        <w:t>–</w:t>
      </w:r>
      <w:r w:rsidRPr="00390CF2">
        <w:rPr>
          <w:highlight w:val="cyan"/>
        </w:rPr>
        <w:tab/>
      </w:r>
      <w:r w:rsidRPr="00390CF2">
        <w:rPr>
          <w:i/>
          <w:highlight w:val="cyan"/>
        </w:rPr>
        <w:t>CSI-IM-ResourceSetId</w:t>
      </w:r>
      <w:bookmarkEnd w:id="10524"/>
    </w:p>
    <w:p w14:paraId="171DCB2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D06E018"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BCFE584" w14:textId="77777777" w:rsidR="000805DB" w:rsidRPr="00390CF2" w:rsidRDefault="000805DB" w:rsidP="000805DB">
      <w:pPr>
        <w:pStyle w:val="PL"/>
        <w:rPr>
          <w:color w:val="808080"/>
          <w:highlight w:val="cyan"/>
        </w:rPr>
      </w:pPr>
      <w:r w:rsidRPr="00390CF2">
        <w:rPr>
          <w:color w:val="808080"/>
          <w:highlight w:val="cyan"/>
        </w:rPr>
        <w:t>-- ASN1START</w:t>
      </w:r>
    </w:p>
    <w:p w14:paraId="31A4C8E7" w14:textId="77777777" w:rsidR="000805DB" w:rsidRPr="00390CF2" w:rsidRDefault="000805DB" w:rsidP="000805DB">
      <w:pPr>
        <w:pStyle w:val="PL"/>
        <w:rPr>
          <w:color w:val="808080"/>
          <w:highlight w:val="cyan"/>
        </w:rPr>
      </w:pPr>
      <w:r w:rsidRPr="00390CF2">
        <w:rPr>
          <w:color w:val="808080"/>
          <w:highlight w:val="cyan"/>
        </w:rPr>
        <w:t>-- TAG-CSI-IM-RESOURCESETID-START</w:t>
      </w:r>
    </w:p>
    <w:p w14:paraId="19BC187E" w14:textId="77777777" w:rsidR="000805DB" w:rsidRPr="00390CF2" w:rsidRDefault="000805DB" w:rsidP="000805DB">
      <w:pPr>
        <w:pStyle w:val="PL"/>
        <w:rPr>
          <w:highlight w:val="cyan"/>
        </w:rPr>
      </w:pPr>
    </w:p>
    <w:p w14:paraId="600453B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10B96CD" w14:textId="77777777" w:rsidR="000805DB" w:rsidRPr="00390CF2" w:rsidRDefault="000805DB" w:rsidP="000805DB">
      <w:pPr>
        <w:pStyle w:val="PL"/>
        <w:rPr>
          <w:highlight w:val="cyan"/>
        </w:rPr>
      </w:pPr>
    </w:p>
    <w:p w14:paraId="54A506B8" w14:textId="77777777" w:rsidR="000805DB" w:rsidRPr="00390CF2" w:rsidRDefault="000805DB" w:rsidP="000805DB">
      <w:pPr>
        <w:pStyle w:val="PL"/>
        <w:rPr>
          <w:color w:val="808080"/>
          <w:highlight w:val="cyan"/>
        </w:rPr>
      </w:pPr>
      <w:r w:rsidRPr="00390CF2">
        <w:rPr>
          <w:color w:val="808080"/>
          <w:highlight w:val="cyan"/>
        </w:rPr>
        <w:t>-- TAG-CSI-IM-RESOURCESETID-STOP</w:t>
      </w:r>
    </w:p>
    <w:p w14:paraId="59FFAF49" w14:textId="77777777" w:rsidR="000805DB" w:rsidRPr="00390CF2" w:rsidRDefault="000805DB" w:rsidP="000805DB">
      <w:pPr>
        <w:pStyle w:val="PL"/>
        <w:rPr>
          <w:color w:val="808080"/>
          <w:highlight w:val="cyan"/>
        </w:rPr>
      </w:pPr>
      <w:r w:rsidRPr="00390CF2">
        <w:rPr>
          <w:color w:val="808080"/>
          <w:highlight w:val="cyan"/>
        </w:rPr>
        <w:t>-- ASN1STOP</w:t>
      </w:r>
    </w:p>
    <w:p w14:paraId="40F479AF" w14:textId="77777777" w:rsidR="000805DB" w:rsidRPr="00390CF2" w:rsidRDefault="000805DB" w:rsidP="000805DB">
      <w:pPr>
        <w:rPr>
          <w:highlight w:val="cyan"/>
        </w:rPr>
      </w:pPr>
    </w:p>
    <w:p w14:paraId="7DECF335" w14:textId="77777777" w:rsidR="000805DB" w:rsidRPr="00390CF2" w:rsidRDefault="000805DB" w:rsidP="000805DB">
      <w:pPr>
        <w:pStyle w:val="4"/>
        <w:rPr>
          <w:highlight w:val="cyan"/>
        </w:rPr>
      </w:pPr>
      <w:bookmarkStart w:id="10525" w:name="_Toc510018596"/>
      <w:r w:rsidRPr="00390CF2">
        <w:rPr>
          <w:highlight w:val="cyan"/>
        </w:rPr>
        <w:t>–</w:t>
      </w:r>
      <w:r w:rsidRPr="00390CF2">
        <w:rPr>
          <w:highlight w:val="cyan"/>
        </w:rPr>
        <w:tab/>
      </w:r>
      <w:r w:rsidRPr="00390CF2">
        <w:rPr>
          <w:i/>
          <w:highlight w:val="cyan"/>
        </w:rPr>
        <w:t>CSI-MeasConfig</w:t>
      </w:r>
      <w:bookmarkEnd w:id="10525"/>
    </w:p>
    <w:p w14:paraId="063B20C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25655B1F"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C656C29" w14:textId="77777777" w:rsidR="000805DB" w:rsidRPr="00390CF2" w:rsidRDefault="000805DB" w:rsidP="000805DB">
      <w:pPr>
        <w:pStyle w:val="PL"/>
        <w:rPr>
          <w:color w:val="808080"/>
          <w:highlight w:val="cyan"/>
        </w:rPr>
      </w:pPr>
      <w:r w:rsidRPr="00390CF2">
        <w:rPr>
          <w:color w:val="808080"/>
          <w:highlight w:val="cyan"/>
        </w:rPr>
        <w:t>-- ASN1START</w:t>
      </w:r>
    </w:p>
    <w:p w14:paraId="19F327B4" w14:textId="77777777" w:rsidR="000805DB" w:rsidRPr="00390CF2" w:rsidRDefault="000805DB" w:rsidP="000805DB">
      <w:pPr>
        <w:pStyle w:val="PL"/>
        <w:rPr>
          <w:color w:val="808080"/>
          <w:highlight w:val="cyan"/>
        </w:rPr>
      </w:pPr>
      <w:r w:rsidRPr="00390CF2">
        <w:rPr>
          <w:color w:val="808080"/>
          <w:highlight w:val="cyan"/>
        </w:rPr>
        <w:t>-- TAG-CSI-MEAS-CONFIG-START</w:t>
      </w:r>
    </w:p>
    <w:p w14:paraId="2046F0D2" w14:textId="77777777" w:rsidR="000805DB" w:rsidRPr="00390CF2" w:rsidRDefault="000805DB" w:rsidP="000805DB">
      <w:pPr>
        <w:pStyle w:val="PL"/>
        <w:rPr>
          <w:highlight w:val="cyan"/>
        </w:rPr>
      </w:pPr>
    </w:p>
    <w:p w14:paraId="5C916641"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CADC5"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73367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4FD02D1"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961DD60"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76705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C15402"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FC0C1B9"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D48663"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3455F0"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6D1A716"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403DB19"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2F91B5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99A702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4CCA38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39AAC125" w14:textId="77777777" w:rsidR="000805DB" w:rsidRPr="00390CF2" w:rsidRDefault="000805DB" w:rsidP="000805DB">
      <w:pPr>
        <w:pStyle w:val="PL"/>
        <w:rPr>
          <w:highlight w:val="cyan"/>
        </w:rPr>
      </w:pPr>
      <w:r w:rsidRPr="00390CF2">
        <w:rPr>
          <w:highlight w:val="cyan"/>
        </w:rPr>
        <w:tab/>
      </w:r>
    </w:p>
    <w:p w14:paraId="66C08460"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26" w:author="Rapporteur" w:date="2018-06-26T11:21:00Z">
        <w:r w:rsidRPr="00390CF2">
          <w:rPr>
            <w:highlight w:val="cyan"/>
          </w:rPr>
          <w:t xml:space="preserve"> -- Need M</w:t>
        </w:r>
      </w:ins>
    </w:p>
    <w:p w14:paraId="02A35236"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E959458"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B68CCAF" w14:textId="77777777" w:rsidR="000805DB" w:rsidRPr="00390CF2" w:rsidRDefault="000805DB" w:rsidP="000805DB">
      <w:pPr>
        <w:pStyle w:val="PL"/>
        <w:rPr>
          <w:highlight w:val="cyan"/>
        </w:rPr>
      </w:pPr>
      <w:r w:rsidRPr="00390CF2">
        <w:rPr>
          <w:highlight w:val="cyan"/>
        </w:rPr>
        <w:tab/>
        <w:t>...</w:t>
      </w:r>
    </w:p>
    <w:p w14:paraId="5E8148D0" w14:textId="77777777" w:rsidR="000805DB" w:rsidRPr="00390CF2" w:rsidRDefault="000805DB" w:rsidP="000805DB">
      <w:pPr>
        <w:pStyle w:val="PL"/>
        <w:rPr>
          <w:highlight w:val="cyan"/>
        </w:rPr>
      </w:pPr>
      <w:r w:rsidRPr="00390CF2">
        <w:rPr>
          <w:highlight w:val="cyan"/>
        </w:rPr>
        <w:t>}</w:t>
      </w:r>
    </w:p>
    <w:p w14:paraId="20D33B57" w14:textId="77777777" w:rsidR="000805DB" w:rsidRPr="00390CF2" w:rsidRDefault="000805DB" w:rsidP="000805DB">
      <w:pPr>
        <w:pStyle w:val="PL"/>
        <w:rPr>
          <w:highlight w:val="cyan"/>
        </w:rPr>
      </w:pPr>
    </w:p>
    <w:p w14:paraId="62984209"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62A2D6A" w14:textId="77777777" w:rsidR="000805DB" w:rsidRPr="00390CF2" w:rsidRDefault="000805DB" w:rsidP="000805DB">
      <w:pPr>
        <w:pStyle w:val="PL"/>
        <w:rPr>
          <w:color w:val="808080"/>
          <w:highlight w:val="cyan"/>
        </w:rPr>
      </w:pPr>
      <w:r w:rsidRPr="00390CF2">
        <w:rPr>
          <w:color w:val="808080"/>
          <w:highlight w:val="cyan"/>
        </w:rPr>
        <w:t>-- ASN1STOP</w:t>
      </w:r>
    </w:p>
    <w:p w14:paraId="1B1CDC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833D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D4B6C"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367A10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ECC409" w14:textId="77777777" w:rsidR="000805DB" w:rsidRPr="00390CF2" w:rsidRDefault="000805DB" w:rsidP="00526540">
            <w:pPr>
              <w:pStyle w:val="TAL"/>
              <w:rPr>
                <w:szCs w:val="22"/>
                <w:highlight w:val="cyan"/>
              </w:rPr>
            </w:pPr>
            <w:r w:rsidRPr="00390CF2">
              <w:rPr>
                <w:b/>
                <w:i/>
                <w:szCs w:val="22"/>
                <w:highlight w:val="cyan"/>
              </w:rPr>
              <w:t>aperiodicTriggerStateList</w:t>
            </w:r>
          </w:p>
          <w:p w14:paraId="722953A0"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F4FD8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D6A271" w14:textId="77777777" w:rsidR="000805DB" w:rsidRPr="00390CF2" w:rsidRDefault="000805DB" w:rsidP="00526540">
            <w:pPr>
              <w:pStyle w:val="TAL"/>
              <w:rPr>
                <w:szCs w:val="22"/>
                <w:highlight w:val="cyan"/>
              </w:rPr>
            </w:pPr>
            <w:r w:rsidRPr="00390CF2">
              <w:rPr>
                <w:b/>
                <w:i/>
                <w:szCs w:val="22"/>
                <w:highlight w:val="cyan"/>
              </w:rPr>
              <w:t>csi-IM-ResourceSetToAddModList</w:t>
            </w:r>
          </w:p>
          <w:p w14:paraId="5C226A2B"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082C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2DA6A9" w14:textId="77777777" w:rsidR="000805DB" w:rsidRPr="00390CF2" w:rsidRDefault="000805DB" w:rsidP="00526540">
            <w:pPr>
              <w:pStyle w:val="TAL"/>
              <w:rPr>
                <w:szCs w:val="22"/>
                <w:highlight w:val="cyan"/>
              </w:rPr>
            </w:pPr>
            <w:r w:rsidRPr="00390CF2">
              <w:rPr>
                <w:b/>
                <w:i/>
                <w:szCs w:val="22"/>
                <w:highlight w:val="cyan"/>
              </w:rPr>
              <w:t>csi-IM-ResourceToAddModList</w:t>
            </w:r>
          </w:p>
          <w:p w14:paraId="635F608F"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19B18F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A059E9" w14:textId="77777777" w:rsidR="000805DB" w:rsidRPr="00390CF2" w:rsidRDefault="000805DB" w:rsidP="00526540">
            <w:pPr>
              <w:pStyle w:val="TAL"/>
              <w:rPr>
                <w:szCs w:val="22"/>
                <w:highlight w:val="cyan"/>
              </w:rPr>
            </w:pPr>
            <w:r w:rsidRPr="00390CF2">
              <w:rPr>
                <w:b/>
                <w:i/>
                <w:szCs w:val="22"/>
                <w:highlight w:val="cyan"/>
              </w:rPr>
              <w:t>csi-ReportConfigToAddModList</w:t>
            </w:r>
          </w:p>
          <w:p w14:paraId="2BA5FB97"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00054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410DC" w14:textId="77777777" w:rsidR="000805DB" w:rsidRPr="00390CF2" w:rsidRDefault="000805DB" w:rsidP="00526540">
            <w:pPr>
              <w:pStyle w:val="TAL"/>
              <w:rPr>
                <w:szCs w:val="22"/>
                <w:highlight w:val="cyan"/>
              </w:rPr>
            </w:pPr>
            <w:r w:rsidRPr="00390CF2">
              <w:rPr>
                <w:b/>
                <w:i/>
                <w:szCs w:val="22"/>
                <w:highlight w:val="cyan"/>
              </w:rPr>
              <w:t>csi-ResourceConfigToAddModList</w:t>
            </w:r>
          </w:p>
          <w:p w14:paraId="21979A1F"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CFF0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BE5522" w14:textId="77777777" w:rsidR="000805DB" w:rsidRPr="00390CF2" w:rsidRDefault="000805DB" w:rsidP="00526540">
            <w:pPr>
              <w:pStyle w:val="TAL"/>
              <w:rPr>
                <w:szCs w:val="22"/>
                <w:highlight w:val="cyan"/>
              </w:rPr>
            </w:pPr>
            <w:r w:rsidRPr="00390CF2">
              <w:rPr>
                <w:b/>
                <w:i/>
                <w:szCs w:val="22"/>
                <w:highlight w:val="cyan"/>
              </w:rPr>
              <w:t>csi-SSB-ResourceSetToAddModList</w:t>
            </w:r>
          </w:p>
          <w:p w14:paraId="1BD4C7BB"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A8CB9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534213"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0B1AB48A"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7FF9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E588E" w14:textId="77777777" w:rsidR="000805DB" w:rsidRPr="00390CF2" w:rsidRDefault="000805DB" w:rsidP="00526540">
            <w:pPr>
              <w:pStyle w:val="TAL"/>
              <w:rPr>
                <w:szCs w:val="22"/>
                <w:highlight w:val="cyan"/>
              </w:rPr>
            </w:pPr>
            <w:r w:rsidRPr="00390CF2">
              <w:rPr>
                <w:b/>
                <w:i/>
                <w:szCs w:val="22"/>
                <w:highlight w:val="cyan"/>
              </w:rPr>
              <w:t>nzp-CSI-RS-ResourceToAddModList</w:t>
            </w:r>
          </w:p>
          <w:p w14:paraId="72880A49"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44E1FB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396E8B" w14:textId="77777777" w:rsidR="000805DB" w:rsidRPr="00390CF2" w:rsidRDefault="000805DB" w:rsidP="00526540">
            <w:pPr>
              <w:pStyle w:val="TAL"/>
              <w:rPr>
                <w:szCs w:val="22"/>
                <w:highlight w:val="cyan"/>
              </w:rPr>
            </w:pPr>
            <w:r w:rsidRPr="00390CF2">
              <w:rPr>
                <w:b/>
                <w:i/>
                <w:szCs w:val="22"/>
                <w:highlight w:val="cyan"/>
              </w:rPr>
              <w:t>reportTriggerSize</w:t>
            </w:r>
          </w:p>
          <w:p w14:paraId="5D5299C5"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C6CBFD1" w14:textId="77777777" w:rsidR="000805DB" w:rsidRPr="00390CF2" w:rsidRDefault="000805DB" w:rsidP="000805DB">
      <w:pPr>
        <w:rPr>
          <w:highlight w:val="cyan"/>
        </w:rPr>
      </w:pPr>
    </w:p>
    <w:p w14:paraId="630774B0" w14:textId="77777777" w:rsidR="000805DB" w:rsidRPr="00390CF2" w:rsidRDefault="000805DB" w:rsidP="000805DB">
      <w:pPr>
        <w:pStyle w:val="4"/>
        <w:rPr>
          <w:highlight w:val="cyan"/>
        </w:rPr>
      </w:pPr>
      <w:bookmarkStart w:id="10527" w:name="_Toc510018597"/>
      <w:r w:rsidRPr="00390CF2">
        <w:rPr>
          <w:highlight w:val="cyan"/>
        </w:rPr>
        <w:lastRenderedPageBreak/>
        <w:t>–</w:t>
      </w:r>
      <w:r w:rsidRPr="00390CF2">
        <w:rPr>
          <w:highlight w:val="cyan"/>
        </w:rPr>
        <w:tab/>
      </w:r>
      <w:r w:rsidRPr="00390CF2">
        <w:rPr>
          <w:i/>
          <w:highlight w:val="cyan"/>
        </w:rPr>
        <w:t>CSI-ReportConfig</w:t>
      </w:r>
      <w:bookmarkEnd w:id="10527"/>
    </w:p>
    <w:p w14:paraId="301473E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BAE66D1"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CAB1EDE" w14:textId="77777777" w:rsidR="000805DB" w:rsidRPr="00390CF2" w:rsidRDefault="000805DB" w:rsidP="000805DB">
      <w:pPr>
        <w:pStyle w:val="PL"/>
        <w:rPr>
          <w:color w:val="808080"/>
          <w:highlight w:val="cyan"/>
        </w:rPr>
      </w:pPr>
      <w:r w:rsidRPr="00390CF2">
        <w:rPr>
          <w:color w:val="808080"/>
          <w:highlight w:val="cyan"/>
        </w:rPr>
        <w:t>-- ASN1START</w:t>
      </w:r>
    </w:p>
    <w:p w14:paraId="1BCBF44E" w14:textId="77777777" w:rsidR="000805DB" w:rsidRPr="00390CF2" w:rsidRDefault="000805DB" w:rsidP="000805DB">
      <w:pPr>
        <w:pStyle w:val="PL"/>
        <w:rPr>
          <w:color w:val="808080"/>
          <w:highlight w:val="cyan"/>
        </w:rPr>
      </w:pPr>
      <w:r w:rsidRPr="00390CF2">
        <w:rPr>
          <w:color w:val="808080"/>
          <w:highlight w:val="cyan"/>
        </w:rPr>
        <w:t>-- TAG-CSI-REPORTCONFIG-START</w:t>
      </w:r>
    </w:p>
    <w:p w14:paraId="7A681D03" w14:textId="77777777" w:rsidR="000805DB" w:rsidRPr="00390CF2" w:rsidRDefault="000805DB" w:rsidP="000805DB">
      <w:pPr>
        <w:pStyle w:val="PL"/>
        <w:rPr>
          <w:highlight w:val="cyan"/>
        </w:rPr>
      </w:pPr>
    </w:p>
    <w:p w14:paraId="072E03A4"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4E4E5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61F6BEA"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7BDED5"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412037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F60EA4"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9C6D9C"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25F72E"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885C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25C1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724D4B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45B1A5"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CB6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AD33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179E93C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988CBE"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C1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6523011D" w14:textId="77777777" w:rsidR="000805DB" w:rsidRPr="00390CF2" w:rsidRDefault="000805DB" w:rsidP="000805DB">
      <w:pPr>
        <w:pStyle w:val="PL"/>
        <w:rPr>
          <w:highlight w:val="cyan"/>
        </w:rPr>
      </w:pPr>
      <w:bookmarkStart w:id="1052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28"/>
    <w:p w14:paraId="0AEEA4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0024035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0A0D0A4"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0C1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64B299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C1C760" w14:textId="77777777" w:rsidR="000805DB" w:rsidRPr="00390CF2" w:rsidRDefault="000805DB" w:rsidP="000805DB">
      <w:pPr>
        <w:pStyle w:val="PL"/>
        <w:rPr>
          <w:highlight w:val="cyan"/>
        </w:rPr>
      </w:pPr>
      <w:r w:rsidRPr="00390CF2">
        <w:rPr>
          <w:highlight w:val="cyan"/>
        </w:rPr>
        <w:tab/>
        <w:t>},</w:t>
      </w:r>
    </w:p>
    <w:p w14:paraId="4F0A792D"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D7A23D"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E77F7C4"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B6912D7"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90486AA"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F09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29" w:author="Rapporteur" w:date="2018-06-26T11:25:00Z">
        <w:r w:rsidRPr="00390CF2">
          <w:rPr>
            <w:color w:val="993366"/>
            <w:highlight w:val="cyan"/>
          </w:rPr>
          <w:t xml:space="preserve"> </w:t>
        </w:r>
        <w:r w:rsidRPr="00390CF2">
          <w:rPr>
            <w:color w:val="993366"/>
            <w:highlight w:val="cyan"/>
          </w:rPr>
          <w:tab/>
          <w:t>-- Need S</w:t>
        </w:r>
      </w:ins>
    </w:p>
    <w:p w14:paraId="5F052EE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4E65D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4A71078"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82FD29D"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AFB729"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9128FD7" w14:textId="77777777" w:rsidR="000805DB" w:rsidRPr="00390CF2" w:rsidRDefault="000805DB" w:rsidP="000805DB">
      <w:pPr>
        <w:pStyle w:val="PL"/>
        <w:rPr>
          <w:highlight w:val="cyan"/>
        </w:rPr>
      </w:pPr>
      <w:r w:rsidRPr="00390CF2">
        <w:rPr>
          <w:highlight w:val="cyan"/>
        </w:rPr>
        <w:tab/>
        <w:t>},</w:t>
      </w:r>
    </w:p>
    <w:p w14:paraId="2824ECF8"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BA3B2F9"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215BBD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56D52371"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BD803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5EB9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3B3EF2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78E81B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B81D1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3E47D6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50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17B04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176AE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ABD8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52F989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A1DA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6F96D1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07E99A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27C795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2EADF3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62685482" w14:textId="77777777" w:rsidR="000805DB" w:rsidRPr="00390CF2" w:rsidRDefault="000805DB" w:rsidP="000805DB">
      <w:pPr>
        <w:pStyle w:val="PL"/>
        <w:rPr>
          <w:ins w:id="10530" w:author="R2-1810889" w:date="2018-07-09T15:48:00Z"/>
          <w:highlight w:val="cyan"/>
        </w:rPr>
      </w:pPr>
      <w:r w:rsidRPr="00390CF2">
        <w:rPr>
          <w:highlight w:val="cyan"/>
        </w:rPr>
        <w:tab/>
      </w:r>
      <w:r w:rsidRPr="00390CF2">
        <w:rPr>
          <w:highlight w:val="cyan"/>
        </w:rPr>
        <w:tab/>
      </w:r>
      <w:r w:rsidRPr="00390CF2">
        <w:rPr>
          <w:highlight w:val="cyan"/>
        </w:rPr>
        <w:tab/>
        <w:t>...</w:t>
      </w:r>
      <w:ins w:id="10531" w:author="R2-1810889" w:date="2018-07-09T15:48:00Z">
        <w:r w:rsidRPr="00390CF2">
          <w:rPr>
            <w:highlight w:val="cyan"/>
          </w:rPr>
          <w:t>,</w:t>
        </w:r>
      </w:ins>
    </w:p>
    <w:p w14:paraId="577EE414" w14:textId="77777777" w:rsidR="000805DB" w:rsidRPr="00390CF2" w:rsidRDefault="000805DB" w:rsidP="000805DB">
      <w:pPr>
        <w:pStyle w:val="PL"/>
        <w:rPr>
          <w:ins w:id="10532" w:author="R2-1810889" w:date="2018-07-09T15:48:00Z"/>
          <w:highlight w:val="cyan"/>
        </w:rPr>
      </w:pPr>
      <w:ins w:id="10533" w:author="R2-1810889" w:date="2018-07-09T15:48:00Z">
        <w:r w:rsidRPr="00390CF2">
          <w:rPr>
            <w:highlight w:val="cyan"/>
          </w:rPr>
          <w:tab/>
        </w:r>
        <w:r w:rsidRPr="00390CF2">
          <w:rPr>
            <w:highlight w:val="cyan"/>
          </w:rPr>
          <w:tab/>
        </w:r>
        <w:r w:rsidRPr="00390CF2">
          <w:rPr>
            <w:highlight w:val="cyan"/>
          </w:rPr>
          <w:tab/>
          <w:t xml:space="preserve">[[ </w:t>
        </w:r>
      </w:ins>
    </w:p>
    <w:p w14:paraId="3A00BFD6" w14:textId="77777777" w:rsidR="000805DB" w:rsidRPr="00390CF2" w:rsidRDefault="000805DB" w:rsidP="000805DB">
      <w:pPr>
        <w:pStyle w:val="PL"/>
        <w:rPr>
          <w:ins w:id="10534" w:author="R2-1810889" w:date="2018-07-09T15:48:00Z"/>
          <w:highlight w:val="cyan"/>
        </w:rPr>
      </w:pPr>
      <w:ins w:id="1053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49CC5626" w14:textId="77777777" w:rsidR="000805DB" w:rsidRPr="00390CF2" w:rsidRDefault="000805DB" w:rsidP="000805DB">
      <w:pPr>
        <w:pStyle w:val="PL"/>
        <w:rPr>
          <w:highlight w:val="cyan"/>
        </w:rPr>
      </w:pPr>
      <w:ins w:id="10536" w:author="R2-1810889" w:date="2018-07-09T15:48:00Z">
        <w:r w:rsidRPr="00390CF2">
          <w:rPr>
            <w:highlight w:val="cyan"/>
          </w:rPr>
          <w:tab/>
        </w:r>
        <w:r w:rsidRPr="00390CF2">
          <w:rPr>
            <w:highlight w:val="cyan"/>
          </w:rPr>
          <w:tab/>
        </w:r>
        <w:r w:rsidRPr="00390CF2">
          <w:rPr>
            <w:highlight w:val="cyan"/>
          </w:rPr>
          <w:tab/>
          <w:t>]]</w:t>
        </w:r>
      </w:ins>
    </w:p>
    <w:p w14:paraId="3F11CEBD"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93507D2" w14:textId="77777777" w:rsidR="000805DB" w:rsidRPr="00390CF2" w:rsidRDefault="000805DB" w:rsidP="000805DB">
      <w:pPr>
        <w:pStyle w:val="PL"/>
        <w:rPr>
          <w:highlight w:val="cyan"/>
        </w:rPr>
      </w:pPr>
    </w:p>
    <w:p w14:paraId="7279D0F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653619C"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7D4868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F389465"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8A1D3DD"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34991CA"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86AB752"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077C77"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3E932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69F582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54048" w14:textId="77777777" w:rsidR="000805DB" w:rsidRPr="00390CF2" w:rsidRDefault="000805DB" w:rsidP="000805DB">
      <w:pPr>
        <w:pStyle w:val="PL"/>
        <w:rPr>
          <w:highlight w:val="cyan"/>
        </w:rPr>
      </w:pPr>
      <w:r w:rsidRPr="00390CF2">
        <w:rPr>
          <w:highlight w:val="cyan"/>
        </w:rPr>
        <w:tab/>
        <w:t>},</w:t>
      </w:r>
    </w:p>
    <w:p w14:paraId="167FF6E1"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37" w:author="R1-1807866 URLLC L1 Param" w:date="2018-06-26T11:19:00Z">
        <w:r w:rsidRPr="00390CF2">
          <w:rPr>
            <w:highlight w:val="cyan"/>
          </w:rPr>
          <w:t>table3</w:t>
        </w:r>
      </w:ins>
      <w:del w:id="1053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62EDEB8"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0F230F8A"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F17DAAD" w14:textId="77777777" w:rsidR="000805DB" w:rsidRPr="00390CF2" w:rsidRDefault="000805DB" w:rsidP="000805DB">
      <w:pPr>
        <w:pStyle w:val="PL"/>
        <w:rPr>
          <w:highlight w:val="cyan"/>
        </w:rPr>
      </w:pPr>
      <w:r w:rsidRPr="00390CF2">
        <w:rPr>
          <w:highlight w:val="cyan"/>
        </w:rPr>
        <w:tab/>
        <w:t>...</w:t>
      </w:r>
    </w:p>
    <w:p w14:paraId="612D0BDE" w14:textId="77777777" w:rsidR="000805DB" w:rsidRPr="00390CF2" w:rsidRDefault="000805DB" w:rsidP="000805DB">
      <w:pPr>
        <w:pStyle w:val="PL"/>
        <w:rPr>
          <w:highlight w:val="cyan"/>
        </w:rPr>
      </w:pPr>
      <w:r w:rsidRPr="00390CF2">
        <w:rPr>
          <w:highlight w:val="cyan"/>
        </w:rPr>
        <w:t>}</w:t>
      </w:r>
    </w:p>
    <w:p w14:paraId="182D2881" w14:textId="77777777" w:rsidR="000805DB" w:rsidRPr="00390CF2" w:rsidRDefault="000805DB" w:rsidP="000805DB">
      <w:pPr>
        <w:pStyle w:val="PL"/>
        <w:rPr>
          <w:highlight w:val="cyan"/>
        </w:rPr>
      </w:pPr>
    </w:p>
    <w:p w14:paraId="1777A313"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63B7CAF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CF184DA" w14:textId="77777777" w:rsidR="000805DB" w:rsidRPr="00390CF2" w:rsidRDefault="000805DB" w:rsidP="000805DB">
      <w:pPr>
        <w:pStyle w:val="PL"/>
        <w:rPr>
          <w:highlight w:val="cyan"/>
          <w:lang w:val="sv-SE"/>
          <w:rPrChange w:id="10539" w:author="R2-1810848 SA" w:date="2018-07-10T13:27:00Z">
            <w:rPr/>
          </w:rPrChange>
        </w:rPr>
      </w:pPr>
      <w:r w:rsidRPr="00390CF2">
        <w:rPr>
          <w:highlight w:val="cyan"/>
        </w:rPr>
        <w:tab/>
      </w:r>
      <w:r w:rsidR="005F5304" w:rsidRPr="005F5304">
        <w:rPr>
          <w:highlight w:val="cyan"/>
          <w:lang w:val="sv-SE"/>
          <w:rPrChange w:id="10540" w:author="R2-1810848 SA" w:date="2018-07-10T13:27:00Z">
            <w:rPr/>
          </w:rPrChange>
        </w:rPr>
        <w:t>slots5</w:t>
      </w:r>
      <w:r w:rsidR="005F5304" w:rsidRPr="005F5304">
        <w:rPr>
          <w:highlight w:val="cyan"/>
          <w:lang w:val="sv-SE"/>
          <w:rPrChange w:id="10541" w:author="R2-1810848 SA" w:date="2018-07-10T13:27:00Z">
            <w:rPr/>
          </w:rPrChange>
        </w:rPr>
        <w:tab/>
      </w:r>
      <w:r w:rsidR="005F5304" w:rsidRPr="005F5304">
        <w:rPr>
          <w:highlight w:val="cyan"/>
          <w:lang w:val="sv-SE"/>
          <w:rPrChange w:id="10542" w:author="R2-1810848 SA" w:date="2018-07-10T13:27:00Z">
            <w:rPr/>
          </w:rPrChange>
        </w:rPr>
        <w:tab/>
      </w:r>
      <w:r w:rsidR="005F5304" w:rsidRPr="005F5304">
        <w:rPr>
          <w:highlight w:val="cyan"/>
          <w:lang w:val="sv-SE"/>
          <w:rPrChange w:id="10543" w:author="R2-1810848 SA" w:date="2018-07-10T13:27:00Z">
            <w:rPr/>
          </w:rPrChange>
        </w:rPr>
        <w:tab/>
      </w:r>
      <w:r w:rsidR="005F5304" w:rsidRPr="005F5304">
        <w:rPr>
          <w:highlight w:val="cyan"/>
          <w:lang w:val="sv-SE"/>
          <w:rPrChange w:id="10544" w:author="R2-1810848 SA" w:date="2018-07-10T13:27:00Z">
            <w:rPr/>
          </w:rPrChange>
        </w:rPr>
        <w:tab/>
      </w:r>
      <w:r w:rsidR="005F5304" w:rsidRPr="005F5304">
        <w:rPr>
          <w:highlight w:val="cyan"/>
          <w:lang w:val="sv-SE"/>
          <w:rPrChange w:id="10545" w:author="R2-1810848 SA" w:date="2018-07-10T13:27:00Z">
            <w:rPr/>
          </w:rPrChange>
        </w:rPr>
        <w:tab/>
      </w:r>
      <w:r w:rsidR="005F5304" w:rsidRPr="005F5304">
        <w:rPr>
          <w:highlight w:val="cyan"/>
          <w:lang w:val="sv-SE"/>
          <w:rPrChange w:id="10546" w:author="R2-1810848 SA" w:date="2018-07-10T13:27:00Z">
            <w:rPr/>
          </w:rPrChange>
        </w:rPr>
        <w:tab/>
      </w:r>
      <w:r w:rsidR="005F5304" w:rsidRPr="005F5304">
        <w:rPr>
          <w:highlight w:val="cyan"/>
          <w:lang w:val="sv-SE"/>
          <w:rPrChange w:id="10547" w:author="R2-1810848 SA" w:date="2018-07-10T13:27:00Z">
            <w:rPr/>
          </w:rPrChange>
        </w:rPr>
        <w:tab/>
      </w:r>
      <w:r w:rsidR="005F5304" w:rsidRPr="005F5304">
        <w:rPr>
          <w:highlight w:val="cyan"/>
          <w:lang w:val="sv-SE"/>
          <w:rPrChange w:id="10548" w:author="R2-1810848 SA" w:date="2018-07-10T13:27:00Z">
            <w:rPr/>
          </w:rPrChange>
        </w:rPr>
        <w:tab/>
      </w:r>
      <w:r w:rsidR="005F5304" w:rsidRPr="005F5304">
        <w:rPr>
          <w:color w:val="993366"/>
          <w:highlight w:val="cyan"/>
          <w:lang w:val="sv-SE"/>
          <w:rPrChange w:id="10549" w:author="R2-1810848 SA" w:date="2018-07-10T13:27:00Z">
            <w:rPr>
              <w:color w:val="993366"/>
            </w:rPr>
          </w:rPrChange>
        </w:rPr>
        <w:t>INTEGER</w:t>
      </w:r>
      <w:r w:rsidR="005F5304" w:rsidRPr="005F5304">
        <w:rPr>
          <w:highlight w:val="cyan"/>
          <w:lang w:val="sv-SE"/>
          <w:rPrChange w:id="10550" w:author="R2-1810848 SA" w:date="2018-07-10T13:27:00Z">
            <w:rPr/>
          </w:rPrChange>
        </w:rPr>
        <w:t>(0..4),</w:t>
      </w:r>
    </w:p>
    <w:p w14:paraId="788257FD" w14:textId="77777777" w:rsidR="000805DB" w:rsidRPr="00390CF2" w:rsidRDefault="005F5304" w:rsidP="000805DB">
      <w:pPr>
        <w:pStyle w:val="PL"/>
        <w:rPr>
          <w:highlight w:val="cyan"/>
          <w:lang w:val="sv-SE"/>
          <w:rPrChange w:id="10551" w:author="R2-1810848 SA" w:date="2018-07-10T13:27:00Z">
            <w:rPr/>
          </w:rPrChange>
        </w:rPr>
      </w:pPr>
      <w:r w:rsidRPr="005F5304">
        <w:rPr>
          <w:highlight w:val="cyan"/>
          <w:lang w:val="sv-SE"/>
          <w:rPrChange w:id="10552" w:author="R2-1810848 SA" w:date="2018-07-10T13:27:00Z">
            <w:rPr/>
          </w:rPrChange>
        </w:rPr>
        <w:tab/>
        <w:t>slots8</w:t>
      </w:r>
      <w:r w:rsidRPr="005F5304">
        <w:rPr>
          <w:highlight w:val="cyan"/>
          <w:lang w:val="sv-SE"/>
          <w:rPrChange w:id="10553" w:author="R2-1810848 SA" w:date="2018-07-10T13:27:00Z">
            <w:rPr/>
          </w:rPrChange>
        </w:rPr>
        <w:tab/>
      </w:r>
      <w:r w:rsidRPr="005F5304">
        <w:rPr>
          <w:highlight w:val="cyan"/>
          <w:lang w:val="sv-SE"/>
          <w:rPrChange w:id="10554" w:author="R2-1810848 SA" w:date="2018-07-10T13:27:00Z">
            <w:rPr/>
          </w:rPrChange>
        </w:rPr>
        <w:tab/>
      </w:r>
      <w:r w:rsidRPr="005F5304">
        <w:rPr>
          <w:highlight w:val="cyan"/>
          <w:lang w:val="sv-SE"/>
          <w:rPrChange w:id="10555" w:author="R2-1810848 SA" w:date="2018-07-10T13:27:00Z">
            <w:rPr/>
          </w:rPrChange>
        </w:rPr>
        <w:tab/>
      </w:r>
      <w:r w:rsidRPr="005F5304">
        <w:rPr>
          <w:highlight w:val="cyan"/>
          <w:lang w:val="sv-SE"/>
          <w:rPrChange w:id="10556" w:author="R2-1810848 SA" w:date="2018-07-10T13:27:00Z">
            <w:rPr/>
          </w:rPrChange>
        </w:rPr>
        <w:tab/>
      </w:r>
      <w:r w:rsidRPr="005F5304">
        <w:rPr>
          <w:highlight w:val="cyan"/>
          <w:lang w:val="sv-SE"/>
          <w:rPrChange w:id="10557" w:author="R2-1810848 SA" w:date="2018-07-10T13:27:00Z">
            <w:rPr/>
          </w:rPrChange>
        </w:rPr>
        <w:tab/>
      </w:r>
      <w:r w:rsidRPr="005F5304">
        <w:rPr>
          <w:highlight w:val="cyan"/>
          <w:lang w:val="sv-SE"/>
          <w:rPrChange w:id="10558" w:author="R2-1810848 SA" w:date="2018-07-10T13:27:00Z">
            <w:rPr/>
          </w:rPrChange>
        </w:rPr>
        <w:tab/>
      </w:r>
      <w:r w:rsidRPr="005F5304">
        <w:rPr>
          <w:highlight w:val="cyan"/>
          <w:lang w:val="sv-SE"/>
          <w:rPrChange w:id="10559" w:author="R2-1810848 SA" w:date="2018-07-10T13:27:00Z">
            <w:rPr/>
          </w:rPrChange>
        </w:rPr>
        <w:tab/>
      </w:r>
      <w:r w:rsidRPr="005F5304">
        <w:rPr>
          <w:highlight w:val="cyan"/>
          <w:lang w:val="sv-SE"/>
          <w:rPrChange w:id="10560" w:author="R2-1810848 SA" w:date="2018-07-10T13:27:00Z">
            <w:rPr/>
          </w:rPrChange>
        </w:rPr>
        <w:tab/>
      </w:r>
      <w:r w:rsidRPr="005F5304">
        <w:rPr>
          <w:color w:val="993366"/>
          <w:highlight w:val="cyan"/>
          <w:lang w:val="sv-SE"/>
          <w:rPrChange w:id="10561" w:author="R2-1810848 SA" w:date="2018-07-10T13:27:00Z">
            <w:rPr>
              <w:color w:val="993366"/>
            </w:rPr>
          </w:rPrChange>
        </w:rPr>
        <w:t>INTEGER</w:t>
      </w:r>
      <w:r w:rsidRPr="005F5304">
        <w:rPr>
          <w:highlight w:val="cyan"/>
          <w:lang w:val="sv-SE"/>
          <w:rPrChange w:id="10562" w:author="R2-1810848 SA" w:date="2018-07-10T13:27:00Z">
            <w:rPr/>
          </w:rPrChange>
        </w:rPr>
        <w:t>(0..7),</w:t>
      </w:r>
    </w:p>
    <w:p w14:paraId="3B7678FA" w14:textId="77777777" w:rsidR="000805DB" w:rsidRPr="00390CF2" w:rsidRDefault="005F5304" w:rsidP="000805DB">
      <w:pPr>
        <w:pStyle w:val="PL"/>
        <w:rPr>
          <w:highlight w:val="cyan"/>
          <w:lang w:val="sv-SE"/>
          <w:rPrChange w:id="10563" w:author="R2-1810848 SA" w:date="2018-07-10T13:27:00Z">
            <w:rPr/>
          </w:rPrChange>
        </w:rPr>
      </w:pPr>
      <w:r w:rsidRPr="005F5304">
        <w:rPr>
          <w:highlight w:val="cyan"/>
          <w:lang w:val="sv-SE"/>
          <w:rPrChange w:id="10564" w:author="R2-1810848 SA" w:date="2018-07-10T13:27:00Z">
            <w:rPr/>
          </w:rPrChange>
        </w:rPr>
        <w:tab/>
        <w:t>slots10</w:t>
      </w:r>
      <w:r w:rsidRPr="005F5304">
        <w:rPr>
          <w:highlight w:val="cyan"/>
          <w:lang w:val="sv-SE"/>
          <w:rPrChange w:id="10565" w:author="R2-1810848 SA" w:date="2018-07-10T13:27:00Z">
            <w:rPr/>
          </w:rPrChange>
        </w:rPr>
        <w:tab/>
      </w:r>
      <w:r w:rsidRPr="005F5304">
        <w:rPr>
          <w:highlight w:val="cyan"/>
          <w:lang w:val="sv-SE"/>
          <w:rPrChange w:id="10566" w:author="R2-1810848 SA" w:date="2018-07-10T13:27:00Z">
            <w:rPr/>
          </w:rPrChange>
        </w:rPr>
        <w:tab/>
      </w:r>
      <w:r w:rsidRPr="005F5304">
        <w:rPr>
          <w:highlight w:val="cyan"/>
          <w:lang w:val="sv-SE"/>
          <w:rPrChange w:id="10567" w:author="R2-1810848 SA" w:date="2018-07-10T13:27:00Z">
            <w:rPr/>
          </w:rPrChange>
        </w:rPr>
        <w:tab/>
      </w:r>
      <w:r w:rsidRPr="005F5304">
        <w:rPr>
          <w:highlight w:val="cyan"/>
          <w:lang w:val="sv-SE"/>
          <w:rPrChange w:id="10568" w:author="R2-1810848 SA" w:date="2018-07-10T13:27:00Z">
            <w:rPr/>
          </w:rPrChange>
        </w:rPr>
        <w:tab/>
      </w:r>
      <w:r w:rsidRPr="005F5304">
        <w:rPr>
          <w:highlight w:val="cyan"/>
          <w:lang w:val="sv-SE"/>
          <w:rPrChange w:id="10569" w:author="R2-1810848 SA" w:date="2018-07-10T13:27:00Z">
            <w:rPr/>
          </w:rPrChange>
        </w:rPr>
        <w:tab/>
      </w:r>
      <w:r w:rsidRPr="005F5304">
        <w:rPr>
          <w:highlight w:val="cyan"/>
          <w:lang w:val="sv-SE"/>
          <w:rPrChange w:id="10570" w:author="R2-1810848 SA" w:date="2018-07-10T13:27:00Z">
            <w:rPr/>
          </w:rPrChange>
        </w:rPr>
        <w:tab/>
      </w:r>
      <w:r w:rsidRPr="005F5304">
        <w:rPr>
          <w:highlight w:val="cyan"/>
          <w:lang w:val="sv-SE"/>
          <w:rPrChange w:id="10571" w:author="R2-1810848 SA" w:date="2018-07-10T13:27:00Z">
            <w:rPr/>
          </w:rPrChange>
        </w:rPr>
        <w:tab/>
      </w:r>
      <w:r w:rsidRPr="005F5304">
        <w:rPr>
          <w:highlight w:val="cyan"/>
          <w:lang w:val="sv-SE"/>
          <w:rPrChange w:id="10572" w:author="R2-1810848 SA" w:date="2018-07-10T13:27:00Z">
            <w:rPr/>
          </w:rPrChange>
        </w:rPr>
        <w:tab/>
      </w:r>
      <w:r w:rsidRPr="005F5304">
        <w:rPr>
          <w:color w:val="993366"/>
          <w:highlight w:val="cyan"/>
          <w:lang w:val="sv-SE"/>
          <w:rPrChange w:id="10573" w:author="R2-1810848 SA" w:date="2018-07-10T13:27:00Z">
            <w:rPr>
              <w:color w:val="993366"/>
            </w:rPr>
          </w:rPrChange>
        </w:rPr>
        <w:t>INTEGER</w:t>
      </w:r>
      <w:r w:rsidRPr="005F5304">
        <w:rPr>
          <w:highlight w:val="cyan"/>
          <w:lang w:val="sv-SE"/>
          <w:rPrChange w:id="10574" w:author="R2-1810848 SA" w:date="2018-07-10T13:27:00Z">
            <w:rPr/>
          </w:rPrChange>
        </w:rPr>
        <w:t>(0..9),</w:t>
      </w:r>
    </w:p>
    <w:p w14:paraId="4B0BD03B" w14:textId="77777777" w:rsidR="000805DB" w:rsidRPr="00390CF2" w:rsidRDefault="005F5304" w:rsidP="000805DB">
      <w:pPr>
        <w:pStyle w:val="PL"/>
        <w:rPr>
          <w:highlight w:val="cyan"/>
          <w:lang w:val="sv-SE"/>
          <w:rPrChange w:id="10575" w:author="R2-1810848 SA" w:date="2018-07-10T13:27:00Z">
            <w:rPr/>
          </w:rPrChange>
        </w:rPr>
      </w:pPr>
      <w:r w:rsidRPr="005F5304">
        <w:rPr>
          <w:highlight w:val="cyan"/>
          <w:lang w:val="sv-SE"/>
          <w:rPrChange w:id="10576" w:author="R2-1810848 SA" w:date="2018-07-10T13:27:00Z">
            <w:rPr/>
          </w:rPrChange>
        </w:rPr>
        <w:tab/>
        <w:t>slots16</w:t>
      </w:r>
      <w:r w:rsidRPr="005F5304">
        <w:rPr>
          <w:highlight w:val="cyan"/>
          <w:lang w:val="sv-SE"/>
          <w:rPrChange w:id="10577" w:author="R2-1810848 SA" w:date="2018-07-10T13:27:00Z">
            <w:rPr/>
          </w:rPrChange>
        </w:rPr>
        <w:tab/>
      </w:r>
      <w:r w:rsidRPr="005F5304">
        <w:rPr>
          <w:highlight w:val="cyan"/>
          <w:lang w:val="sv-SE"/>
          <w:rPrChange w:id="10578" w:author="R2-1810848 SA" w:date="2018-07-10T13:27:00Z">
            <w:rPr/>
          </w:rPrChange>
        </w:rPr>
        <w:tab/>
      </w:r>
      <w:r w:rsidRPr="005F5304">
        <w:rPr>
          <w:highlight w:val="cyan"/>
          <w:lang w:val="sv-SE"/>
          <w:rPrChange w:id="10579" w:author="R2-1810848 SA" w:date="2018-07-10T13:27:00Z">
            <w:rPr/>
          </w:rPrChange>
        </w:rPr>
        <w:tab/>
      </w:r>
      <w:r w:rsidRPr="005F5304">
        <w:rPr>
          <w:highlight w:val="cyan"/>
          <w:lang w:val="sv-SE"/>
          <w:rPrChange w:id="10580" w:author="R2-1810848 SA" w:date="2018-07-10T13:27:00Z">
            <w:rPr/>
          </w:rPrChange>
        </w:rPr>
        <w:tab/>
      </w:r>
      <w:r w:rsidRPr="005F5304">
        <w:rPr>
          <w:highlight w:val="cyan"/>
          <w:lang w:val="sv-SE"/>
          <w:rPrChange w:id="10581" w:author="R2-1810848 SA" w:date="2018-07-10T13:27:00Z">
            <w:rPr/>
          </w:rPrChange>
        </w:rPr>
        <w:tab/>
      </w:r>
      <w:r w:rsidRPr="005F5304">
        <w:rPr>
          <w:highlight w:val="cyan"/>
          <w:lang w:val="sv-SE"/>
          <w:rPrChange w:id="10582" w:author="R2-1810848 SA" w:date="2018-07-10T13:27:00Z">
            <w:rPr/>
          </w:rPrChange>
        </w:rPr>
        <w:tab/>
      </w:r>
      <w:r w:rsidRPr="005F5304">
        <w:rPr>
          <w:highlight w:val="cyan"/>
          <w:lang w:val="sv-SE"/>
          <w:rPrChange w:id="10583" w:author="R2-1810848 SA" w:date="2018-07-10T13:27:00Z">
            <w:rPr/>
          </w:rPrChange>
        </w:rPr>
        <w:tab/>
      </w:r>
      <w:r w:rsidRPr="005F5304">
        <w:rPr>
          <w:highlight w:val="cyan"/>
          <w:lang w:val="sv-SE"/>
          <w:rPrChange w:id="10584" w:author="R2-1810848 SA" w:date="2018-07-10T13:27:00Z">
            <w:rPr/>
          </w:rPrChange>
        </w:rPr>
        <w:tab/>
      </w:r>
      <w:r w:rsidRPr="005F5304">
        <w:rPr>
          <w:color w:val="993366"/>
          <w:highlight w:val="cyan"/>
          <w:lang w:val="sv-SE"/>
          <w:rPrChange w:id="10585" w:author="R2-1810848 SA" w:date="2018-07-10T13:27:00Z">
            <w:rPr>
              <w:color w:val="993366"/>
            </w:rPr>
          </w:rPrChange>
        </w:rPr>
        <w:t>INTEGER</w:t>
      </w:r>
      <w:r w:rsidRPr="005F5304">
        <w:rPr>
          <w:highlight w:val="cyan"/>
          <w:lang w:val="sv-SE"/>
          <w:rPrChange w:id="10586" w:author="R2-1810848 SA" w:date="2018-07-10T13:27:00Z">
            <w:rPr/>
          </w:rPrChange>
        </w:rPr>
        <w:t>(0..15),</w:t>
      </w:r>
    </w:p>
    <w:p w14:paraId="1F40573B" w14:textId="77777777" w:rsidR="000805DB" w:rsidRPr="00390CF2" w:rsidRDefault="005F5304" w:rsidP="000805DB">
      <w:pPr>
        <w:pStyle w:val="PL"/>
        <w:rPr>
          <w:highlight w:val="cyan"/>
          <w:lang w:val="sv-SE"/>
          <w:rPrChange w:id="10587" w:author="R2-1810848 SA" w:date="2018-07-10T13:27:00Z">
            <w:rPr/>
          </w:rPrChange>
        </w:rPr>
      </w:pPr>
      <w:r w:rsidRPr="005F5304">
        <w:rPr>
          <w:highlight w:val="cyan"/>
          <w:lang w:val="sv-SE"/>
          <w:rPrChange w:id="10588" w:author="R2-1810848 SA" w:date="2018-07-10T13:27:00Z">
            <w:rPr/>
          </w:rPrChange>
        </w:rPr>
        <w:tab/>
        <w:t>slots20</w:t>
      </w:r>
      <w:r w:rsidRPr="005F5304">
        <w:rPr>
          <w:highlight w:val="cyan"/>
          <w:lang w:val="sv-SE"/>
          <w:rPrChange w:id="10589" w:author="R2-1810848 SA" w:date="2018-07-10T13:27:00Z">
            <w:rPr/>
          </w:rPrChange>
        </w:rPr>
        <w:tab/>
      </w:r>
      <w:r w:rsidRPr="005F5304">
        <w:rPr>
          <w:highlight w:val="cyan"/>
          <w:lang w:val="sv-SE"/>
          <w:rPrChange w:id="10590" w:author="R2-1810848 SA" w:date="2018-07-10T13:27:00Z">
            <w:rPr/>
          </w:rPrChange>
        </w:rPr>
        <w:tab/>
      </w:r>
      <w:r w:rsidRPr="005F5304">
        <w:rPr>
          <w:highlight w:val="cyan"/>
          <w:lang w:val="sv-SE"/>
          <w:rPrChange w:id="10591" w:author="R2-1810848 SA" w:date="2018-07-10T13:27:00Z">
            <w:rPr/>
          </w:rPrChange>
        </w:rPr>
        <w:tab/>
      </w:r>
      <w:r w:rsidRPr="005F5304">
        <w:rPr>
          <w:highlight w:val="cyan"/>
          <w:lang w:val="sv-SE"/>
          <w:rPrChange w:id="10592" w:author="R2-1810848 SA" w:date="2018-07-10T13:27:00Z">
            <w:rPr/>
          </w:rPrChange>
        </w:rPr>
        <w:tab/>
      </w:r>
      <w:r w:rsidRPr="005F5304">
        <w:rPr>
          <w:highlight w:val="cyan"/>
          <w:lang w:val="sv-SE"/>
          <w:rPrChange w:id="10593" w:author="R2-1810848 SA" w:date="2018-07-10T13:27:00Z">
            <w:rPr/>
          </w:rPrChange>
        </w:rPr>
        <w:tab/>
      </w:r>
      <w:r w:rsidRPr="005F5304">
        <w:rPr>
          <w:highlight w:val="cyan"/>
          <w:lang w:val="sv-SE"/>
          <w:rPrChange w:id="10594" w:author="R2-1810848 SA" w:date="2018-07-10T13:27:00Z">
            <w:rPr/>
          </w:rPrChange>
        </w:rPr>
        <w:tab/>
      </w:r>
      <w:r w:rsidRPr="005F5304">
        <w:rPr>
          <w:highlight w:val="cyan"/>
          <w:lang w:val="sv-SE"/>
          <w:rPrChange w:id="10595" w:author="R2-1810848 SA" w:date="2018-07-10T13:27:00Z">
            <w:rPr/>
          </w:rPrChange>
        </w:rPr>
        <w:tab/>
      </w:r>
      <w:r w:rsidRPr="005F5304">
        <w:rPr>
          <w:highlight w:val="cyan"/>
          <w:lang w:val="sv-SE"/>
          <w:rPrChange w:id="10596" w:author="R2-1810848 SA" w:date="2018-07-10T13:27:00Z">
            <w:rPr/>
          </w:rPrChange>
        </w:rPr>
        <w:tab/>
      </w:r>
      <w:r w:rsidRPr="005F5304">
        <w:rPr>
          <w:color w:val="993366"/>
          <w:highlight w:val="cyan"/>
          <w:lang w:val="sv-SE"/>
          <w:rPrChange w:id="10597" w:author="R2-1810848 SA" w:date="2018-07-10T13:27:00Z">
            <w:rPr>
              <w:color w:val="993366"/>
            </w:rPr>
          </w:rPrChange>
        </w:rPr>
        <w:t>INTEGER</w:t>
      </w:r>
      <w:r w:rsidRPr="005F5304">
        <w:rPr>
          <w:highlight w:val="cyan"/>
          <w:lang w:val="sv-SE"/>
          <w:rPrChange w:id="10598" w:author="R2-1810848 SA" w:date="2018-07-10T13:27:00Z">
            <w:rPr/>
          </w:rPrChange>
        </w:rPr>
        <w:t>(0..19),</w:t>
      </w:r>
    </w:p>
    <w:p w14:paraId="025F2637" w14:textId="77777777" w:rsidR="000805DB" w:rsidRPr="00390CF2" w:rsidRDefault="005F5304" w:rsidP="000805DB">
      <w:pPr>
        <w:pStyle w:val="PL"/>
        <w:rPr>
          <w:highlight w:val="cyan"/>
          <w:lang w:val="sv-SE"/>
          <w:rPrChange w:id="10599" w:author="R2-1810848 SA" w:date="2018-07-10T13:27:00Z">
            <w:rPr/>
          </w:rPrChange>
        </w:rPr>
      </w:pPr>
      <w:r w:rsidRPr="005F5304">
        <w:rPr>
          <w:highlight w:val="cyan"/>
          <w:lang w:val="sv-SE"/>
          <w:rPrChange w:id="10600" w:author="R2-1810848 SA" w:date="2018-07-10T13:27:00Z">
            <w:rPr/>
          </w:rPrChange>
        </w:rPr>
        <w:tab/>
        <w:t>slots40</w:t>
      </w:r>
      <w:r w:rsidRPr="005F5304">
        <w:rPr>
          <w:highlight w:val="cyan"/>
          <w:lang w:val="sv-SE"/>
          <w:rPrChange w:id="10601" w:author="R2-1810848 SA" w:date="2018-07-10T13:27:00Z">
            <w:rPr/>
          </w:rPrChange>
        </w:rPr>
        <w:tab/>
      </w:r>
      <w:r w:rsidRPr="005F5304">
        <w:rPr>
          <w:highlight w:val="cyan"/>
          <w:lang w:val="sv-SE"/>
          <w:rPrChange w:id="10602" w:author="R2-1810848 SA" w:date="2018-07-10T13:27:00Z">
            <w:rPr/>
          </w:rPrChange>
        </w:rPr>
        <w:tab/>
      </w:r>
      <w:r w:rsidRPr="005F5304">
        <w:rPr>
          <w:highlight w:val="cyan"/>
          <w:lang w:val="sv-SE"/>
          <w:rPrChange w:id="10603" w:author="R2-1810848 SA" w:date="2018-07-10T13:27:00Z">
            <w:rPr/>
          </w:rPrChange>
        </w:rPr>
        <w:tab/>
      </w:r>
      <w:r w:rsidRPr="005F5304">
        <w:rPr>
          <w:highlight w:val="cyan"/>
          <w:lang w:val="sv-SE"/>
          <w:rPrChange w:id="10604" w:author="R2-1810848 SA" w:date="2018-07-10T13:27:00Z">
            <w:rPr/>
          </w:rPrChange>
        </w:rPr>
        <w:tab/>
      </w:r>
      <w:r w:rsidRPr="005F5304">
        <w:rPr>
          <w:highlight w:val="cyan"/>
          <w:lang w:val="sv-SE"/>
          <w:rPrChange w:id="10605" w:author="R2-1810848 SA" w:date="2018-07-10T13:27:00Z">
            <w:rPr/>
          </w:rPrChange>
        </w:rPr>
        <w:tab/>
      </w:r>
      <w:r w:rsidRPr="005F5304">
        <w:rPr>
          <w:highlight w:val="cyan"/>
          <w:lang w:val="sv-SE"/>
          <w:rPrChange w:id="10606" w:author="R2-1810848 SA" w:date="2018-07-10T13:27:00Z">
            <w:rPr/>
          </w:rPrChange>
        </w:rPr>
        <w:tab/>
      </w:r>
      <w:r w:rsidRPr="005F5304">
        <w:rPr>
          <w:highlight w:val="cyan"/>
          <w:lang w:val="sv-SE"/>
          <w:rPrChange w:id="10607" w:author="R2-1810848 SA" w:date="2018-07-10T13:27:00Z">
            <w:rPr/>
          </w:rPrChange>
        </w:rPr>
        <w:tab/>
      </w:r>
      <w:r w:rsidRPr="005F5304">
        <w:rPr>
          <w:highlight w:val="cyan"/>
          <w:lang w:val="sv-SE"/>
          <w:rPrChange w:id="10608" w:author="R2-1810848 SA" w:date="2018-07-10T13:27:00Z">
            <w:rPr/>
          </w:rPrChange>
        </w:rPr>
        <w:tab/>
      </w:r>
      <w:r w:rsidRPr="005F5304">
        <w:rPr>
          <w:color w:val="993366"/>
          <w:highlight w:val="cyan"/>
          <w:lang w:val="sv-SE"/>
          <w:rPrChange w:id="10609" w:author="R2-1810848 SA" w:date="2018-07-10T13:27:00Z">
            <w:rPr>
              <w:color w:val="993366"/>
            </w:rPr>
          </w:rPrChange>
        </w:rPr>
        <w:t>INTEGER</w:t>
      </w:r>
      <w:r w:rsidRPr="005F5304">
        <w:rPr>
          <w:highlight w:val="cyan"/>
          <w:lang w:val="sv-SE"/>
          <w:rPrChange w:id="10610" w:author="R2-1810848 SA" w:date="2018-07-10T13:27:00Z">
            <w:rPr/>
          </w:rPrChange>
        </w:rPr>
        <w:t>(0..39),</w:t>
      </w:r>
    </w:p>
    <w:p w14:paraId="1749ACCD" w14:textId="77777777" w:rsidR="000805DB" w:rsidRPr="00390CF2" w:rsidRDefault="005F5304" w:rsidP="000805DB">
      <w:pPr>
        <w:pStyle w:val="PL"/>
        <w:rPr>
          <w:highlight w:val="cyan"/>
          <w:lang w:val="sv-SE"/>
          <w:rPrChange w:id="10611" w:author="R2-1810848 SA" w:date="2018-07-10T13:27:00Z">
            <w:rPr/>
          </w:rPrChange>
        </w:rPr>
      </w:pPr>
      <w:r w:rsidRPr="005F5304">
        <w:rPr>
          <w:highlight w:val="cyan"/>
          <w:lang w:val="sv-SE"/>
          <w:rPrChange w:id="10612" w:author="R2-1810848 SA" w:date="2018-07-10T13:27:00Z">
            <w:rPr/>
          </w:rPrChange>
        </w:rPr>
        <w:tab/>
        <w:t>slots80</w:t>
      </w:r>
      <w:r w:rsidRPr="005F5304">
        <w:rPr>
          <w:highlight w:val="cyan"/>
          <w:lang w:val="sv-SE"/>
          <w:rPrChange w:id="10613" w:author="R2-1810848 SA" w:date="2018-07-10T13:27:00Z">
            <w:rPr/>
          </w:rPrChange>
        </w:rPr>
        <w:tab/>
      </w:r>
      <w:r w:rsidRPr="005F5304">
        <w:rPr>
          <w:highlight w:val="cyan"/>
          <w:lang w:val="sv-SE"/>
          <w:rPrChange w:id="10614" w:author="R2-1810848 SA" w:date="2018-07-10T13:27:00Z">
            <w:rPr/>
          </w:rPrChange>
        </w:rPr>
        <w:tab/>
      </w:r>
      <w:r w:rsidRPr="005F5304">
        <w:rPr>
          <w:highlight w:val="cyan"/>
          <w:lang w:val="sv-SE"/>
          <w:rPrChange w:id="10615" w:author="R2-1810848 SA" w:date="2018-07-10T13:27:00Z">
            <w:rPr/>
          </w:rPrChange>
        </w:rPr>
        <w:tab/>
      </w:r>
      <w:r w:rsidRPr="005F5304">
        <w:rPr>
          <w:highlight w:val="cyan"/>
          <w:lang w:val="sv-SE"/>
          <w:rPrChange w:id="10616" w:author="R2-1810848 SA" w:date="2018-07-10T13:27:00Z">
            <w:rPr/>
          </w:rPrChange>
        </w:rPr>
        <w:tab/>
      </w:r>
      <w:r w:rsidRPr="005F5304">
        <w:rPr>
          <w:highlight w:val="cyan"/>
          <w:lang w:val="sv-SE"/>
          <w:rPrChange w:id="10617" w:author="R2-1810848 SA" w:date="2018-07-10T13:27:00Z">
            <w:rPr/>
          </w:rPrChange>
        </w:rPr>
        <w:tab/>
      </w:r>
      <w:r w:rsidRPr="005F5304">
        <w:rPr>
          <w:highlight w:val="cyan"/>
          <w:lang w:val="sv-SE"/>
          <w:rPrChange w:id="10618" w:author="R2-1810848 SA" w:date="2018-07-10T13:27:00Z">
            <w:rPr/>
          </w:rPrChange>
        </w:rPr>
        <w:tab/>
      </w:r>
      <w:r w:rsidRPr="005F5304">
        <w:rPr>
          <w:highlight w:val="cyan"/>
          <w:lang w:val="sv-SE"/>
          <w:rPrChange w:id="10619" w:author="R2-1810848 SA" w:date="2018-07-10T13:27:00Z">
            <w:rPr/>
          </w:rPrChange>
        </w:rPr>
        <w:tab/>
      </w:r>
      <w:r w:rsidRPr="005F5304">
        <w:rPr>
          <w:highlight w:val="cyan"/>
          <w:lang w:val="sv-SE"/>
          <w:rPrChange w:id="10620" w:author="R2-1810848 SA" w:date="2018-07-10T13:27:00Z">
            <w:rPr/>
          </w:rPrChange>
        </w:rPr>
        <w:tab/>
      </w:r>
      <w:r w:rsidRPr="005F5304">
        <w:rPr>
          <w:color w:val="993366"/>
          <w:highlight w:val="cyan"/>
          <w:lang w:val="sv-SE"/>
          <w:rPrChange w:id="10621" w:author="R2-1810848 SA" w:date="2018-07-10T13:27:00Z">
            <w:rPr>
              <w:color w:val="993366"/>
            </w:rPr>
          </w:rPrChange>
        </w:rPr>
        <w:t>INTEGER</w:t>
      </w:r>
      <w:r w:rsidRPr="005F5304">
        <w:rPr>
          <w:highlight w:val="cyan"/>
          <w:lang w:val="sv-SE"/>
          <w:rPrChange w:id="10622" w:author="R2-1810848 SA" w:date="2018-07-10T13:27:00Z">
            <w:rPr/>
          </w:rPrChange>
        </w:rPr>
        <w:t>(0..79),</w:t>
      </w:r>
    </w:p>
    <w:p w14:paraId="0076FD62" w14:textId="77777777" w:rsidR="000805DB" w:rsidRPr="00390CF2" w:rsidRDefault="005F5304" w:rsidP="000805DB">
      <w:pPr>
        <w:pStyle w:val="PL"/>
        <w:rPr>
          <w:highlight w:val="cyan"/>
          <w:lang w:val="sv-SE"/>
          <w:rPrChange w:id="10623" w:author="R2-1810848 SA" w:date="2018-07-10T13:27:00Z">
            <w:rPr/>
          </w:rPrChange>
        </w:rPr>
      </w:pPr>
      <w:r w:rsidRPr="005F5304">
        <w:rPr>
          <w:highlight w:val="cyan"/>
          <w:lang w:val="sv-SE"/>
          <w:rPrChange w:id="10624" w:author="R2-1810848 SA" w:date="2018-07-10T13:27:00Z">
            <w:rPr/>
          </w:rPrChange>
        </w:rPr>
        <w:tab/>
        <w:t>slots160</w:t>
      </w:r>
      <w:r w:rsidRPr="005F5304">
        <w:rPr>
          <w:highlight w:val="cyan"/>
          <w:lang w:val="sv-SE"/>
          <w:rPrChange w:id="10625" w:author="R2-1810848 SA" w:date="2018-07-10T13:27:00Z">
            <w:rPr/>
          </w:rPrChange>
        </w:rPr>
        <w:tab/>
      </w:r>
      <w:r w:rsidRPr="005F5304">
        <w:rPr>
          <w:highlight w:val="cyan"/>
          <w:lang w:val="sv-SE"/>
          <w:rPrChange w:id="10626" w:author="R2-1810848 SA" w:date="2018-07-10T13:27:00Z">
            <w:rPr/>
          </w:rPrChange>
        </w:rPr>
        <w:tab/>
      </w:r>
      <w:r w:rsidRPr="005F5304">
        <w:rPr>
          <w:highlight w:val="cyan"/>
          <w:lang w:val="sv-SE"/>
          <w:rPrChange w:id="10627" w:author="R2-1810848 SA" w:date="2018-07-10T13:27:00Z">
            <w:rPr/>
          </w:rPrChange>
        </w:rPr>
        <w:tab/>
      </w:r>
      <w:r w:rsidRPr="005F5304">
        <w:rPr>
          <w:highlight w:val="cyan"/>
          <w:lang w:val="sv-SE"/>
          <w:rPrChange w:id="10628" w:author="R2-1810848 SA" w:date="2018-07-10T13:27:00Z">
            <w:rPr/>
          </w:rPrChange>
        </w:rPr>
        <w:tab/>
      </w:r>
      <w:r w:rsidRPr="005F5304">
        <w:rPr>
          <w:highlight w:val="cyan"/>
          <w:lang w:val="sv-SE"/>
          <w:rPrChange w:id="10629" w:author="R2-1810848 SA" w:date="2018-07-10T13:27:00Z">
            <w:rPr/>
          </w:rPrChange>
        </w:rPr>
        <w:tab/>
      </w:r>
      <w:r w:rsidRPr="005F5304">
        <w:rPr>
          <w:highlight w:val="cyan"/>
          <w:lang w:val="sv-SE"/>
          <w:rPrChange w:id="10630" w:author="R2-1810848 SA" w:date="2018-07-10T13:27:00Z">
            <w:rPr/>
          </w:rPrChange>
        </w:rPr>
        <w:tab/>
      </w:r>
      <w:r w:rsidRPr="005F5304">
        <w:rPr>
          <w:highlight w:val="cyan"/>
          <w:lang w:val="sv-SE"/>
          <w:rPrChange w:id="10631" w:author="R2-1810848 SA" w:date="2018-07-10T13:27:00Z">
            <w:rPr/>
          </w:rPrChange>
        </w:rPr>
        <w:tab/>
      </w:r>
      <w:r w:rsidRPr="005F5304">
        <w:rPr>
          <w:color w:val="993366"/>
          <w:highlight w:val="cyan"/>
          <w:lang w:val="sv-SE"/>
          <w:rPrChange w:id="10632" w:author="R2-1810848 SA" w:date="2018-07-10T13:27:00Z">
            <w:rPr>
              <w:color w:val="993366"/>
            </w:rPr>
          </w:rPrChange>
        </w:rPr>
        <w:t>INTEGER</w:t>
      </w:r>
      <w:r w:rsidRPr="005F5304">
        <w:rPr>
          <w:highlight w:val="cyan"/>
          <w:lang w:val="sv-SE"/>
          <w:rPrChange w:id="10633" w:author="R2-1810848 SA" w:date="2018-07-10T13:27:00Z">
            <w:rPr/>
          </w:rPrChange>
        </w:rPr>
        <w:t>(0..159),</w:t>
      </w:r>
    </w:p>
    <w:p w14:paraId="6FE358F6" w14:textId="77777777" w:rsidR="000805DB" w:rsidRPr="00390CF2" w:rsidRDefault="005F5304" w:rsidP="000805DB">
      <w:pPr>
        <w:pStyle w:val="PL"/>
        <w:rPr>
          <w:highlight w:val="cyan"/>
          <w:lang w:val="sv-SE"/>
          <w:rPrChange w:id="10634" w:author="R2-1810848 SA" w:date="2018-07-10T13:27:00Z">
            <w:rPr/>
          </w:rPrChange>
        </w:rPr>
      </w:pPr>
      <w:r w:rsidRPr="005F5304">
        <w:rPr>
          <w:highlight w:val="cyan"/>
          <w:lang w:val="sv-SE"/>
          <w:rPrChange w:id="10635" w:author="R2-1810848 SA" w:date="2018-07-10T13:27:00Z">
            <w:rPr/>
          </w:rPrChange>
        </w:rPr>
        <w:tab/>
        <w:t>slots320</w:t>
      </w:r>
      <w:r w:rsidRPr="005F5304">
        <w:rPr>
          <w:highlight w:val="cyan"/>
          <w:lang w:val="sv-SE"/>
          <w:rPrChange w:id="10636" w:author="R2-1810848 SA" w:date="2018-07-10T13:27:00Z">
            <w:rPr/>
          </w:rPrChange>
        </w:rPr>
        <w:tab/>
      </w:r>
      <w:r w:rsidRPr="005F5304">
        <w:rPr>
          <w:highlight w:val="cyan"/>
          <w:lang w:val="sv-SE"/>
          <w:rPrChange w:id="10637" w:author="R2-1810848 SA" w:date="2018-07-10T13:27:00Z">
            <w:rPr/>
          </w:rPrChange>
        </w:rPr>
        <w:tab/>
      </w:r>
      <w:r w:rsidRPr="005F5304">
        <w:rPr>
          <w:highlight w:val="cyan"/>
          <w:lang w:val="sv-SE"/>
          <w:rPrChange w:id="10638" w:author="R2-1810848 SA" w:date="2018-07-10T13:27:00Z">
            <w:rPr/>
          </w:rPrChange>
        </w:rPr>
        <w:tab/>
      </w:r>
      <w:r w:rsidRPr="005F5304">
        <w:rPr>
          <w:highlight w:val="cyan"/>
          <w:lang w:val="sv-SE"/>
          <w:rPrChange w:id="10639" w:author="R2-1810848 SA" w:date="2018-07-10T13:27:00Z">
            <w:rPr/>
          </w:rPrChange>
        </w:rPr>
        <w:tab/>
      </w:r>
      <w:r w:rsidRPr="005F5304">
        <w:rPr>
          <w:highlight w:val="cyan"/>
          <w:lang w:val="sv-SE"/>
          <w:rPrChange w:id="10640" w:author="R2-1810848 SA" w:date="2018-07-10T13:27:00Z">
            <w:rPr/>
          </w:rPrChange>
        </w:rPr>
        <w:tab/>
      </w:r>
      <w:r w:rsidRPr="005F5304">
        <w:rPr>
          <w:highlight w:val="cyan"/>
          <w:lang w:val="sv-SE"/>
          <w:rPrChange w:id="10641" w:author="R2-1810848 SA" w:date="2018-07-10T13:27:00Z">
            <w:rPr/>
          </w:rPrChange>
        </w:rPr>
        <w:tab/>
      </w:r>
      <w:r w:rsidRPr="005F5304">
        <w:rPr>
          <w:highlight w:val="cyan"/>
          <w:lang w:val="sv-SE"/>
          <w:rPrChange w:id="10642" w:author="R2-1810848 SA" w:date="2018-07-10T13:27:00Z">
            <w:rPr/>
          </w:rPrChange>
        </w:rPr>
        <w:tab/>
      </w:r>
      <w:r w:rsidRPr="005F5304">
        <w:rPr>
          <w:color w:val="993366"/>
          <w:highlight w:val="cyan"/>
          <w:lang w:val="sv-SE"/>
          <w:rPrChange w:id="10643" w:author="R2-1810848 SA" w:date="2018-07-10T13:27:00Z">
            <w:rPr>
              <w:color w:val="993366"/>
            </w:rPr>
          </w:rPrChange>
        </w:rPr>
        <w:t>INTEGER</w:t>
      </w:r>
      <w:r w:rsidRPr="005F5304">
        <w:rPr>
          <w:highlight w:val="cyan"/>
          <w:lang w:val="sv-SE"/>
          <w:rPrChange w:id="10644" w:author="R2-1810848 SA" w:date="2018-07-10T13:27:00Z">
            <w:rPr/>
          </w:rPrChange>
        </w:rPr>
        <w:t>(0..319)</w:t>
      </w:r>
    </w:p>
    <w:p w14:paraId="7FD8D6B1" w14:textId="77777777" w:rsidR="000805DB" w:rsidRPr="00390CF2" w:rsidRDefault="000805DB" w:rsidP="000805DB">
      <w:pPr>
        <w:pStyle w:val="PL"/>
        <w:rPr>
          <w:highlight w:val="cyan"/>
        </w:rPr>
      </w:pPr>
      <w:r w:rsidRPr="00390CF2">
        <w:rPr>
          <w:highlight w:val="cyan"/>
        </w:rPr>
        <w:t>}</w:t>
      </w:r>
    </w:p>
    <w:p w14:paraId="3CB13D4F" w14:textId="77777777" w:rsidR="000805DB" w:rsidRPr="00390CF2" w:rsidRDefault="000805DB" w:rsidP="000805DB">
      <w:pPr>
        <w:pStyle w:val="PL"/>
        <w:rPr>
          <w:highlight w:val="cyan"/>
        </w:rPr>
      </w:pPr>
    </w:p>
    <w:p w14:paraId="7689E706"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70BD87"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3723B0B2"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F3E6F88" w14:textId="77777777" w:rsidR="000805DB" w:rsidRPr="00390CF2" w:rsidRDefault="000805DB" w:rsidP="000805DB">
      <w:pPr>
        <w:pStyle w:val="PL"/>
        <w:rPr>
          <w:highlight w:val="cyan"/>
        </w:rPr>
      </w:pPr>
      <w:r w:rsidRPr="00390CF2">
        <w:rPr>
          <w:highlight w:val="cyan"/>
        </w:rPr>
        <w:t>}</w:t>
      </w:r>
    </w:p>
    <w:p w14:paraId="4949B090" w14:textId="77777777" w:rsidR="000805DB" w:rsidRPr="00390CF2" w:rsidRDefault="000805DB" w:rsidP="000805DB">
      <w:pPr>
        <w:pStyle w:val="PL"/>
        <w:rPr>
          <w:highlight w:val="cyan"/>
        </w:rPr>
      </w:pPr>
    </w:p>
    <w:p w14:paraId="2B075D67" w14:textId="77777777" w:rsidR="000805DB" w:rsidRPr="00390CF2" w:rsidRDefault="000805DB" w:rsidP="000805DB">
      <w:pPr>
        <w:pStyle w:val="PL"/>
        <w:rPr>
          <w:rFonts w:eastAsia="DengXian"/>
          <w:highlight w:val="cyan"/>
        </w:rPr>
      </w:pPr>
      <w:bookmarkStart w:id="1064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4971122"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279219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C0A68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65173D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DD626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E68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C2E6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0BE8F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1F578F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412E73C5" w14:textId="77777777" w:rsidR="000805DB" w:rsidRPr="00390CF2" w:rsidRDefault="000805DB" w:rsidP="000805DB">
      <w:pPr>
        <w:pStyle w:val="PL"/>
        <w:rPr>
          <w:rFonts w:eastAsia="DengXian"/>
          <w:highlight w:val="cyan"/>
        </w:rPr>
      </w:pPr>
      <w:r w:rsidRPr="00390CF2">
        <w:rPr>
          <w:rFonts w:eastAsia="DengXian"/>
          <w:highlight w:val="cyan"/>
        </w:rPr>
        <w:tab/>
        <w:t>},</w:t>
      </w:r>
    </w:p>
    <w:p w14:paraId="2E1C36D2"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0B6FD02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B908AE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32CD47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9DFEDA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EAD6615" w14:textId="77777777" w:rsidR="000805DB" w:rsidRPr="00390CF2" w:rsidRDefault="000805DB" w:rsidP="000805DB">
      <w:pPr>
        <w:pStyle w:val="PL"/>
        <w:rPr>
          <w:rFonts w:eastAsia="DengXian"/>
          <w:highlight w:val="cyan"/>
        </w:rPr>
      </w:pPr>
      <w:r w:rsidRPr="00390CF2">
        <w:rPr>
          <w:rFonts w:eastAsia="DengXian"/>
          <w:highlight w:val="cyan"/>
        </w:rPr>
        <w:tab/>
        <w:t>},</w:t>
      </w:r>
    </w:p>
    <w:p w14:paraId="7D31E680"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E64C9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93A11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9981552" w14:textId="77777777" w:rsidR="000805DB" w:rsidRPr="00390CF2" w:rsidRDefault="000805DB" w:rsidP="000805DB">
      <w:pPr>
        <w:pStyle w:val="PL"/>
        <w:rPr>
          <w:rFonts w:eastAsia="DengXian"/>
          <w:highlight w:val="cyan"/>
          <w:lang w:val="sv-SE"/>
          <w:rPrChange w:id="10646" w:author="R2-1810848 SA" w:date="2018-07-10T13:27:00Z">
            <w:rPr>
              <w:rFonts w:eastAsia="DengXian"/>
            </w:rPr>
          </w:rPrChange>
        </w:rPr>
      </w:pPr>
      <w:r w:rsidRPr="00390CF2">
        <w:rPr>
          <w:rFonts w:eastAsia="DengXian"/>
          <w:highlight w:val="cyan"/>
        </w:rPr>
        <w:tab/>
      </w:r>
      <w:r w:rsidR="005F5304" w:rsidRPr="005F5304">
        <w:rPr>
          <w:rFonts w:eastAsia="DengXian"/>
          <w:highlight w:val="cyan"/>
          <w:lang w:val="sv-SE"/>
          <w:rPrChange w:id="10647" w:author="R2-1810848 SA" w:date="2018-07-10T13:27:00Z">
            <w:rPr>
              <w:rFonts w:eastAsia="DengXian"/>
            </w:rPr>
          </w:rPrChange>
        </w:rPr>
        <w:t>},</w:t>
      </w:r>
    </w:p>
    <w:p w14:paraId="0A76D185" w14:textId="77777777" w:rsidR="000805DB" w:rsidRPr="00390CF2" w:rsidRDefault="005F5304" w:rsidP="000805DB">
      <w:pPr>
        <w:pStyle w:val="PL"/>
        <w:rPr>
          <w:rFonts w:eastAsia="DengXian"/>
          <w:highlight w:val="cyan"/>
          <w:lang w:val="sv-SE"/>
          <w:rPrChange w:id="10648" w:author="R2-1810848 SA" w:date="2018-07-10T13:27:00Z">
            <w:rPr>
              <w:rFonts w:eastAsia="DengXian"/>
            </w:rPr>
          </w:rPrChange>
        </w:rPr>
      </w:pPr>
      <w:r w:rsidRPr="005F5304">
        <w:rPr>
          <w:rFonts w:eastAsia="DengXian"/>
          <w:highlight w:val="cyan"/>
          <w:lang w:val="sv-SE"/>
          <w:rPrChange w:id="10649" w:author="R2-1810848 SA" w:date="2018-07-10T13:27:00Z">
            <w:rPr>
              <w:rFonts w:eastAsia="DengXian"/>
            </w:rPr>
          </w:rPrChange>
        </w:rPr>
        <w:tab/>
        <w:t>portIndex1</w:t>
      </w:r>
      <w:r w:rsidRPr="005F5304">
        <w:rPr>
          <w:rFonts w:eastAsia="DengXian"/>
          <w:highlight w:val="cyan"/>
          <w:lang w:val="sv-SE"/>
          <w:rPrChange w:id="10650" w:author="R2-1810848 SA" w:date="2018-07-10T13:27:00Z">
            <w:rPr>
              <w:rFonts w:eastAsia="DengXian"/>
            </w:rPr>
          </w:rPrChange>
        </w:rPr>
        <w:tab/>
      </w:r>
      <w:r w:rsidRPr="005F5304">
        <w:rPr>
          <w:rFonts w:eastAsia="DengXian"/>
          <w:highlight w:val="cyan"/>
          <w:lang w:val="sv-SE"/>
          <w:rPrChange w:id="10651" w:author="R2-1810848 SA" w:date="2018-07-10T13:27:00Z">
            <w:rPr>
              <w:rFonts w:eastAsia="DengXian"/>
            </w:rPr>
          </w:rPrChange>
        </w:rPr>
        <w:tab/>
      </w:r>
      <w:r w:rsidRPr="005F5304">
        <w:rPr>
          <w:rFonts w:eastAsia="DengXian"/>
          <w:highlight w:val="cyan"/>
          <w:lang w:val="sv-SE"/>
          <w:rPrChange w:id="10652" w:author="R2-1810848 SA" w:date="2018-07-10T13:27:00Z">
            <w:rPr>
              <w:rFonts w:eastAsia="DengXian"/>
            </w:rPr>
          </w:rPrChange>
        </w:rPr>
        <w:tab/>
      </w:r>
      <w:r w:rsidRPr="005F5304">
        <w:rPr>
          <w:rFonts w:eastAsia="DengXian"/>
          <w:highlight w:val="cyan"/>
          <w:lang w:val="sv-SE"/>
          <w:rPrChange w:id="10653" w:author="R2-1810848 SA" w:date="2018-07-10T13:27:00Z">
            <w:rPr>
              <w:rFonts w:eastAsia="DengXian"/>
            </w:rPr>
          </w:rPrChange>
        </w:rPr>
        <w:tab/>
      </w:r>
      <w:r w:rsidRPr="005F5304">
        <w:rPr>
          <w:rFonts w:eastAsia="DengXian"/>
          <w:highlight w:val="cyan"/>
          <w:lang w:val="sv-SE"/>
          <w:rPrChange w:id="10654" w:author="R2-1810848 SA" w:date="2018-07-10T13:27:00Z">
            <w:rPr>
              <w:rFonts w:eastAsia="DengXian"/>
            </w:rPr>
          </w:rPrChange>
        </w:rPr>
        <w:tab/>
      </w:r>
      <w:r w:rsidRPr="005F5304">
        <w:rPr>
          <w:rFonts w:eastAsia="DengXian"/>
          <w:highlight w:val="cyan"/>
          <w:lang w:val="sv-SE"/>
          <w:rPrChange w:id="10655" w:author="R2-1810848 SA" w:date="2018-07-10T13:27:00Z">
            <w:rPr>
              <w:rFonts w:eastAsia="DengXian"/>
            </w:rPr>
          </w:rPrChange>
        </w:rPr>
        <w:tab/>
      </w:r>
      <w:r w:rsidRPr="005F5304">
        <w:rPr>
          <w:rFonts w:eastAsia="DengXian"/>
          <w:highlight w:val="cyan"/>
          <w:lang w:val="sv-SE"/>
          <w:rPrChange w:id="10656" w:author="R2-1810848 SA" w:date="2018-07-10T13:27:00Z">
            <w:rPr>
              <w:rFonts w:eastAsia="DengXian"/>
            </w:rPr>
          </w:rPrChange>
        </w:rPr>
        <w:tab/>
      </w:r>
      <w:r w:rsidRPr="005F5304">
        <w:rPr>
          <w:rFonts w:eastAsia="DengXian"/>
          <w:color w:val="993366"/>
          <w:highlight w:val="cyan"/>
          <w:lang w:val="sv-SE"/>
          <w:rPrChange w:id="10657" w:author="R2-1810848 SA" w:date="2018-07-10T13:27:00Z">
            <w:rPr>
              <w:rFonts w:eastAsia="DengXian"/>
              <w:color w:val="993366"/>
            </w:rPr>
          </w:rPrChange>
        </w:rPr>
        <w:t>NULL</w:t>
      </w:r>
    </w:p>
    <w:p w14:paraId="0B508FEB" w14:textId="77777777" w:rsidR="000805DB" w:rsidRPr="00390CF2" w:rsidRDefault="005F5304" w:rsidP="000805DB">
      <w:pPr>
        <w:pStyle w:val="PL"/>
        <w:rPr>
          <w:rFonts w:eastAsia="DengXian"/>
          <w:highlight w:val="cyan"/>
          <w:lang w:val="sv-SE"/>
          <w:rPrChange w:id="10658" w:author="R2-1810848 SA" w:date="2018-07-10T13:27:00Z">
            <w:rPr>
              <w:rFonts w:eastAsia="DengXian"/>
            </w:rPr>
          </w:rPrChange>
        </w:rPr>
      </w:pPr>
      <w:r w:rsidRPr="005F5304">
        <w:rPr>
          <w:rFonts w:eastAsia="DengXian"/>
          <w:highlight w:val="cyan"/>
          <w:lang w:val="sv-SE"/>
          <w:rPrChange w:id="10659" w:author="R2-1810848 SA" w:date="2018-07-10T13:27:00Z">
            <w:rPr>
              <w:rFonts w:eastAsia="DengXian"/>
            </w:rPr>
          </w:rPrChange>
        </w:rPr>
        <w:t>}</w:t>
      </w:r>
    </w:p>
    <w:bookmarkEnd w:id="10645"/>
    <w:p w14:paraId="2CADF17B" w14:textId="77777777" w:rsidR="000805DB" w:rsidRPr="00390CF2" w:rsidRDefault="000805DB" w:rsidP="000805DB">
      <w:pPr>
        <w:pStyle w:val="PL"/>
        <w:rPr>
          <w:rFonts w:eastAsia="DengXian"/>
          <w:highlight w:val="cyan"/>
          <w:lang w:val="sv-SE"/>
          <w:rPrChange w:id="10660" w:author="R2-1810848 SA" w:date="2018-07-10T13:27:00Z">
            <w:rPr>
              <w:rFonts w:eastAsia="DengXian"/>
            </w:rPr>
          </w:rPrChange>
        </w:rPr>
      </w:pPr>
    </w:p>
    <w:p w14:paraId="2815BD9F" w14:textId="77777777" w:rsidR="000805DB" w:rsidRPr="00390CF2" w:rsidRDefault="005F5304" w:rsidP="000805DB">
      <w:pPr>
        <w:pStyle w:val="PL"/>
        <w:rPr>
          <w:highlight w:val="cyan"/>
          <w:lang w:val="sv-SE"/>
          <w:rPrChange w:id="10661" w:author="R2-1810848 SA" w:date="2018-07-10T13:27:00Z">
            <w:rPr/>
          </w:rPrChange>
        </w:rPr>
      </w:pPr>
      <w:r w:rsidRPr="005F5304">
        <w:rPr>
          <w:highlight w:val="cyan"/>
          <w:lang w:val="sv-SE"/>
          <w:rPrChange w:id="10662" w:author="R2-1810848 SA" w:date="2018-07-10T13:27:00Z">
            <w:rPr/>
          </w:rPrChange>
        </w:rPr>
        <w:t>PortIndex8::=</w:t>
      </w:r>
      <w:r w:rsidRPr="005F5304">
        <w:rPr>
          <w:highlight w:val="cyan"/>
          <w:lang w:val="sv-SE"/>
          <w:rPrChange w:id="10663" w:author="R2-1810848 SA" w:date="2018-07-10T13:27:00Z">
            <w:rPr/>
          </w:rPrChange>
        </w:rPr>
        <w:tab/>
      </w:r>
      <w:r w:rsidRPr="005F5304">
        <w:rPr>
          <w:highlight w:val="cyan"/>
          <w:lang w:val="sv-SE"/>
          <w:rPrChange w:id="10664" w:author="R2-1810848 SA" w:date="2018-07-10T13:27:00Z">
            <w:rPr/>
          </w:rPrChange>
        </w:rPr>
        <w:tab/>
      </w:r>
      <w:r w:rsidRPr="005F5304">
        <w:rPr>
          <w:highlight w:val="cyan"/>
          <w:lang w:val="sv-SE"/>
          <w:rPrChange w:id="10665" w:author="R2-1810848 SA" w:date="2018-07-10T13:27:00Z">
            <w:rPr/>
          </w:rPrChange>
        </w:rPr>
        <w:tab/>
      </w:r>
      <w:r w:rsidRPr="005F5304">
        <w:rPr>
          <w:highlight w:val="cyan"/>
          <w:lang w:val="sv-SE"/>
          <w:rPrChange w:id="10666" w:author="R2-1810848 SA" w:date="2018-07-10T13:27:00Z">
            <w:rPr/>
          </w:rPrChange>
        </w:rPr>
        <w:tab/>
      </w:r>
      <w:r w:rsidRPr="005F5304">
        <w:rPr>
          <w:highlight w:val="cyan"/>
          <w:lang w:val="sv-SE"/>
          <w:rPrChange w:id="10667" w:author="R2-1810848 SA" w:date="2018-07-10T13:27:00Z">
            <w:rPr/>
          </w:rPrChange>
        </w:rPr>
        <w:tab/>
      </w:r>
      <w:r w:rsidRPr="005F5304">
        <w:rPr>
          <w:highlight w:val="cyan"/>
          <w:lang w:val="sv-SE"/>
          <w:rPrChange w:id="10668" w:author="R2-1810848 SA" w:date="2018-07-10T13:27:00Z">
            <w:rPr/>
          </w:rPrChange>
        </w:rPr>
        <w:tab/>
      </w:r>
      <w:r w:rsidRPr="005F5304">
        <w:rPr>
          <w:color w:val="993366"/>
          <w:highlight w:val="cyan"/>
          <w:lang w:val="sv-SE"/>
          <w:rPrChange w:id="10669" w:author="R2-1810848 SA" w:date="2018-07-10T13:27:00Z">
            <w:rPr>
              <w:color w:val="993366"/>
            </w:rPr>
          </w:rPrChange>
        </w:rPr>
        <w:t>INTEGER</w:t>
      </w:r>
      <w:r w:rsidRPr="005F5304">
        <w:rPr>
          <w:highlight w:val="cyan"/>
          <w:lang w:val="sv-SE"/>
          <w:rPrChange w:id="10670" w:author="R2-1810848 SA" w:date="2018-07-10T13:27:00Z">
            <w:rPr/>
          </w:rPrChange>
        </w:rPr>
        <w:t xml:space="preserve"> (0..7)</w:t>
      </w:r>
    </w:p>
    <w:p w14:paraId="6518509B" w14:textId="77777777" w:rsidR="000805DB" w:rsidRPr="00390CF2" w:rsidRDefault="005F5304" w:rsidP="000805DB">
      <w:pPr>
        <w:pStyle w:val="PL"/>
        <w:rPr>
          <w:highlight w:val="cyan"/>
          <w:lang w:val="sv-SE"/>
          <w:rPrChange w:id="10671" w:author="R2-1810848 SA" w:date="2018-07-10T13:27:00Z">
            <w:rPr/>
          </w:rPrChange>
        </w:rPr>
      </w:pPr>
      <w:r w:rsidRPr="005F5304">
        <w:rPr>
          <w:highlight w:val="cyan"/>
          <w:lang w:val="sv-SE"/>
          <w:rPrChange w:id="10672" w:author="R2-1810848 SA" w:date="2018-07-10T13:27:00Z">
            <w:rPr/>
          </w:rPrChange>
        </w:rPr>
        <w:t>PortIndex4::=</w:t>
      </w:r>
      <w:r w:rsidRPr="005F5304">
        <w:rPr>
          <w:highlight w:val="cyan"/>
          <w:lang w:val="sv-SE"/>
          <w:rPrChange w:id="10673" w:author="R2-1810848 SA" w:date="2018-07-10T13:27:00Z">
            <w:rPr/>
          </w:rPrChange>
        </w:rPr>
        <w:tab/>
      </w:r>
      <w:r w:rsidRPr="005F5304">
        <w:rPr>
          <w:highlight w:val="cyan"/>
          <w:lang w:val="sv-SE"/>
          <w:rPrChange w:id="10674" w:author="R2-1810848 SA" w:date="2018-07-10T13:27:00Z">
            <w:rPr/>
          </w:rPrChange>
        </w:rPr>
        <w:tab/>
      </w:r>
      <w:r w:rsidRPr="005F5304">
        <w:rPr>
          <w:highlight w:val="cyan"/>
          <w:lang w:val="sv-SE"/>
          <w:rPrChange w:id="10675" w:author="R2-1810848 SA" w:date="2018-07-10T13:27:00Z">
            <w:rPr/>
          </w:rPrChange>
        </w:rPr>
        <w:tab/>
      </w:r>
      <w:r w:rsidRPr="005F5304">
        <w:rPr>
          <w:highlight w:val="cyan"/>
          <w:lang w:val="sv-SE"/>
          <w:rPrChange w:id="10676" w:author="R2-1810848 SA" w:date="2018-07-10T13:27:00Z">
            <w:rPr/>
          </w:rPrChange>
        </w:rPr>
        <w:tab/>
      </w:r>
      <w:r w:rsidRPr="005F5304">
        <w:rPr>
          <w:highlight w:val="cyan"/>
          <w:lang w:val="sv-SE"/>
          <w:rPrChange w:id="10677" w:author="R2-1810848 SA" w:date="2018-07-10T13:27:00Z">
            <w:rPr/>
          </w:rPrChange>
        </w:rPr>
        <w:tab/>
      </w:r>
      <w:r w:rsidRPr="005F5304">
        <w:rPr>
          <w:highlight w:val="cyan"/>
          <w:lang w:val="sv-SE"/>
          <w:rPrChange w:id="10678" w:author="R2-1810848 SA" w:date="2018-07-10T13:27:00Z">
            <w:rPr/>
          </w:rPrChange>
        </w:rPr>
        <w:tab/>
      </w:r>
      <w:r w:rsidRPr="005F5304">
        <w:rPr>
          <w:color w:val="993366"/>
          <w:highlight w:val="cyan"/>
          <w:lang w:val="sv-SE"/>
          <w:rPrChange w:id="10679" w:author="R2-1810848 SA" w:date="2018-07-10T13:27:00Z">
            <w:rPr>
              <w:color w:val="993366"/>
            </w:rPr>
          </w:rPrChange>
        </w:rPr>
        <w:t>INTEGER</w:t>
      </w:r>
      <w:r w:rsidRPr="005F5304">
        <w:rPr>
          <w:highlight w:val="cyan"/>
          <w:lang w:val="sv-SE"/>
          <w:rPrChange w:id="10680" w:author="R2-1810848 SA" w:date="2018-07-10T13:27:00Z">
            <w:rPr/>
          </w:rPrChange>
        </w:rPr>
        <w:t xml:space="preserve"> (0..3)</w:t>
      </w:r>
    </w:p>
    <w:p w14:paraId="70D92DF6" w14:textId="77777777" w:rsidR="000805DB" w:rsidRPr="00390CF2" w:rsidRDefault="005F5304" w:rsidP="000805DB">
      <w:pPr>
        <w:pStyle w:val="PL"/>
        <w:rPr>
          <w:highlight w:val="cyan"/>
          <w:lang w:val="sv-SE"/>
          <w:rPrChange w:id="10681" w:author="R2-1810848 SA" w:date="2018-07-10T13:27:00Z">
            <w:rPr/>
          </w:rPrChange>
        </w:rPr>
      </w:pPr>
      <w:r w:rsidRPr="005F5304">
        <w:rPr>
          <w:highlight w:val="cyan"/>
          <w:lang w:val="sv-SE"/>
          <w:rPrChange w:id="10682" w:author="R2-1810848 SA" w:date="2018-07-10T13:27:00Z">
            <w:rPr/>
          </w:rPrChange>
        </w:rPr>
        <w:t>PortIndex2::=</w:t>
      </w:r>
      <w:r w:rsidRPr="005F5304">
        <w:rPr>
          <w:highlight w:val="cyan"/>
          <w:lang w:val="sv-SE"/>
          <w:rPrChange w:id="10683" w:author="R2-1810848 SA" w:date="2018-07-10T13:27:00Z">
            <w:rPr/>
          </w:rPrChange>
        </w:rPr>
        <w:tab/>
      </w:r>
      <w:r w:rsidRPr="005F5304">
        <w:rPr>
          <w:highlight w:val="cyan"/>
          <w:lang w:val="sv-SE"/>
          <w:rPrChange w:id="10684" w:author="R2-1810848 SA" w:date="2018-07-10T13:27:00Z">
            <w:rPr/>
          </w:rPrChange>
        </w:rPr>
        <w:tab/>
      </w:r>
      <w:r w:rsidRPr="005F5304">
        <w:rPr>
          <w:highlight w:val="cyan"/>
          <w:lang w:val="sv-SE"/>
          <w:rPrChange w:id="10685" w:author="R2-1810848 SA" w:date="2018-07-10T13:27:00Z">
            <w:rPr/>
          </w:rPrChange>
        </w:rPr>
        <w:tab/>
      </w:r>
      <w:r w:rsidRPr="005F5304">
        <w:rPr>
          <w:highlight w:val="cyan"/>
          <w:lang w:val="sv-SE"/>
          <w:rPrChange w:id="10686" w:author="R2-1810848 SA" w:date="2018-07-10T13:27:00Z">
            <w:rPr/>
          </w:rPrChange>
        </w:rPr>
        <w:tab/>
      </w:r>
      <w:r w:rsidRPr="005F5304">
        <w:rPr>
          <w:highlight w:val="cyan"/>
          <w:lang w:val="sv-SE"/>
          <w:rPrChange w:id="10687" w:author="R2-1810848 SA" w:date="2018-07-10T13:27:00Z">
            <w:rPr/>
          </w:rPrChange>
        </w:rPr>
        <w:tab/>
      </w:r>
      <w:r w:rsidRPr="005F5304">
        <w:rPr>
          <w:highlight w:val="cyan"/>
          <w:lang w:val="sv-SE"/>
          <w:rPrChange w:id="10688" w:author="R2-1810848 SA" w:date="2018-07-10T13:27:00Z">
            <w:rPr/>
          </w:rPrChange>
        </w:rPr>
        <w:tab/>
      </w:r>
      <w:r w:rsidRPr="005F5304">
        <w:rPr>
          <w:color w:val="993366"/>
          <w:highlight w:val="cyan"/>
          <w:lang w:val="sv-SE"/>
          <w:rPrChange w:id="10689" w:author="R2-1810848 SA" w:date="2018-07-10T13:27:00Z">
            <w:rPr>
              <w:color w:val="993366"/>
            </w:rPr>
          </w:rPrChange>
        </w:rPr>
        <w:t>INTEGER</w:t>
      </w:r>
      <w:r w:rsidRPr="005F5304">
        <w:rPr>
          <w:highlight w:val="cyan"/>
          <w:lang w:val="sv-SE"/>
          <w:rPrChange w:id="10690" w:author="R2-1810848 SA" w:date="2018-07-10T13:27:00Z">
            <w:rPr/>
          </w:rPrChange>
        </w:rPr>
        <w:t xml:space="preserve"> (0..1)</w:t>
      </w:r>
    </w:p>
    <w:p w14:paraId="56C52689" w14:textId="77777777" w:rsidR="000805DB" w:rsidRPr="00390CF2" w:rsidRDefault="000805DB" w:rsidP="000805DB">
      <w:pPr>
        <w:pStyle w:val="PL"/>
        <w:rPr>
          <w:highlight w:val="cyan"/>
          <w:lang w:val="sv-SE"/>
          <w:rPrChange w:id="10691" w:author="R2-1810848 SA" w:date="2018-07-10T13:27:00Z">
            <w:rPr/>
          </w:rPrChange>
        </w:rPr>
      </w:pPr>
    </w:p>
    <w:p w14:paraId="64642C76" w14:textId="77777777" w:rsidR="000805DB" w:rsidRPr="00390CF2" w:rsidRDefault="000805DB" w:rsidP="000805DB">
      <w:pPr>
        <w:pStyle w:val="PL"/>
        <w:rPr>
          <w:color w:val="808080"/>
          <w:highlight w:val="cyan"/>
        </w:rPr>
      </w:pPr>
      <w:r w:rsidRPr="00390CF2">
        <w:rPr>
          <w:color w:val="808080"/>
          <w:highlight w:val="cyan"/>
        </w:rPr>
        <w:t>-- TAG-CSI-REPORTCONFIG-STOP</w:t>
      </w:r>
    </w:p>
    <w:p w14:paraId="720A8AC6" w14:textId="77777777" w:rsidR="000805DB" w:rsidRPr="00390CF2" w:rsidRDefault="000805DB" w:rsidP="000805DB">
      <w:pPr>
        <w:pStyle w:val="PL"/>
        <w:rPr>
          <w:highlight w:val="cyan"/>
        </w:rPr>
      </w:pPr>
      <w:r w:rsidRPr="00390CF2">
        <w:rPr>
          <w:color w:val="808080"/>
          <w:highlight w:val="cyan"/>
        </w:rPr>
        <w:t>-- ASN1STOP</w:t>
      </w:r>
    </w:p>
    <w:p w14:paraId="197ABAF4"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30667B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62E135"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3E3B3832" w14:textId="77777777" w:rsidTr="00526540">
        <w:tc>
          <w:tcPr>
            <w:tcW w:w="14281" w:type="dxa"/>
            <w:tcBorders>
              <w:top w:val="single" w:sz="4" w:space="0" w:color="auto"/>
              <w:left w:val="single" w:sz="4" w:space="0" w:color="auto"/>
              <w:bottom w:val="single" w:sz="4" w:space="0" w:color="auto"/>
              <w:right w:val="single" w:sz="4" w:space="0" w:color="auto"/>
            </w:tcBorders>
          </w:tcPr>
          <w:p w14:paraId="669A083F" w14:textId="77777777" w:rsidR="000805DB" w:rsidRPr="00390CF2" w:rsidRDefault="000805DB" w:rsidP="00526540">
            <w:pPr>
              <w:pStyle w:val="TAL"/>
              <w:rPr>
                <w:szCs w:val="22"/>
                <w:highlight w:val="cyan"/>
              </w:rPr>
            </w:pPr>
          </w:p>
        </w:tc>
      </w:tr>
      <w:tr w:rsidR="000805DB" w:rsidRPr="00390CF2" w14:paraId="450768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0E7B1CE" w14:textId="77777777" w:rsidR="000805DB" w:rsidRPr="00390CF2" w:rsidRDefault="000805DB" w:rsidP="00526540">
            <w:pPr>
              <w:pStyle w:val="TAL"/>
              <w:rPr>
                <w:szCs w:val="22"/>
                <w:highlight w:val="cyan"/>
              </w:rPr>
            </w:pPr>
            <w:r w:rsidRPr="00390CF2">
              <w:rPr>
                <w:b/>
                <w:i/>
                <w:szCs w:val="22"/>
                <w:highlight w:val="cyan"/>
              </w:rPr>
              <w:t>carrier</w:t>
            </w:r>
          </w:p>
          <w:p w14:paraId="539CE4EE"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5F5304" w:rsidRPr="005F5304">
              <w:rPr>
                <w:szCs w:val="22"/>
                <w:highlight w:val="cyan"/>
                <w:lang w:val="en-US"/>
                <w:rPrChange w:id="1069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6C7430F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2F03F3" w14:textId="77777777" w:rsidR="000805DB" w:rsidRPr="00390CF2" w:rsidRDefault="000805DB" w:rsidP="00526540">
            <w:pPr>
              <w:pStyle w:val="TAL"/>
              <w:rPr>
                <w:szCs w:val="22"/>
                <w:highlight w:val="cyan"/>
              </w:rPr>
            </w:pPr>
            <w:r w:rsidRPr="00390CF2">
              <w:rPr>
                <w:b/>
                <w:i/>
                <w:szCs w:val="22"/>
                <w:highlight w:val="cyan"/>
              </w:rPr>
              <w:t>codebookConfig</w:t>
            </w:r>
          </w:p>
          <w:p w14:paraId="4EB76395"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59739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86FB13" w14:textId="77777777" w:rsidR="000805DB" w:rsidRPr="00390CF2" w:rsidRDefault="000805DB" w:rsidP="00526540">
            <w:pPr>
              <w:pStyle w:val="TAL"/>
              <w:rPr>
                <w:szCs w:val="22"/>
                <w:highlight w:val="cyan"/>
              </w:rPr>
            </w:pPr>
            <w:r w:rsidRPr="00390CF2">
              <w:rPr>
                <w:b/>
                <w:i/>
                <w:szCs w:val="22"/>
                <w:highlight w:val="cyan"/>
              </w:rPr>
              <w:t>cqi-FormatIndicator</w:t>
            </w:r>
          </w:p>
          <w:p w14:paraId="155ADA40"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7045EB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219B3FD" w14:textId="77777777" w:rsidR="000805DB" w:rsidRPr="00390CF2" w:rsidRDefault="000805DB" w:rsidP="00526540">
            <w:pPr>
              <w:pStyle w:val="TAL"/>
              <w:rPr>
                <w:szCs w:val="22"/>
                <w:highlight w:val="cyan"/>
              </w:rPr>
            </w:pPr>
            <w:r w:rsidRPr="00390CF2">
              <w:rPr>
                <w:b/>
                <w:i/>
                <w:szCs w:val="22"/>
                <w:highlight w:val="cyan"/>
              </w:rPr>
              <w:t>cqi-Table</w:t>
            </w:r>
          </w:p>
          <w:p w14:paraId="6F1AC00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0F3811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785755" w14:textId="77777777" w:rsidR="000805DB" w:rsidRPr="00390CF2" w:rsidRDefault="000805DB" w:rsidP="00526540">
            <w:pPr>
              <w:pStyle w:val="TAL"/>
              <w:rPr>
                <w:szCs w:val="22"/>
                <w:highlight w:val="cyan"/>
              </w:rPr>
            </w:pPr>
            <w:r w:rsidRPr="00390CF2">
              <w:rPr>
                <w:b/>
                <w:i/>
                <w:szCs w:val="22"/>
                <w:highlight w:val="cyan"/>
              </w:rPr>
              <w:t>csi-IM-ResourcesForInterference</w:t>
            </w:r>
          </w:p>
          <w:p w14:paraId="34BB444D"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93" w:author="Rapporteur" w:date="2018-06-29T10:57:00Z">
              <w:r w:rsidRPr="00390CF2">
                <w:rPr>
                  <w:szCs w:val="22"/>
                  <w:highlight w:val="cyan"/>
                </w:rPr>
                <w:t>The CSI-ResourceConfig indicated here contain</w:t>
              </w:r>
            </w:ins>
            <w:ins w:id="10694" w:author="Rapporteur" w:date="2018-06-29T10:59:00Z">
              <w:r w:rsidRPr="00390CF2">
                <w:rPr>
                  <w:szCs w:val="22"/>
                  <w:highlight w:val="cyan"/>
                </w:rPr>
                <w:t>s</w:t>
              </w:r>
            </w:ins>
            <w:ins w:id="10695" w:author="Rapporteur" w:date="2018-06-29T10:57:00Z">
              <w:r w:rsidRPr="00390CF2">
                <w:rPr>
                  <w:szCs w:val="22"/>
                  <w:highlight w:val="cyan"/>
                </w:rPr>
                <w:t xml:space="preserve"> only CSI-IM resources. </w:t>
              </w:r>
            </w:ins>
            <w:r w:rsidRPr="00390CF2">
              <w:rPr>
                <w:szCs w:val="22"/>
                <w:highlight w:val="cyan"/>
              </w:rPr>
              <w:t>The bwp-Id in that CSI-ResourceConfig</w:t>
            </w:r>
            <w:del w:id="1069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CF991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020339" w14:textId="77777777" w:rsidR="000805DB" w:rsidRPr="00390CF2" w:rsidRDefault="000805DB" w:rsidP="00526540">
            <w:pPr>
              <w:pStyle w:val="TAL"/>
              <w:rPr>
                <w:szCs w:val="22"/>
                <w:highlight w:val="cyan"/>
              </w:rPr>
            </w:pPr>
            <w:r w:rsidRPr="00390CF2">
              <w:rPr>
                <w:b/>
                <w:i/>
                <w:szCs w:val="22"/>
                <w:highlight w:val="cyan"/>
              </w:rPr>
              <w:t>csi-ReportingBand</w:t>
            </w:r>
          </w:p>
          <w:p w14:paraId="6942A67A"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9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9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99" w:author="R2-1810889" w:date="2018-07-09T15:49:00Z">
              <w:r w:rsidRPr="00390CF2" w:rsidDel="0043229F">
                <w:rPr>
                  <w:szCs w:val="22"/>
                  <w:highlight w:val="cyan"/>
                </w:rPr>
                <w:delText xml:space="preserve">It </w:delText>
              </w:r>
            </w:del>
            <w:ins w:id="1070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7CD28E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D4CED25" w14:textId="77777777" w:rsidR="000805DB" w:rsidRPr="00390CF2" w:rsidRDefault="000805DB" w:rsidP="00526540">
            <w:pPr>
              <w:pStyle w:val="TAL"/>
              <w:rPr>
                <w:szCs w:val="22"/>
                <w:highlight w:val="cyan"/>
              </w:rPr>
            </w:pPr>
            <w:r w:rsidRPr="00390CF2">
              <w:rPr>
                <w:b/>
                <w:i/>
                <w:szCs w:val="22"/>
                <w:highlight w:val="cyan"/>
              </w:rPr>
              <w:t>groupBasedBeamReporting</w:t>
            </w:r>
          </w:p>
          <w:p w14:paraId="1B328986"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738C4A5" w14:textId="77777777" w:rsidTr="00526540">
        <w:tc>
          <w:tcPr>
            <w:tcW w:w="14281" w:type="dxa"/>
            <w:tcBorders>
              <w:top w:val="single" w:sz="4" w:space="0" w:color="auto"/>
              <w:left w:val="single" w:sz="4" w:space="0" w:color="auto"/>
              <w:bottom w:val="single" w:sz="4" w:space="0" w:color="auto"/>
              <w:right w:val="single" w:sz="4" w:space="0" w:color="auto"/>
            </w:tcBorders>
          </w:tcPr>
          <w:p w14:paraId="34AEE701" w14:textId="77777777" w:rsidR="000805DB" w:rsidRPr="00390CF2" w:rsidRDefault="000805DB" w:rsidP="00526540">
            <w:pPr>
              <w:pStyle w:val="TAL"/>
              <w:rPr>
                <w:szCs w:val="22"/>
                <w:highlight w:val="cyan"/>
              </w:rPr>
            </w:pPr>
            <w:bookmarkStart w:id="10701" w:name="_Hlk514840811"/>
            <w:r w:rsidRPr="00390CF2">
              <w:rPr>
                <w:b/>
                <w:i/>
                <w:szCs w:val="22"/>
                <w:highlight w:val="cyan"/>
              </w:rPr>
              <w:t>non-PMI-PortIndication</w:t>
            </w:r>
          </w:p>
          <w:p w14:paraId="34E0F17F"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49D70B3" w14:textId="77777777" w:rsidR="000805DB" w:rsidRPr="00390CF2" w:rsidRDefault="000805DB" w:rsidP="00526540">
            <w:pPr>
              <w:pStyle w:val="TAL"/>
              <w:rPr>
                <w:szCs w:val="22"/>
                <w:highlight w:val="cyan"/>
              </w:rPr>
            </w:pPr>
          </w:p>
          <w:p w14:paraId="16F95B85"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01"/>
          </w:p>
        </w:tc>
      </w:tr>
      <w:tr w:rsidR="000805DB" w:rsidRPr="00390CF2" w14:paraId="19BA2D2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DCEB25" w14:textId="77777777" w:rsidR="000805DB" w:rsidRPr="00390CF2" w:rsidRDefault="000805DB" w:rsidP="00526540">
            <w:pPr>
              <w:pStyle w:val="TAL"/>
              <w:rPr>
                <w:szCs w:val="22"/>
                <w:highlight w:val="cyan"/>
              </w:rPr>
            </w:pPr>
            <w:r w:rsidRPr="00390CF2">
              <w:rPr>
                <w:b/>
                <w:i/>
                <w:szCs w:val="22"/>
                <w:highlight w:val="cyan"/>
              </w:rPr>
              <w:t>nrofCQIsPerReport</w:t>
            </w:r>
          </w:p>
          <w:p w14:paraId="5135D85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B5A4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63AC1B" w14:textId="77777777" w:rsidR="000805DB" w:rsidRPr="00390CF2" w:rsidRDefault="000805DB" w:rsidP="00526540">
            <w:pPr>
              <w:pStyle w:val="TAL"/>
              <w:rPr>
                <w:szCs w:val="22"/>
                <w:highlight w:val="cyan"/>
              </w:rPr>
            </w:pPr>
            <w:r w:rsidRPr="00390CF2">
              <w:rPr>
                <w:b/>
                <w:i/>
                <w:szCs w:val="22"/>
                <w:highlight w:val="cyan"/>
              </w:rPr>
              <w:t>nrofReportedRS</w:t>
            </w:r>
          </w:p>
          <w:p w14:paraId="08CE475A"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C93FC5E"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04459697"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7CAEDCD1"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B50D4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14D5B7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FBA5B63"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0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0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0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0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5A552A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F65114"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29146C7"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00AAFA1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454018" w14:textId="77777777" w:rsidR="000805DB" w:rsidRPr="00390CF2" w:rsidRDefault="000805DB" w:rsidP="00526540">
            <w:pPr>
              <w:pStyle w:val="TAL"/>
              <w:rPr>
                <w:szCs w:val="22"/>
                <w:highlight w:val="cyan"/>
              </w:rPr>
            </w:pPr>
            <w:r w:rsidRPr="00390CF2">
              <w:rPr>
                <w:b/>
                <w:i/>
                <w:szCs w:val="22"/>
                <w:highlight w:val="cyan"/>
              </w:rPr>
              <w:t>pdsch-BundleSizeForCSI</w:t>
            </w:r>
          </w:p>
          <w:p w14:paraId="4BB883F4"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06" w:author="Rapporteur" w:date="2018-06-26T11:25:00Z">
              <w:r w:rsidRPr="00390CF2">
                <w:rPr>
                  <w:szCs w:val="22"/>
                  <w:highlight w:val="cyan"/>
                </w:rPr>
                <w:t>If the</w:t>
              </w:r>
            </w:ins>
            <w:ins w:id="1070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288A626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480A29" w14:textId="77777777" w:rsidR="000805DB" w:rsidRPr="00390CF2" w:rsidRDefault="000805DB" w:rsidP="00526540">
            <w:pPr>
              <w:pStyle w:val="TAL"/>
              <w:rPr>
                <w:szCs w:val="22"/>
                <w:highlight w:val="cyan"/>
              </w:rPr>
            </w:pPr>
            <w:r w:rsidRPr="00390CF2">
              <w:rPr>
                <w:b/>
                <w:i/>
                <w:szCs w:val="22"/>
                <w:highlight w:val="cyan"/>
              </w:rPr>
              <w:t>pmi-FormatIndicator</w:t>
            </w:r>
          </w:p>
          <w:p w14:paraId="78BA9245"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32C390C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ED83F2" w14:textId="77777777" w:rsidR="000805DB" w:rsidRPr="00390CF2" w:rsidRDefault="000805DB" w:rsidP="00526540">
            <w:pPr>
              <w:pStyle w:val="TAL"/>
              <w:rPr>
                <w:szCs w:val="22"/>
                <w:highlight w:val="cyan"/>
              </w:rPr>
            </w:pPr>
            <w:r w:rsidRPr="00390CF2">
              <w:rPr>
                <w:b/>
                <w:i/>
                <w:szCs w:val="22"/>
                <w:highlight w:val="cyan"/>
              </w:rPr>
              <w:t>pucch-CSI-ResourceList</w:t>
            </w:r>
          </w:p>
          <w:p w14:paraId="35EBD127"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5C3B601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395B9F9" w14:textId="77777777" w:rsidR="000805DB" w:rsidRPr="00390CF2" w:rsidRDefault="000805DB" w:rsidP="00526540">
            <w:pPr>
              <w:pStyle w:val="TAL"/>
              <w:rPr>
                <w:szCs w:val="22"/>
                <w:highlight w:val="cyan"/>
              </w:rPr>
            </w:pPr>
            <w:r w:rsidRPr="00390CF2">
              <w:rPr>
                <w:b/>
                <w:i/>
                <w:szCs w:val="22"/>
                <w:highlight w:val="cyan"/>
              </w:rPr>
              <w:t>reportConfigType</w:t>
            </w:r>
          </w:p>
          <w:p w14:paraId="720C4837"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94F660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E3155E" w14:textId="77777777" w:rsidR="000805DB" w:rsidRPr="00390CF2" w:rsidRDefault="000805DB" w:rsidP="00526540">
            <w:pPr>
              <w:pStyle w:val="TAL"/>
              <w:rPr>
                <w:szCs w:val="22"/>
                <w:highlight w:val="cyan"/>
              </w:rPr>
            </w:pPr>
            <w:r w:rsidRPr="00390CF2">
              <w:rPr>
                <w:b/>
                <w:i/>
                <w:szCs w:val="22"/>
                <w:highlight w:val="cyan"/>
              </w:rPr>
              <w:t>reportFreqConfiguration</w:t>
            </w:r>
          </w:p>
          <w:p w14:paraId="5EB7B95F"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20E58C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09DF55" w14:textId="77777777" w:rsidR="000805DB" w:rsidRPr="00390CF2" w:rsidRDefault="000805DB" w:rsidP="00526540">
            <w:pPr>
              <w:pStyle w:val="TAL"/>
              <w:rPr>
                <w:szCs w:val="22"/>
                <w:highlight w:val="cyan"/>
              </w:rPr>
            </w:pPr>
            <w:r w:rsidRPr="00390CF2">
              <w:rPr>
                <w:b/>
                <w:i/>
                <w:szCs w:val="22"/>
                <w:highlight w:val="cyan"/>
              </w:rPr>
              <w:t>reportQuantity</w:t>
            </w:r>
          </w:p>
          <w:p w14:paraId="43C9699D"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4867BB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14D888A" w14:textId="77777777" w:rsidR="000805DB" w:rsidRPr="00390CF2" w:rsidRDefault="000805DB" w:rsidP="00526540">
            <w:pPr>
              <w:pStyle w:val="TAL"/>
              <w:rPr>
                <w:szCs w:val="22"/>
                <w:highlight w:val="cyan"/>
              </w:rPr>
            </w:pPr>
            <w:r w:rsidRPr="00390CF2">
              <w:rPr>
                <w:b/>
                <w:i/>
                <w:szCs w:val="22"/>
                <w:highlight w:val="cyan"/>
              </w:rPr>
              <w:t>reportSlotConfig</w:t>
            </w:r>
          </w:p>
          <w:p w14:paraId="367BDA05"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498766F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7E9A6A" w14:textId="77777777" w:rsidR="000805DB" w:rsidRPr="00390CF2" w:rsidRDefault="000805DB" w:rsidP="00526540">
            <w:pPr>
              <w:pStyle w:val="TAL"/>
              <w:rPr>
                <w:szCs w:val="22"/>
                <w:highlight w:val="cyan"/>
              </w:rPr>
            </w:pPr>
            <w:r w:rsidRPr="00390CF2">
              <w:rPr>
                <w:b/>
                <w:i/>
                <w:szCs w:val="22"/>
                <w:highlight w:val="cyan"/>
              </w:rPr>
              <w:t>reportSlotOffsetList</w:t>
            </w:r>
          </w:p>
          <w:p w14:paraId="69F6A80D"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0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0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3699E8DE"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1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1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5F5304" w:rsidRPr="005F5304">
              <w:rPr>
                <w:szCs w:val="22"/>
                <w:highlight w:val="cyan"/>
                <w:lang w:val="en-US"/>
                <w:rPrChange w:id="10712" w:author="R2-1810848 SA" w:date="2018-07-10T13:27:00Z">
                  <w:rPr>
                    <w:szCs w:val="22"/>
                    <w:lang w:val="sv-SE"/>
                  </w:rPr>
                </w:rPrChange>
              </w:rPr>
              <w:t xml:space="preserve">. </w:t>
            </w:r>
          </w:p>
        </w:tc>
      </w:tr>
      <w:tr w:rsidR="000805DB" w:rsidRPr="00390CF2" w14:paraId="76B4C5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84DA4E"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5B7C95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1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C1FB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0051F7" w14:textId="77777777" w:rsidR="000805DB" w:rsidRPr="00390CF2" w:rsidRDefault="000805DB" w:rsidP="00526540">
            <w:pPr>
              <w:pStyle w:val="TAL"/>
              <w:rPr>
                <w:szCs w:val="22"/>
                <w:highlight w:val="cyan"/>
              </w:rPr>
            </w:pPr>
            <w:r w:rsidRPr="00390CF2">
              <w:rPr>
                <w:b/>
                <w:i/>
                <w:szCs w:val="22"/>
                <w:highlight w:val="cyan"/>
              </w:rPr>
              <w:t>subbandSize</w:t>
            </w:r>
          </w:p>
          <w:p w14:paraId="7755343D"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1FC39E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D0A01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49A640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0B30E5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47540C"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F704279"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303B3A70"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38E494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3DB20D"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1141A8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344F8E" w14:textId="77777777" w:rsidR="000805DB" w:rsidRPr="00390CF2" w:rsidRDefault="000805DB" w:rsidP="00526540">
            <w:pPr>
              <w:pStyle w:val="TAL"/>
              <w:rPr>
                <w:b/>
                <w:i/>
                <w:highlight w:val="cyan"/>
              </w:rPr>
            </w:pPr>
            <w:r w:rsidRPr="00390CF2">
              <w:rPr>
                <w:b/>
                <w:i/>
                <w:highlight w:val="cyan"/>
              </w:rPr>
              <w:t>portIndex8</w:t>
            </w:r>
          </w:p>
          <w:p w14:paraId="55DCC36A"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E969D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EEEA47" w14:textId="77777777" w:rsidR="000805DB" w:rsidRPr="00390CF2" w:rsidRDefault="000805DB" w:rsidP="00526540">
            <w:pPr>
              <w:pStyle w:val="TAL"/>
              <w:rPr>
                <w:b/>
                <w:i/>
                <w:highlight w:val="cyan"/>
              </w:rPr>
            </w:pPr>
            <w:r w:rsidRPr="00390CF2">
              <w:rPr>
                <w:b/>
                <w:i/>
                <w:highlight w:val="cyan"/>
              </w:rPr>
              <w:t>portIndex4</w:t>
            </w:r>
          </w:p>
          <w:p w14:paraId="4E9E6BB3"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2734E7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55627" w14:textId="77777777" w:rsidR="000805DB" w:rsidRPr="00390CF2" w:rsidRDefault="000805DB" w:rsidP="00526540">
            <w:pPr>
              <w:pStyle w:val="TAL"/>
              <w:rPr>
                <w:b/>
                <w:i/>
                <w:highlight w:val="cyan"/>
              </w:rPr>
            </w:pPr>
            <w:r w:rsidRPr="00390CF2">
              <w:rPr>
                <w:b/>
                <w:i/>
                <w:highlight w:val="cyan"/>
              </w:rPr>
              <w:t>portIndex2</w:t>
            </w:r>
          </w:p>
          <w:p w14:paraId="1036F3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7B09F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D90DE" w14:textId="77777777" w:rsidR="000805DB" w:rsidRPr="00390CF2" w:rsidRDefault="000805DB" w:rsidP="00526540">
            <w:pPr>
              <w:pStyle w:val="TAL"/>
              <w:rPr>
                <w:b/>
                <w:i/>
                <w:highlight w:val="cyan"/>
              </w:rPr>
            </w:pPr>
            <w:r w:rsidRPr="00390CF2">
              <w:rPr>
                <w:b/>
                <w:i/>
                <w:highlight w:val="cyan"/>
              </w:rPr>
              <w:t>portIndex1</w:t>
            </w:r>
          </w:p>
          <w:p w14:paraId="249B75FB" w14:textId="77777777" w:rsidR="000805DB" w:rsidRPr="00390CF2" w:rsidRDefault="000805DB" w:rsidP="00526540">
            <w:pPr>
              <w:pStyle w:val="TAL"/>
              <w:rPr>
                <w:highlight w:val="cyan"/>
              </w:rPr>
            </w:pPr>
            <w:r w:rsidRPr="00390CF2">
              <w:rPr>
                <w:highlight w:val="cyan"/>
              </w:rPr>
              <w:t>Port-Index configuration for rank 1.</w:t>
            </w:r>
          </w:p>
        </w:tc>
      </w:tr>
    </w:tbl>
    <w:p w14:paraId="4834F3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A4C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5E6065"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E0934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39742" w14:textId="77777777" w:rsidR="000805DB" w:rsidRPr="00390CF2" w:rsidRDefault="000805DB" w:rsidP="00526540">
            <w:pPr>
              <w:pStyle w:val="TAL"/>
              <w:rPr>
                <w:szCs w:val="22"/>
                <w:highlight w:val="cyan"/>
              </w:rPr>
            </w:pPr>
            <w:r w:rsidRPr="00390CF2">
              <w:rPr>
                <w:b/>
                <w:i/>
                <w:szCs w:val="22"/>
                <w:highlight w:val="cyan"/>
              </w:rPr>
              <w:t>pucch-Resource</w:t>
            </w:r>
          </w:p>
          <w:p w14:paraId="231EC21A"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722F7F77" w14:textId="77777777" w:rsidR="000805DB" w:rsidRPr="00390CF2" w:rsidRDefault="000805DB" w:rsidP="000805DB">
      <w:pPr>
        <w:rPr>
          <w:highlight w:val="cyan"/>
        </w:rPr>
      </w:pPr>
    </w:p>
    <w:p w14:paraId="2339F357" w14:textId="77777777" w:rsidR="000805DB" w:rsidRPr="00390CF2" w:rsidRDefault="000805DB" w:rsidP="000805DB">
      <w:pPr>
        <w:pStyle w:val="4"/>
        <w:rPr>
          <w:highlight w:val="cyan"/>
        </w:rPr>
      </w:pPr>
      <w:bookmarkStart w:id="10714" w:name="_Toc510018598"/>
      <w:r w:rsidRPr="00390CF2">
        <w:rPr>
          <w:highlight w:val="cyan"/>
        </w:rPr>
        <w:t>–</w:t>
      </w:r>
      <w:r w:rsidRPr="00390CF2">
        <w:rPr>
          <w:highlight w:val="cyan"/>
        </w:rPr>
        <w:tab/>
      </w:r>
      <w:r w:rsidRPr="00390CF2">
        <w:rPr>
          <w:i/>
          <w:highlight w:val="cyan"/>
        </w:rPr>
        <w:t>CSI-ReportConfigId</w:t>
      </w:r>
      <w:bookmarkEnd w:id="10714"/>
    </w:p>
    <w:p w14:paraId="013914DF"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05E24E56"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55E3E9DF" w14:textId="77777777" w:rsidR="000805DB" w:rsidRPr="00390CF2" w:rsidRDefault="000805DB" w:rsidP="000805DB">
      <w:pPr>
        <w:pStyle w:val="PL"/>
        <w:rPr>
          <w:color w:val="808080"/>
          <w:highlight w:val="cyan"/>
        </w:rPr>
      </w:pPr>
      <w:r w:rsidRPr="00390CF2">
        <w:rPr>
          <w:color w:val="808080"/>
          <w:highlight w:val="cyan"/>
        </w:rPr>
        <w:t>-- ASN1START</w:t>
      </w:r>
    </w:p>
    <w:p w14:paraId="238FF0EE" w14:textId="77777777" w:rsidR="000805DB" w:rsidRPr="00390CF2" w:rsidRDefault="000805DB" w:rsidP="000805DB">
      <w:pPr>
        <w:pStyle w:val="PL"/>
        <w:rPr>
          <w:color w:val="808080"/>
          <w:highlight w:val="cyan"/>
        </w:rPr>
      </w:pPr>
      <w:r w:rsidRPr="00390CF2">
        <w:rPr>
          <w:color w:val="808080"/>
          <w:highlight w:val="cyan"/>
        </w:rPr>
        <w:t>-- TAG-CSI-REPORTCONFIGID-START</w:t>
      </w:r>
    </w:p>
    <w:p w14:paraId="641A97AD" w14:textId="77777777" w:rsidR="000805DB" w:rsidRPr="00390CF2" w:rsidRDefault="000805DB" w:rsidP="000805DB">
      <w:pPr>
        <w:pStyle w:val="PL"/>
        <w:rPr>
          <w:highlight w:val="cyan"/>
        </w:rPr>
      </w:pPr>
    </w:p>
    <w:p w14:paraId="6B39B10B"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1F49F41A" w14:textId="77777777" w:rsidR="000805DB" w:rsidRPr="00390CF2" w:rsidRDefault="000805DB" w:rsidP="000805DB">
      <w:pPr>
        <w:pStyle w:val="PL"/>
        <w:rPr>
          <w:highlight w:val="cyan"/>
        </w:rPr>
      </w:pPr>
    </w:p>
    <w:p w14:paraId="73263BB8" w14:textId="77777777" w:rsidR="000805DB" w:rsidRPr="00390CF2" w:rsidRDefault="000805DB" w:rsidP="000805DB">
      <w:pPr>
        <w:pStyle w:val="PL"/>
        <w:rPr>
          <w:color w:val="808080"/>
          <w:highlight w:val="cyan"/>
        </w:rPr>
      </w:pPr>
      <w:r w:rsidRPr="00390CF2">
        <w:rPr>
          <w:color w:val="808080"/>
          <w:highlight w:val="cyan"/>
        </w:rPr>
        <w:t>-- TAG-CSI-REPORTCONFIGID-STOP</w:t>
      </w:r>
    </w:p>
    <w:p w14:paraId="1CCDFD7A" w14:textId="77777777" w:rsidR="000805DB" w:rsidRPr="00390CF2" w:rsidRDefault="000805DB" w:rsidP="000805DB">
      <w:pPr>
        <w:pStyle w:val="PL"/>
        <w:rPr>
          <w:color w:val="808080"/>
          <w:highlight w:val="cyan"/>
        </w:rPr>
      </w:pPr>
      <w:r w:rsidRPr="00390CF2">
        <w:rPr>
          <w:color w:val="808080"/>
          <w:highlight w:val="cyan"/>
        </w:rPr>
        <w:t>-- ASN1STOP</w:t>
      </w:r>
    </w:p>
    <w:p w14:paraId="25820012" w14:textId="77777777" w:rsidR="000805DB" w:rsidRPr="00390CF2" w:rsidRDefault="000805DB" w:rsidP="000805DB">
      <w:pPr>
        <w:rPr>
          <w:highlight w:val="cyan"/>
        </w:rPr>
      </w:pPr>
    </w:p>
    <w:p w14:paraId="074988B6" w14:textId="77777777" w:rsidR="000805DB" w:rsidRPr="00390CF2" w:rsidRDefault="000805DB" w:rsidP="000805DB">
      <w:pPr>
        <w:pStyle w:val="4"/>
        <w:rPr>
          <w:highlight w:val="cyan"/>
        </w:rPr>
      </w:pPr>
      <w:bookmarkStart w:id="10715" w:name="_Toc510018599"/>
      <w:r w:rsidRPr="00390CF2">
        <w:rPr>
          <w:highlight w:val="cyan"/>
        </w:rPr>
        <w:t>–</w:t>
      </w:r>
      <w:r w:rsidRPr="00390CF2">
        <w:rPr>
          <w:highlight w:val="cyan"/>
        </w:rPr>
        <w:tab/>
      </w:r>
      <w:r w:rsidRPr="00390CF2">
        <w:rPr>
          <w:i/>
          <w:highlight w:val="cyan"/>
        </w:rPr>
        <w:t>CSI-ResourceConfig</w:t>
      </w:r>
      <w:bookmarkEnd w:id="10715"/>
    </w:p>
    <w:p w14:paraId="2B0E5D4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11C1D64"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0EA06790" w14:textId="77777777" w:rsidR="000805DB" w:rsidRPr="00390CF2" w:rsidRDefault="000805DB" w:rsidP="000805DB">
      <w:pPr>
        <w:pStyle w:val="PL"/>
        <w:rPr>
          <w:color w:val="808080"/>
          <w:highlight w:val="cyan"/>
        </w:rPr>
      </w:pPr>
      <w:r w:rsidRPr="00390CF2">
        <w:rPr>
          <w:color w:val="808080"/>
          <w:highlight w:val="cyan"/>
        </w:rPr>
        <w:t>-- ASN1START</w:t>
      </w:r>
    </w:p>
    <w:p w14:paraId="3AB1B7CF" w14:textId="77777777" w:rsidR="000805DB" w:rsidRPr="00390CF2" w:rsidRDefault="000805DB" w:rsidP="000805DB">
      <w:pPr>
        <w:pStyle w:val="PL"/>
        <w:rPr>
          <w:color w:val="808080"/>
          <w:highlight w:val="cyan"/>
        </w:rPr>
      </w:pPr>
      <w:r w:rsidRPr="00390CF2">
        <w:rPr>
          <w:color w:val="808080"/>
          <w:highlight w:val="cyan"/>
        </w:rPr>
        <w:t>-- TAG-CSI-RESOURCECONFIG-START</w:t>
      </w:r>
    </w:p>
    <w:p w14:paraId="4EE55864" w14:textId="77777777" w:rsidR="000805DB" w:rsidRPr="00390CF2" w:rsidRDefault="000805DB" w:rsidP="000805DB">
      <w:pPr>
        <w:pStyle w:val="PL"/>
        <w:rPr>
          <w:highlight w:val="cyan"/>
        </w:rPr>
      </w:pPr>
    </w:p>
    <w:p w14:paraId="4F7CC626" w14:textId="77777777" w:rsidR="000805DB" w:rsidRPr="00390CF2" w:rsidRDefault="000805DB" w:rsidP="000805DB">
      <w:pPr>
        <w:pStyle w:val="PL"/>
        <w:rPr>
          <w:highlight w:val="cyan"/>
        </w:rPr>
      </w:pPr>
      <w:bookmarkStart w:id="1071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CA8723"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74AEE955"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3A54BE"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D1F3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17" w:author="Rapporteur" w:date="2018-06-26T11:30:00Z">
        <w:r w:rsidRPr="00390CF2">
          <w:rPr>
            <w:highlight w:val="cyan"/>
          </w:rPr>
          <w:tab/>
          <w:t>-- Need R</w:t>
        </w:r>
      </w:ins>
    </w:p>
    <w:p w14:paraId="6687FBDA"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18" w:author="Rapporteur" w:date="2018-06-26T11:30:00Z">
        <w:r w:rsidRPr="00390CF2">
          <w:rPr>
            <w:highlight w:val="cyan"/>
          </w:rPr>
          <w:tab/>
          <w:t>-- Need R</w:t>
        </w:r>
      </w:ins>
    </w:p>
    <w:p w14:paraId="09D5C6D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693A0E7A"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734A5F7E" w14:textId="77777777" w:rsidR="000805DB" w:rsidRPr="00390CF2" w:rsidRDefault="000805DB" w:rsidP="000805DB">
      <w:pPr>
        <w:pStyle w:val="PL"/>
        <w:rPr>
          <w:highlight w:val="cyan"/>
        </w:rPr>
      </w:pPr>
      <w:r w:rsidRPr="00390CF2">
        <w:rPr>
          <w:highlight w:val="cyan"/>
        </w:rPr>
        <w:tab/>
        <w:t>},</w:t>
      </w:r>
    </w:p>
    <w:p w14:paraId="073E6AAD" w14:textId="77777777" w:rsidR="000805DB" w:rsidRPr="00390CF2" w:rsidRDefault="000805DB" w:rsidP="000805DB">
      <w:pPr>
        <w:pStyle w:val="PL"/>
        <w:rPr>
          <w:highlight w:val="cyan"/>
        </w:rPr>
      </w:pPr>
    </w:p>
    <w:p w14:paraId="008F12B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0BCEB6B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1444BDCA" w14:textId="77777777" w:rsidR="000805DB" w:rsidRPr="00390CF2" w:rsidRDefault="000805DB" w:rsidP="000805DB">
      <w:pPr>
        <w:pStyle w:val="PL"/>
        <w:rPr>
          <w:highlight w:val="cyan"/>
        </w:rPr>
      </w:pPr>
      <w:r w:rsidRPr="00390CF2">
        <w:rPr>
          <w:highlight w:val="cyan"/>
        </w:rPr>
        <w:tab/>
        <w:t>...</w:t>
      </w:r>
    </w:p>
    <w:p w14:paraId="2C31A08D" w14:textId="77777777" w:rsidR="000805DB" w:rsidRPr="00390CF2" w:rsidRDefault="000805DB" w:rsidP="000805DB">
      <w:pPr>
        <w:pStyle w:val="PL"/>
        <w:rPr>
          <w:highlight w:val="cyan"/>
        </w:rPr>
      </w:pPr>
      <w:r w:rsidRPr="00390CF2">
        <w:rPr>
          <w:highlight w:val="cyan"/>
        </w:rPr>
        <w:t>}</w:t>
      </w:r>
    </w:p>
    <w:bookmarkEnd w:id="10716"/>
    <w:p w14:paraId="06E8F8DC" w14:textId="77777777" w:rsidR="000805DB" w:rsidRPr="00390CF2" w:rsidRDefault="000805DB" w:rsidP="000805DB">
      <w:pPr>
        <w:pStyle w:val="PL"/>
        <w:rPr>
          <w:highlight w:val="cyan"/>
        </w:rPr>
      </w:pPr>
    </w:p>
    <w:p w14:paraId="329FD186"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835C959" w14:textId="77777777" w:rsidR="000805DB" w:rsidRPr="00390CF2" w:rsidRDefault="000805DB" w:rsidP="000805DB">
      <w:pPr>
        <w:pStyle w:val="PL"/>
        <w:rPr>
          <w:color w:val="808080"/>
          <w:highlight w:val="cyan"/>
        </w:rPr>
      </w:pPr>
      <w:r w:rsidRPr="00390CF2">
        <w:rPr>
          <w:color w:val="808080"/>
          <w:highlight w:val="cyan"/>
        </w:rPr>
        <w:t>-- ASN1STOP</w:t>
      </w:r>
    </w:p>
    <w:p w14:paraId="027A3E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04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B6CAC7"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178313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3FE85B" w14:textId="77777777" w:rsidR="000805DB" w:rsidRPr="00390CF2" w:rsidRDefault="000805DB" w:rsidP="00526540">
            <w:pPr>
              <w:pStyle w:val="TAL"/>
              <w:rPr>
                <w:szCs w:val="22"/>
                <w:highlight w:val="cyan"/>
              </w:rPr>
            </w:pPr>
            <w:r w:rsidRPr="00390CF2">
              <w:rPr>
                <w:b/>
                <w:i/>
                <w:szCs w:val="22"/>
                <w:highlight w:val="cyan"/>
              </w:rPr>
              <w:t>bwp-Id</w:t>
            </w:r>
          </w:p>
          <w:p w14:paraId="1AC1CA8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F9DB1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90F943" w14:textId="77777777" w:rsidR="000805DB" w:rsidRPr="00390CF2" w:rsidRDefault="000805DB" w:rsidP="00526540">
            <w:pPr>
              <w:pStyle w:val="TAL"/>
              <w:rPr>
                <w:szCs w:val="22"/>
                <w:highlight w:val="cyan"/>
              </w:rPr>
            </w:pPr>
            <w:r w:rsidRPr="00390CF2">
              <w:rPr>
                <w:b/>
                <w:i/>
                <w:szCs w:val="22"/>
                <w:highlight w:val="cyan"/>
              </w:rPr>
              <w:t>csi-ResourceConfigId</w:t>
            </w:r>
          </w:p>
          <w:p w14:paraId="46B7434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E32D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A1BFEA" w14:textId="77777777" w:rsidR="000805DB" w:rsidRPr="00390CF2" w:rsidRDefault="000805DB" w:rsidP="00526540">
            <w:pPr>
              <w:pStyle w:val="TAL"/>
              <w:rPr>
                <w:szCs w:val="22"/>
                <w:highlight w:val="cyan"/>
              </w:rPr>
            </w:pPr>
            <w:r w:rsidRPr="00390CF2">
              <w:rPr>
                <w:b/>
                <w:i/>
                <w:szCs w:val="22"/>
                <w:highlight w:val="cyan"/>
              </w:rPr>
              <w:t>csi-RS-ResourceSetList</w:t>
            </w:r>
          </w:p>
          <w:p w14:paraId="5B4C6E5D"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93F4A0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7D65CE" w14:textId="77777777" w:rsidR="000805DB" w:rsidRPr="00390CF2" w:rsidRDefault="000805DB" w:rsidP="00526540">
            <w:pPr>
              <w:pStyle w:val="TAL"/>
              <w:rPr>
                <w:szCs w:val="22"/>
                <w:highlight w:val="cyan"/>
              </w:rPr>
            </w:pPr>
            <w:r w:rsidRPr="00390CF2">
              <w:rPr>
                <w:b/>
                <w:i/>
                <w:szCs w:val="22"/>
                <w:highlight w:val="cyan"/>
              </w:rPr>
              <w:t>csi-SSB-ResourceSetList</w:t>
            </w:r>
          </w:p>
          <w:p w14:paraId="28B740D7"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14BAF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06D04C" w14:textId="77777777" w:rsidR="000805DB" w:rsidRPr="00390CF2" w:rsidRDefault="000805DB" w:rsidP="00526540">
            <w:pPr>
              <w:pStyle w:val="TAL"/>
              <w:rPr>
                <w:szCs w:val="22"/>
                <w:highlight w:val="cyan"/>
              </w:rPr>
            </w:pPr>
            <w:r w:rsidRPr="00390CF2">
              <w:rPr>
                <w:b/>
                <w:i/>
                <w:szCs w:val="22"/>
                <w:highlight w:val="cyan"/>
              </w:rPr>
              <w:t>resourceType</w:t>
            </w:r>
          </w:p>
          <w:p w14:paraId="1C71B579"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19" w:author="Rapporteur" w:date="2018-06-29T11:02:00Z">
              <w:r w:rsidRPr="00390CF2">
                <w:rPr>
                  <w:szCs w:val="22"/>
                  <w:highlight w:val="cyan"/>
                </w:rPr>
                <w:t>. It does not apply to resources provided in the csi-SSB-ResourceSetList.</w:t>
              </w:r>
            </w:ins>
          </w:p>
        </w:tc>
      </w:tr>
    </w:tbl>
    <w:p w14:paraId="5FA56627" w14:textId="77777777" w:rsidR="000805DB" w:rsidRPr="00390CF2" w:rsidRDefault="000805DB" w:rsidP="000805DB">
      <w:pPr>
        <w:rPr>
          <w:highlight w:val="cyan"/>
        </w:rPr>
      </w:pPr>
    </w:p>
    <w:p w14:paraId="674CD5F5" w14:textId="77777777" w:rsidR="000805DB" w:rsidRPr="00390CF2" w:rsidRDefault="000805DB" w:rsidP="000805DB">
      <w:pPr>
        <w:pStyle w:val="4"/>
        <w:rPr>
          <w:highlight w:val="cyan"/>
        </w:rPr>
      </w:pPr>
      <w:bookmarkStart w:id="10720" w:name="_Toc510018600"/>
      <w:r w:rsidRPr="00390CF2">
        <w:rPr>
          <w:highlight w:val="cyan"/>
        </w:rPr>
        <w:t>–</w:t>
      </w:r>
      <w:r w:rsidRPr="00390CF2">
        <w:rPr>
          <w:highlight w:val="cyan"/>
        </w:rPr>
        <w:tab/>
      </w:r>
      <w:r w:rsidRPr="00390CF2">
        <w:rPr>
          <w:i/>
          <w:highlight w:val="cyan"/>
        </w:rPr>
        <w:t>CSI-ResourceConfigId</w:t>
      </w:r>
      <w:bookmarkEnd w:id="10720"/>
    </w:p>
    <w:p w14:paraId="09B91882"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CEDFA69"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0AC570C" w14:textId="77777777" w:rsidR="000805DB" w:rsidRPr="00390CF2" w:rsidRDefault="000805DB" w:rsidP="000805DB">
      <w:pPr>
        <w:pStyle w:val="PL"/>
        <w:rPr>
          <w:color w:val="808080"/>
          <w:highlight w:val="cyan"/>
        </w:rPr>
      </w:pPr>
      <w:r w:rsidRPr="00390CF2">
        <w:rPr>
          <w:color w:val="808080"/>
          <w:highlight w:val="cyan"/>
        </w:rPr>
        <w:t>-- ASN1START</w:t>
      </w:r>
    </w:p>
    <w:p w14:paraId="1E945D73"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CD1C272" w14:textId="77777777" w:rsidR="000805DB" w:rsidRPr="00390CF2" w:rsidRDefault="000805DB" w:rsidP="000805DB">
      <w:pPr>
        <w:pStyle w:val="PL"/>
        <w:rPr>
          <w:highlight w:val="cyan"/>
        </w:rPr>
      </w:pPr>
    </w:p>
    <w:p w14:paraId="561D55B2"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E6D760A" w14:textId="77777777" w:rsidR="000805DB" w:rsidRPr="00390CF2" w:rsidRDefault="000805DB" w:rsidP="000805DB">
      <w:pPr>
        <w:pStyle w:val="PL"/>
        <w:rPr>
          <w:highlight w:val="cyan"/>
        </w:rPr>
      </w:pPr>
    </w:p>
    <w:p w14:paraId="0856387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EC04CF2" w14:textId="77777777" w:rsidR="000805DB" w:rsidRPr="00390CF2" w:rsidRDefault="000805DB" w:rsidP="000805DB">
      <w:pPr>
        <w:pStyle w:val="PL"/>
        <w:rPr>
          <w:color w:val="808080"/>
          <w:highlight w:val="cyan"/>
        </w:rPr>
      </w:pPr>
      <w:r w:rsidRPr="00390CF2">
        <w:rPr>
          <w:color w:val="808080"/>
          <w:highlight w:val="cyan"/>
        </w:rPr>
        <w:t>-- ASN1STOP</w:t>
      </w:r>
    </w:p>
    <w:p w14:paraId="6254D074" w14:textId="77777777" w:rsidR="000805DB" w:rsidRPr="00390CF2" w:rsidRDefault="000805DB" w:rsidP="000805DB">
      <w:pPr>
        <w:rPr>
          <w:highlight w:val="cyan"/>
        </w:rPr>
      </w:pPr>
    </w:p>
    <w:p w14:paraId="6ACDEBBF" w14:textId="77777777" w:rsidR="000805DB" w:rsidRPr="00390CF2" w:rsidRDefault="000805DB" w:rsidP="000805DB">
      <w:pPr>
        <w:pStyle w:val="4"/>
        <w:rPr>
          <w:highlight w:val="cyan"/>
        </w:rPr>
      </w:pPr>
      <w:bookmarkStart w:id="10721" w:name="_Toc510018601"/>
      <w:r w:rsidRPr="00390CF2">
        <w:rPr>
          <w:highlight w:val="cyan"/>
        </w:rPr>
        <w:lastRenderedPageBreak/>
        <w:t>–</w:t>
      </w:r>
      <w:r w:rsidRPr="00390CF2">
        <w:rPr>
          <w:highlight w:val="cyan"/>
        </w:rPr>
        <w:tab/>
      </w:r>
      <w:r w:rsidRPr="00390CF2">
        <w:rPr>
          <w:i/>
          <w:highlight w:val="cyan"/>
        </w:rPr>
        <w:t>CSI-ResourcePeriodicityAndOffset</w:t>
      </w:r>
      <w:bookmarkEnd w:id="10721"/>
    </w:p>
    <w:p w14:paraId="78D9F70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CE665BD"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DD9E54C" w14:textId="77777777" w:rsidR="000805DB" w:rsidRPr="00390CF2" w:rsidRDefault="000805DB" w:rsidP="000805DB">
      <w:pPr>
        <w:pStyle w:val="PL"/>
        <w:rPr>
          <w:color w:val="808080"/>
          <w:highlight w:val="cyan"/>
        </w:rPr>
      </w:pPr>
      <w:bookmarkStart w:id="10722" w:name="_Hlk508649151"/>
      <w:r w:rsidRPr="00390CF2">
        <w:rPr>
          <w:color w:val="808080"/>
          <w:highlight w:val="cyan"/>
        </w:rPr>
        <w:t>-- ASN1START</w:t>
      </w:r>
    </w:p>
    <w:p w14:paraId="7B3E3BB8"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1D85FB01" w14:textId="77777777" w:rsidR="000805DB" w:rsidRPr="00390CF2" w:rsidRDefault="000805DB" w:rsidP="000805DB">
      <w:pPr>
        <w:pStyle w:val="PL"/>
        <w:rPr>
          <w:highlight w:val="cyan"/>
        </w:rPr>
      </w:pPr>
    </w:p>
    <w:p w14:paraId="37FB2443"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38AB027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13899CAB" w14:textId="77777777" w:rsidR="000805DB" w:rsidRPr="00390CF2" w:rsidRDefault="000805DB" w:rsidP="000805DB">
      <w:pPr>
        <w:pStyle w:val="PL"/>
        <w:rPr>
          <w:highlight w:val="cyan"/>
          <w:lang w:val="sv-SE"/>
          <w:rPrChange w:id="10723" w:author="R2-1810848 SA" w:date="2018-07-10T13:27:00Z">
            <w:rPr/>
          </w:rPrChange>
        </w:rPr>
      </w:pPr>
      <w:r w:rsidRPr="00390CF2">
        <w:rPr>
          <w:highlight w:val="cyan"/>
        </w:rPr>
        <w:tab/>
      </w:r>
      <w:r w:rsidR="005F5304" w:rsidRPr="005F5304">
        <w:rPr>
          <w:highlight w:val="cyan"/>
          <w:lang w:val="sv-SE"/>
          <w:rPrChange w:id="10724" w:author="R2-1810848 SA" w:date="2018-07-10T13:27:00Z">
            <w:rPr/>
          </w:rPrChange>
        </w:rPr>
        <w:t>slots5</w:t>
      </w:r>
      <w:r w:rsidR="005F5304" w:rsidRPr="005F5304">
        <w:rPr>
          <w:highlight w:val="cyan"/>
          <w:lang w:val="sv-SE"/>
          <w:rPrChange w:id="10725" w:author="R2-1810848 SA" w:date="2018-07-10T13:27:00Z">
            <w:rPr/>
          </w:rPrChange>
        </w:rPr>
        <w:tab/>
      </w:r>
      <w:r w:rsidR="005F5304" w:rsidRPr="005F5304">
        <w:rPr>
          <w:highlight w:val="cyan"/>
          <w:lang w:val="sv-SE"/>
          <w:rPrChange w:id="10726" w:author="R2-1810848 SA" w:date="2018-07-10T13:27:00Z">
            <w:rPr/>
          </w:rPrChange>
        </w:rPr>
        <w:tab/>
      </w:r>
      <w:r w:rsidR="005F5304" w:rsidRPr="005F5304">
        <w:rPr>
          <w:highlight w:val="cyan"/>
          <w:lang w:val="sv-SE"/>
          <w:rPrChange w:id="10727" w:author="R2-1810848 SA" w:date="2018-07-10T13:27:00Z">
            <w:rPr/>
          </w:rPrChange>
        </w:rPr>
        <w:tab/>
      </w:r>
      <w:r w:rsidR="005F5304" w:rsidRPr="005F5304">
        <w:rPr>
          <w:highlight w:val="cyan"/>
          <w:lang w:val="sv-SE"/>
          <w:rPrChange w:id="10728" w:author="R2-1810848 SA" w:date="2018-07-10T13:27:00Z">
            <w:rPr/>
          </w:rPrChange>
        </w:rPr>
        <w:tab/>
      </w:r>
      <w:r w:rsidR="005F5304" w:rsidRPr="005F5304">
        <w:rPr>
          <w:highlight w:val="cyan"/>
          <w:lang w:val="sv-SE"/>
          <w:rPrChange w:id="10729" w:author="R2-1810848 SA" w:date="2018-07-10T13:27:00Z">
            <w:rPr/>
          </w:rPrChange>
        </w:rPr>
        <w:tab/>
      </w:r>
      <w:r w:rsidR="005F5304" w:rsidRPr="005F5304">
        <w:rPr>
          <w:highlight w:val="cyan"/>
          <w:lang w:val="sv-SE"/>
          <w:rPrChange w:id="10730" w:author="R2-1810848 SA" w:date="2018-07-10T13:27:00Z">
            <w:rPr/>
          </w:rPrChange>
        </w:rPr>
        <w:tab/>
      </w:r>
      <w:r w:rsidR="005F5304" w:rsidRPr="005F5304">
        <w:rPr>
          <w:highlight w:val="cyan"/>
          <w:lang w:val="sv-SE"/>
          <w:rPrChange w:id="10731" w:author="R2-1810848 SA" w:date="2018-07-10T13:27:00Z">
            <w:rPr/>
          </w:rPrChange>
        </w:rPr>
        <w:tab/>
      </w:r>
      <w:r w:rsidR="005F5304" w:rsidRPr="005F5304">
        <w:rPr>
          <w:highlight w:val="cyan"/>
          <w:lang w:val="sv-SE"/>
          <w:rPrChange w:id="10732" w:author="R2-1810848 SA" w:date="2018-07-10T13:27:00Z">
            <w:rPr/>
          </w:rPrChange>
        </w:rPr>
        <w:tab/>
      </w:r>
      <w:r w:rsidR="005F5304" w:rsidRPr="005F5304">
        <w:rPr>
          <w:color w:val="993366"/>
          <w:highlight w:val="cyan"/>
          <w:lang w:val="sv-SE"/>
          <w:rPrChange w:id="10733" w:author="R2-1810848 SA" w:date="2018-07-10T13:27:00Z">
            <w:rPr>
              <w:color w:val="993366"/>
            </w:rPr>
          </w:rPrChange>
        </w:rPr>
        <w:t>INTEGER</w:t>
      </w:r>
      <w:r w:rsidR="005F5304" w:rsidRPr="005F5304">
        <w:rPr>
          <w:highlight w:val="cyan"/>
          <w:lang w:val="sv-SE"/>
          <w:rPrChange w:id="10734" w:author="R2-1810848 SA" w:date="2018-07-10T13:27:00Z">
            <w:rPr/>
          </w:rPrChange>
        </w:rPr>
        <w:t xml:space="preserve"> (0..4), </w:t>
      </w:r>
    </w:p>
    <w:p w14:paraId="214C0A04" w14:textId="77777777" w:rsidR="000805DB" w:rsidRPr="00390CF2" w:rsidRDefault="005F5304" w:rsidP="000805DB">
      <w:pPr>
        <w:pStyle w:val="PL"/>
        <w:rPr>
          <w:highlight w:val="cyan"/>
          <w:lang w:val="sv-SE"/>
          <w:rPrChange w:id="10735" w:author="R2-1810848 SA" w:date="2018-07-10T13:27:00Z">
            <w:rPr/>
          </w:rPrChange>
        </w:rPr>
      </w:pPr>
      <w:r w:rsidRPr="005F5304">
        <w:rPr>
          <w:highlight w:val="cyan"/>
          <w:lang w:val="sv-SE"/>
          <w:rPrChange w:id="10736" w:author="R2-1810848 SA" w:date="2018-07-10T13:27:00Z">
            <w:rPr/>
          </w:rPrChange>
        </w:rPr>
        <w:tab/>
        <w:t>slots8</w:t>
      </w:r>
      <w:r w:rsidRPr="005F5304">
        <w:rPr>
          <w:highlight w:val="cyan"/>
          <w:lang w:val="sv-SE"/>
          <w:rPrChange w:id="10737" w:author="R2-1810848 SA" w:date="2018-07-10T13:27:00Z">
            <w:rPr/>
          </w:rPrChange>
        </w:rPr>
        <w:tab/>
      </w:r>
      <w:r w:rsidRPr="005F5304">
        <w:rPr>
          <w:highlight w:val="cyan"/>
          <w:lang w:val="sv-SE"/>
          <w:rPrChange w:id="10738" w:author="R2-1810848 SA" w:date="2018-07-10T13:27:00Z">
            <w:rPr/>
          </w:rPrChange>
        </w:rPr>
        <w:tab/>
      </w:r>
      <w:r w:rsidRPr="005F5304">
        <w:rPr>
          <w:highlight w:val="cyan"/>
          <w:lang w:val="sv-SE"/>
          <w:rPrChange w:id="10739" w:author="R2-1810848 SA" w:date="2018-07-10T13:27:00Z">
            <w:rPr/>
          </w:rPrChange>
        </w:rPr>
        <w:tab/>
      </w:r>
      <w:r w:rsidRPr="005F5304">
        <w:rPr>
          <w:highlight w:val="cyan"/>
          <w:lang w:val="sv-SE"/>
          <w:rPrChange w:id="10740" w:author="R2-1810848 SA" w:date="2018-07-10T13:27:00Z">
            <w:rPr/>
          </w:rPrChange>
        </w:rPr>
        <w:tab/>
      </w:r>
      <w:r w:rsidRPr="005F5304">
        <w:rPr>
          <w:highlight w:val="cyan"/>
          <w:lang w:val="sv-SE"/>
          <w:rPrChange w:id="10741" w:author="R2-1810848 SA" w:date="2018-07-10T13:27:00Z">
            <w:rPr/>
          </w:rPrChange>
        </w:rPr>
        <w:tab/>
      </w:r>
      <w:r w:rsidRPr="005F5304">
        <w:rPr>
          <w:highlight w:val="cyan"/>
          <w:lang w:val="sv-SE"/>
          <w:rPrChange w:id="10742" w:author="R2-1810848 SA" w:date="2018-07-10T13:27:00Z">
            <w:rPr/>
          </w:rPrChange>
        </w:rPr>
        <w:tab/>
      </w:r>
      <w:r w:rsidRPr="005F5304">
        <w:rPr>
          <w:highlight w:val="cyan"/>
          <w:lang w:val="sv-SE"/>
          <w:rPrChange w:id="10743" w:author="R2-1810848 SA" w:date="2018-07-10T13:27:00Z">
            <w:rPr/>
          </w:rPrChange>
        </w:rPr>
        <w:tab/>
      </w:r>
      <w:r w:rsidRPr="005F5304">
        <w:rPr>
          <w:highlight w:val="cyan"/>
          <w:lang w:val="sv-SE"/>
          <w:rPrChange w:id="10744" w:author="R2-1810848 SA" w:date="2018-07-10T13:27:00Z">
            <w:rPr/>
          </w:rPrChange>
        </w:rPr>
        <w:tab/>
      </w:r>
      <w:r w:rsidRPr="005F5304">
        <w:rPr>
          <w:color w:val="993366"/>
          <w:highlight w:val="cyan"/>
          <w:lang w:val="sv-SE"/>
          <w:rPrChange w:id="10745" w:author="R2-1810848 SA" w:date="2018-07-10T13:27:00Z">
            <w:rPr>
              <w:color w:val="993366"/>
            </w:rPr>
          </w:rPrChange>
        </w:rPr>
        <w:t>INTEGER</w:t>
      </w:r>
      <w:r w:rsidRPr="005F5304">
        <w:rPr>
          <w:highlight w:val="cyan"/>
          <w:lang w:val="sv-SE"/>
          <w:rPrChange w:id="10746" w:author="R2-1810848 SA" w:date="2018-07-10T13:27:00Z">
            <w:rPr/>
          </w:rPrChange>
        </w:rPr>
        <w:t xml:space="preserve"> (0..7), </w:t>
      </w:r>
    </w:p>
    <w:p w14:paraId="7D28F046" w14:textId="77777777" w:rsidR="000805DB" w:rsidRPr="00390CF2" w:rsidRDefault="005F5304" w:rsidP="000805DB">
      <w:pPr>
        <w:pStyle w:val="PL"/>
        <w:rPr>
          <w:highlight w:val="cyan"/>
          <w:lang w:val="sv-SE"/>
          <w:rPrChange w:id="10747" w:author="R2-1810848 SA" w:date="2018-07-10T13:27:00Z">
            <w:rPr/>
          </w:rPrChange>
        </w:rPr>
      </w:pPr>
      <w:r w:rsidRPr="005F5304">
        <w:rPr>
          <w:highlight w:val="cyan"/>
          <w:lang w:val="sv-SE"/>
          <w:rPrChange w:id="10748" w:author="R2-1810848 SA" w:date="2018-07-10T13:27:00Z">
            <w:rPr/>
          </w:rPrChange>
        </w:rPr>
        <w:tab/>
        <w:t>slots10</w:t>
      </w:r>
      <w:r w:rsidRPr="005F5304">
        <w:rPr>
          <w:highlight w:val="cyan"/>
          <w:lang w:val="sv-SE"/>
          <w:rPrChange w:id="10749" w:author="R2-1810848 SA" w:date="2018-07-10T13:27:00Z">
            <w:rPr/>
          </w:rPrChange>
        </w:rPr>
        <w:tab/>
      </w:r>
      <w:r w:rsidRPr="005F5304">
        <w:rPr>
          <w:highlight w:val="cyan"/>
          <w:lang w:val="sv-SE"/>
          <w:rPrChange w:id="10750" w:author="R2-1810848 SA" w:date="2018-07-10T13:27:00Z">
            <w:rPr/>
          </w:rPrChange>
        </w:rPr>
        <w:tab/>
      </w:r>
      <w:r w:rsidRPr="005F5304">
        <w:rPr>
          <w:highlight w:val="cyan"/>
          <w:lang w:val="sv-SE"/>
          <w:rPrChange w:id="10751" w:author="R2-1810848 SA" w:date="2018-07-10T13:27:00Z">
            <w:rPr/>
          </w:rPrChange>
        </w:rPr>
        <w:tab/>
      </w:r>
      <w:r w:rsidRPr="005F5304">
        <w:rPr>
          <w:highlight w:val="cyan"/>
          <w:lang w:val="sv-SE"/>
          <w:rPrChange w:id="10752" w:author="R2-1810848 SA" w:date="2018-07-10T13:27:00Z">
            <w:rPr/>
          </w:rPrChange>
        </w:rPr>
        <w:tab/>
      </w:r>
      <w:r w:rsidRPr="005F5304">
        <w:rPr>
          <w:highlight w:val="cyan"/>
          <w:lang w:val="sv-SE"/>
          <w:rPrChange w:id="10753" w:author="R2-1810848 SA" w:date="2018-07-10T13:27:00Z">
            <w:rPr/>
          </w:rPrChange>
        </w:rPr>
        <w:tab/>
      </w:r>
      <w:r w:rsidRPr="005F5304">
        <w:rPr>
          <w:highlight w:val="cyan"/>
          <w:lang w:val="sv-SE"/>
          <w:rPrChange w:id="10754" w:author="R2-1810848 SA" w:date="2018-07-10T13:27:00Z">
            <w:rPr/>
          </w:rPrChange>
        </w:rPr>
        <w:tab/>
      </w:r>
      <w:r w:rsidRPr="005F5304">
        <w:rPr>
          <w:highlight w:val="cyan"/>
          <w:lang w:val="sv-SE"/>
          <w:rPrChange w:id="10755" w:author="R2-1810848 SA" w:date="2018-07-10T13:27:00Z">
            <w:rPr/>
          </w:rPrChange>
        </w:rPr>
        <w:tab/>
      </w:r>
      <w:r w:rsidRPr="005F5304">
        <w:rPr>
          <w:highlight w:val="cyan"/>
          <w:lang w:val="sv-SE"/>
          <w:rPrChange w:id="10756" w:author="R2-1810848 SA" w:date="2018-07-10T13:27:00Z">
            <w:rPr/>
          </w:rPrChange>
        </w:rPr>
        <w:tab/>
      </w:r>
      <w:r w:rsidRPr="005F5304">
        <w:rPr>
          <w:color w:val="993366"/>
          <w:highlight w:val="cyan"/>
          <w:lang w:val="sv-SE"/>
          <w:rPrChange w:id="10757" w:author="R2-1810848 SA" w:date="2018-07-10T13:27:00Z">
            <w:rPr>
              <w:color w:val="993366"/>
            </w:rPr>
          </w:rPrChange>
        </w:rPr>
        <w:t>INTEGER</w:t>
      </w:r>
      <w:r w:rsidRPr="005F5304">
        <w:rPr>
          <w:highlight w:val="cyan"/>
          <w:lang w:val="sv-SE"/>
          <w:rPrChange w:id="10758" w:author="R2-1810848 SA" w:date="2018-07-10T13:27:00Z">
            <w:rPr/>
          </w:rPrChange>
        </w:rPr>
        <w:t xml:space="preserve"> (0..9), </w:t>
      </w:r>
    </w:p>
    <w:p w14:paraId="2696AFCF" w14:textId="77777777" w:rsidR="000805DB" w:rsidRPr="00390CF2" w:rsidRDefault="005F5304" w:rsidP="000805DB">
      <w:pPr>
        <w:pStyle w:val="PL"/>
        <w:rPr>
          <w:highlight w:val="cyan"/>
          <w:lang w:val="sv-SE"/>
          <w:rPrChange w:id="10759" w:author="R2-1810848 SA" w:date="2018-07-10T13:27:00Z">
            <w:rPr/>
          </w:rPrChange>
        </w:rPr>
      </w:pPr>
      <w:r w:rsidRPr="005F5304">
        <w:rPr>
          <w:highlight w:val="cyan"/>
          <w:lang w:val="sv-SE"/>
          <w:rPrChange w:id="10760" w:author="R2-1810848 SA" w:date="2018-07-10T13:27:00Z">
            <w:rPr/>
          </w:rPrChange>
        </w:rPr>
        <w:tab/>
        <w:t>slots16</w:t>
      </w:r>
      <w:r w:rsidRPr="005F5304">
        <w:rPr>
          <w:highlight w:val="cyan"/>
          <w:lang w:val="sv-SE"/>
          <w:rPrChange w:id="10761" w:author="R2-1810848 SA" w:date="2018-07-10T13:27:00Z">
            <w:rPr/>
          </w:rPrChange>
        </w:rPr>
        <w:tab/>
      </w:r>
      <w:r w:rsidRPr="005F5304">
        <w:rPr>
          <w:highlight w:val="cyan"/>
          <w:lang w:val="sv-SE"/>
          <w:rPrChange w:id="10762" w:author="R2-1810848 SA" w:date="2018-07-10T13:27:00Z">
            <w:rPr/>
          </w:rPrChange>
        </w:rPr>
        <w:tab/>
      </w:r>
      <w:r w:rsidRPr="005F5304">
        <w:rPr>
          <w:highlight w:val="cyan"/>
          <w:lang w:val="sv-SE"/>
          <w:rPrChange w:id="10763" w:author="R2-1810848 SA" w:date="2018-07-10T13:27:00Z">
            <w:rPr/>
          </w:rPrChange>
        </w:rPr>
        <w:tab/>
      </w:r>
      <w:r w:rsidRPr="005F5304">
        <w:rPr>
          <w:highlight w:val="cyan"/>
          <w:lang w:val="sv-SE"/>
          <w:rPrChange w:id="10764" w:author="R2-1810848 SA" w:date="2018-07-10T13:27:00Z">
            <w:rPr/>
          </w:rPrChange>
        </w:rPr>
        <w:tab/>
      </w:r>
      <w:r w:rsidRPr="005F5304">
        <w:rPr>
          <w:highlight w:val="cyan"/>
          <w:lang w:val="sv-SE"/>
          <w:rPrChange w:id="10765" w:author="R2-1810848 SA" w:date="2018-07-10T13:27:00Z">
            <w:rPr/>
          </w:rPrChange>
        </w:rPr>
        <w:tab/>
      </w:r>
      <w:r w:rsidRPr="005F5304">
        <w:rPr>
          <w:highlight w:val="cyan"/>
          <w:lang w:val="sv-SE"/>
          <w:rPrChange w:id="10766" w:author="R2-1810848 SA" w:date="2018-07-10T13:27:00Z">
            <w:rPr/>
          </w:rPrChange>
        </w:rPr>
        <w:tab/>
      </w:r>
      <w:r w:rsidRPr="005F5304">
        <w:rPr>
          <w:highlight w:val="cyan"/>
          <w:lang w:val="sv-SE"/>
          <w:rPrChange w:id="10767" w:author="R2-1810848 SA" w:date="2018-07-10T13:27:00Z">
            <w:rPr/>
          </w:rPrChange>
        </w:rPr>
        <w:tab/>
      </w:r>
      <w:r w:rsidRPr="005F5304">
        <w:rPr>
          <w:highlight w:val="cyan"/>
          <w:lang w:val="sv-SE"/>
          <w:rPrChange w:id="10768" w:author="R2-1810848 SA" w:date="2018-07-10T13:27:00Z">
            <w:rPr/>
          </w:rPrChange>
        </w:rPr>
        <w:tab/>
      </w:r>
      <w:r w:rsidRPr="005F5304">
        <w:rPr>
          <w:color w:val="993366"/>
          <w:highlight w:val="cyan"/>
          <w:lang w:val="sv-SE"/>
          <w:rPrChange w:id="10769" w:author="R2-1810848 SA" w:date="2018-07-10T13:27:00Z">
            <w:rPr>
              <w:color w:val="993366"/>
            </w:rPr>
          </w:rPrChange>
        </w:rPr>
        <w:t>INTEGER</w:t>
      </w:r>
      <w:r w:rsidRPr="005F5304">
        <w:rPr>
          <w:highlight w:val="cyan"/>
          <w:lang w:val="sv-SE"/>
          <w:rPrChange w:id="10770" w:author="R2-1810848 SA" w:date="2018-07-10T13:27:00Z">
            <w:rPr/>
          </w:rPrChange>
        </w:rPr>
        <w:t xml:space="preserve"> (0..15), </w:t>
      </w:r>
    </w:p>
    <w:p w14:paraId="7DE34DC5" w14:textId="77777777" w:rsidR="000805DB" w:rsidRPr="00390CF2" w:rsidRDefault="005F5304" w:rsidP="000805DB">
      <w:pPr>
        <w:pStyle w:val="PL"/>
        <w:rPr>
          <w:highlight w:val="cyan"/>
          <w:lang w:val="sv-SE"/>
          <w:rPrChange w:id="10771" w:author="R2-1810848 SA" w:date="2018-07-10T13:27:00Z">
            <w:rPr/>
          </w:rPrChange>
        </w:rPr>
      </w:pPr>
      <w:r w:rsidRPr="005F5304">
        <w:rPr>
          <w:highlight w:val="cyan"/>
          <w:lang w:val="sv-SE"/>
          <w:rPrChange w:id="10772" w:author="R2-1810848 SA" w:date="2018-07-10T13:27:00Z">
            <w:rPr/>
          </w:rPrChange>
        </w:rPr>
        <w:tab/>
        <w:t>slots20</w:t>
      </w:r>
      <w:r w:rsidRPr="005F5304">
        <w:rPr>
          <w:highlight w:val="cyan"/>
          <w:lang w:val="sv-SE"/>
          <w:rPrChange w:id="10773" w:author="R2-1810848 SA" w:date="2018-07-10T13:27:00Z">
            <w:rPr/>
          </w:rPrChange>
        </w:rPr>
        <w:tab/>
      </w:r>
      <w:r w:rsidRPr="005F5304">
        <w:rPr>
          <w:highlight w:val="cyan"/>
          <w:lang w:val="sv-SE"/>
          <w:rPrChange w:id="10774" w:author="R2-1810848 SA" w:date="2018-07-10T13:27:00Z">
            <w:rPr/>
          </w:rPrChange>
        </w:rPr>
        <w:tab/>
      </w:r>
      <w:r w:rsidRPr="005F5304">
        <w:rPr>
          <w:highlight w:val="cyan"/>
          <w:lang w:val="sv-SE"/>
          <w:rPrChange w:id="10775" w:author="R2-1810848 SA" w:date="2018-07-10T13:27:00Z">
            <w:rPr/>
          </w:rPrChange>
        </w:rPr>
        <w:tab/>
      </w:r>
      <w:r w:rsidRPr="005F5304">
        <w:rPr>
          <w:highlight w:val="cyan"/>
          <w:lang w:val="sv-SE"/>
          <w:rPrChange w:id="10776" w:author="R2-1810848 SA" w:date="2018-07-10T13:27:00Z">
            <w:rPr/>
          </w:rPrChange>
        </w:rPr>
        <w:tab/>
      </w:r>
      <w:r w:rsidRPr="005F5304">
        <w:rPr>
          <w:highlight w:val="cyan"/>
          <w:lang w:val="sv-SE"/>
          <w:rPrChange w:id="10777" w:author="R2-1810848 SA" w:date="2018-07-10T13:27:00Z">
            <w:rPr/>
          </w:rPrChange>
        </w:rPr>
        <w:tab/>
      </w:r>
      <w:r w:rsidRPr="005F5304">
        <w:rPr>
          <w:highlight w:val="cyan"/>
          <w:lang w:val="sv-SE"/>
          <w:rPrChange w:id="10778" w:author="R2-1810848 SA" w:date="2018-07-10T13:27:00Z">
            <w:rPr/>
          </w:rPrChange>
        </w:rPr>
        <w:tab/>
      </w:r>
      <w:r w:rsidRPr="005F5304">
        <w:rPr>
          <w:highlight w:val="cyan"/>
          <w:lang w:val="sv-SE"/>
          <w:rPrChange w:id="10779" w:author="R2-1810848 SA" w:date="2018-07-10T13:27:00Z">
            <w:rPr/>
          </w:rPrChange>
        </w:rPr>
        <w:tab/>
      </w:r>
      <w:r w:rsidRPr="005F5304">
        <w:rPr>
          <w:highlight w:val="cyan"/>
          <w:lang w:val="sv-SE"/>
          <w:rPrChange w:id="10780" w:author="R2-1810848 SA" w:date="2018-07-10T13:27:00Z">
            <w:rPr/>
          </w:rPrChange>
        </w:rPr>
        <w:tab/>
      </w:r>
      <w:r w:rsidRPr="005F5304">
        <w:rPr>
          <w:color w:val="993366"/>
          <w:highlight w:val="cyan"/>
          <w:lang w:val="sv-SE"/>
          <w:rPrChange w:id="10781" w:author="R2-1810848 SA" w:date="2018-07-10T13:27:00Z">
            <w:rPr>
              <w:color w:val="993366"/>
            </w:rPr>
          </w:rPrChange>
        </w:rPr>
        <w:t>INTEGER</w:t>
      </w:r>
      <w:r w:rsidRPr="005F5304">
        <w:rPr>
          <w:highlight w:val="cyan"/>
          <w:lang w:val="sv-SE"/>
          <w:rPrChange w:id="10782" w:author="R2-1810848 SA" w:date="2018-07-10T13:27:00Z">
            <w:rPr/>
          </w:rPrChange>
        </w:rPr>
        <w:t xml:space="preserve"> (0..19), </w:t>
      </w:r>
    </w:p>
    <w:p w14:paraId="142B79E7" w14:textId="77777777" w:rsidR="000805DB" w:rsidRPr="00390CF2" w:rsidRDefault="005F5304" w:rsidP="000805DB">
      <w:pPr>
        <w:pStyle w:val="PL"/>
        <w:rPr>
          <w:highlight w:val="cyan"/>
          <w:lang w:val="sv-SE"/>
          <w:rPrChange w:id="10783" w:author="R2-1810848 SA" w:date="2018-07-10T13:27:00Z">
            <w:rPr/>
          </w:rPrChange>
        </w:rPr>
      </w:pPr>
      <w:r w:rsidRPr="005F5304">
        <w:rPr>
          <w:highlight w:val="cyan"/>
          <w:lang w:val="sv-SE"/>
          <w:rPrChange w:id="10784" w:author="R2-1810848 SA" w:date="2018-07-10T13:27:00Z">
            <w:rPr/>
          </w:rPrChange>
        </w:rPr>
        <w:tab/>
        <w:t>slots32</w:t>
      </w:r>
      <w:r w:rsidRPr="005F5304">
        <w:rPr>
          <w:highlight w:val="cyan"/>
          <w:lang w:val="sv-SE"/>
          <w:rPrChange w:id="10785" w:author="R2-1810848 SA" w:date="2018-07-10T13:27:00Z">
            <w:rPr/>
          </w:rPrChange>
        </w:rPr>
        <w:tab/>
      </w:r>
      <w:r w:rsidRPr="005F5304">
        <w:rPr>
          <w:highlight w:val="cyan"/>
          <w:lang w:val="sv-SE"/>
          <w:rPrChange w:id="10786" w:author="R2-1810848 SA" w:date="2018-07-10T13:27:00Z">
            <w:rPr/>
          </w:rPrChange>
        </w:rPr>
        <w:tab/>
      </w:r>
      <w:r w:rsidRPr="005F5304">
        <w:rPr>
          <w:highlight w:val="cyan"/>
          <w:lang w:val="sv-SE"/>
          <w:rPrChange w:id="10787" w:author="R2-1810848 SA" w:date="2018-07-10T13:27:00Z">
            <w:rPr/>
          </w:rPrChange>
        </w:rPr>
        <w:tab/>
      </w:r>
      <w:r w:rsidRPr="005F5304">
        <w:rPr>
          <w:highlight w:val="cyan"/>
          <w:lang w:val="sv-SE"/>
          <w:rPrChange w:id="10788" w:author="R2-1810848 SA" w:date="2018-07-10T13:27:00Z">
            <w:rPr/>
          </w:rPrChange>
        </w:rPr>
        <w:tab/>
      </w:r>
      <w:r w:rsidRPr="005F5304">
        <w:rPr>
          <w:highlight w:val="cyan"/>
          <w:lang w:val="sv-SE"/>
          <w:rPrChange w:id="10789" w:author="R2-1810848 SA" w:date="2018-07-10T13:27:00Z">
            <w:rPr/>
          </w:rPrChange>
        </w:rPr>
        <w:tab/>
      </w:r>
      <w:r w:rsidRPr="005F5304">
        <w:rPr>
          <w:highlight w:val="cyan"/>
          <w:lang w:val="sv-SE"/>
          <w:rPrChange w:id="10790" w:author="R2-1810848 SA" w:date="2018-07-10T13:27:00Z">
            <w:rPr/>
          </w:rPrChange>
        </w:rPr>
        <w:tab/>
      </w:r>
      <w:r w:rsidRPr="005F5304">
        <w:rPr>
          <w:highlight w:val="cyan"/>
          <w:lang w:val="sv-SE"/>
          <w:rPrChange w:id="10791" w:author="R2-1810848 SA" w:date="2018-07-10T13:27:00Z">
            <w:rPr/>
          </w:rPrChange>
        </w:rPr>
        <w:tab/>
      </w:r>
      <w:r w:rsidRPr="005F5304">
        <w:rPr>
          <w:highlight w:val="cyan"/>
          <w:lang w:val="sv-SE"/>
          <w:rPrChange w:id="10792" w:author="R2-1810848 SA" w:date="2018-07-10T13:27:00Z">
            <w:rPr/>
          </w:rPrChange>
        </w:rPr>
        <w:tab/>
      </w:r>
      <w:r w:rsidRPr="005F5304">
        <w:rPr>
          <w:color w:val="993366"/>
          <w:highlight w:val="cyan"/>
          <w:lang w:val="sv-SE"/>
          <w:rPrChange w:id="10793" w:author="R2-1810848 SA" w:date="2018-07-10T13:27:00Z">
            <w:rPr>
              <w:color w:val="993366"/>
            </w:rPr>
          </w:rPrChange>
        </w:rPr>
        <w:t>INTEGER</w:t>
      </w:r>
      <w:r w:rsidRPr="005F5304">
        <w:rPr>
          <w:highlight w:val="cyan"/>
          <w:lang w:val="sv-SE"/>
          <w:rPrChange w:id="10794" w:author="R2-1810848 SA" w:date="2018-07-10T13:27:00Z">
            <w:rPr/>
          </w:rPrChange>
        </w:rPr>
        <w:t xml:space="preserve"> (0..31), </w:t>
      </w:r>
    </w:p>
    <w:p w14:paraId="62F045CB" w14:textId="77777777" w:rsidR="000805DB" w:rsidRPr="00390CF2" w:rsidRDefault="005F5304" w:rsidP="000805DB">
      <w:pPr>
        <w:pStyle w:val="PL"/>
        <w:rPr>
          <w:highlight w:val="cyan"/>
          <w:lang w:val="sv-SE"/>
          <w:rPrChange w:id="10795" w:author="R2-1810848 SA" w:date="2018-07-10T13:27:00Z">
            <w:rPr/>
          </w:rPrChange>
        </w:rPr>
      </w:pPr>
      <w:r w:rsidRPr="005F5304">
        <w:rPr>
          <w:highlight w:val="cyan"/>
          <w:lang w:val="sv-SE"/>
          <w:rPrChange w:id="10796" w:author="R2-1810848 SA" w:date="2018-07-10T13:27:00Z">
            <w:rPr/>
          </w:rPrChange>
        </w:rPr>
        <w:tab/>
        <w:t>slots40</w:t>
      </w:r>
      <w:r w:rsidRPr="005F5304">
        <w:rPr>
          <w:highlight w:val="cyan"/>
          <w:lang w:val="sv-SE"/>
          <w:rPrChange w:id="10797" w:author="R2-1810848 SA" w:date="2018-07-10T13:27:00Z">
            <w:rPr/>
          </w:rPrChange>
        </w:rPr>
        <w:tab/>
      </w:r>
      <w:r w:rsidRPr="005F5304">
        <w:rPr>
          <w:highlight w:val="cyan"/>
          <w:lang w:val="sv-SE"/>
          <w:rPrChange w:id="10798" w:author="R2-1810848 SA" w:date="2018-07-10T13:27:00Z">
            <w:rPr/>
          </w:rPrChange>
        </w:rPr>
        <w:tab/>
      </w:r>
      <w:r w:rsidRPr="005F5304">
        <w:rPr>
          <w:highlight w:val="cyan"/>
          <w:lang w:val="sv-SE"/>
          <w:rPrChange w:id="10799" w:author="R2-1810848 SA" w:date="2018-07-10T13:27:00Z">
            <w:rPr/>
          </w:rPrChange>
        </w:rPr>
        <w:tab/>
      </w:r>
      <w:r w:rsidRPr="005F5304">
        <w:rPr>
          <w:highlight w:val="cyan"/>
          <w:lang w:val="sv-SE"/>
          <w:rPrChange w:id="10800" w:author="R2-1810848 SA" w:date="2018-07-10T13:27:00Z">
            <w:rPr/>
          </w:rPrChange>
        </w:rPr>
        <w:tab/>
      </w:r>
      <w:r w:rsidRPr="005F5304">
        <w:rPr>
          <w:highlight w:val="cyan"/>
          <w:lang w:val="sv-SE"/>
          <w:rPrChange w:id="10801" w:author="R2-1810848 SA" w:date="2018-07-10T13:27:00Z">
            <w:rPr/>
          </w:rPrChange>
        </w:rPr>
        <w:tab/>
      </w:r>
      <w:r w:rsidRPr="005F5304">
        <w:rPr>
          <w:highlight w:val="cyan"/>
          <w:lang w:val="sv-SE"/>
          <w:rPrChange w:id="10802" w:author="R2-1810848 SA" w:date="2018-07-10T13:27:00Z">
            <w:rPr/>
          </w:rPrChange>
        </w:rPr>
        <w:tab/>
      </w:r>
      <w:r w:rsidRPr="005F5304">
        <w:rPr>
          <w:highlight w:val="cyan"/>
          <w:lang w:val="sv-SE"/>
          <w:rPrChange w:id="10803" w:author="R2-1810848 SA" w:date="2018-07-10T13:27:00Z">
            <w:rPr/>
          </w:rPrChange>
        </w:rPr>
        <w:tab/>
      </w:r>
      <w:r w:rsidRPr="005F5304">
        <w:rPr>
          <w:highlight w:val="cyan"/>
          <w:lang w:val="sv-SE"/>
          <w:rPrChange w:id="10804" w:author="R2-1810848 SA" w:date="2018-07-10T13:27:00Z">
            <w:rPr/>
          </w:rPrChange>
        </w:rPr>
        <w:tab/>
      </w:r>
      <w:r w:rsidRPr="005F5304">
        <w:rPr>
          <w:color w:val="993366"/>
          <w:highlight w:val="cyan"/>
          <w:lang w:val="sv-SE"/>
          <w:rPrChange w:id="10805" w:author="R2-1810848 SA" w:date="2018-07-10T13:27:00Z">
            <w:rPr>
              <w:color w:val="993366"/>
            </w:rPr>
          </w:rPrChange>
        </w:rPr>
        <w:t>INTEGER</w:t>
      </w:r>
      <w:r w:rsidRPr="005F5304">
        <w:rPr>
          <w:highlight w:val="cyan"/>
          <w:lang w:val="sv-SE"/>
          <w:rPrChange w:id="10806" w:author="R2-1810848 SA" w:date="2018-07-10T13:27:00Z">
            <w:rPr/>
          </w:rPrChange>
        </w:rPr>
        <w:t xml:space="preserve"> (0..39), </w:t>
      </w:r>
    </w:p>
    <w:p w14:paraId="36B26366" w14:textId="77777777" w:rsidR="000805DB" w:rsidRPr="00390CF2" w:rsidRDefault="005F5304" w:rsidP="000805DB">
      <w:pPr>
        <w:pStyle w:val="PL"/>
        <w:rPr>
          <w:highlight w:val="cyan"/>
          <w:lang w:val="sv-SE"/>
          <w:rPrChange w:id="10807" w:author="R2-1810848 SA" w:date="2018-07-10T13:27:00Z">
            <w:rPr/>
          </w:rPrChange>
        </w:rPr>
      </w:pPr>
      <w:r w:rsidRPr="005F5304">
        <w:rPr>
          <w:highlight w:val="cyan"/>
          <w:lang w:val="sv-SE"/>
          <w:rPrChange w:id="10808" w:author="R2-1810848 SA" w:date="2018-07-10T13:27:00Z">
            <w:rPr/>
          </w:rPrChange>
        </w:rPr>
        <w:tab/>
        <w:t>slots64</w:t>
      </w:r>
      <w:r w:rsidRPr="005F5304">
        <w:rPr>
          <w:highlight w:val="cyan"/>
          <w:lang w:val="sv-SE"/>
          <w:rPrChange w:id="10809" w:author="R2-1810848 SA" w:date="2018-07-10T13:27:00Z">
            <w:rPr/>
          </w:rPrChange>
        </w:rPr>
        <w:tab/>
      </w:r>
      <w:r w:rsidRPr="005F5304">
        <w:rPr>
          <w:highlight w:val="cyan"/>
          <w:lang w:val="sv-SE"/>
          <w:rPrChange w:id="10810" w:author="R2-1810848 SA" w:date="2018-07-10T13:27:00Z">
            <w:rPr/>
          </w:rPrChange>
        </w:rPr>
        <w:tab/>
      </w:r>
      <w:r w:rsidRPr="005F5304">
        <w:rPr>
          <w:highlight w:val="cyan"/>
          <w:lang w:val="sv-SE"/>
          <w:rPrChange w:id="10811" w:author="R2-1810848 SA" w:date="2018-07-10T13:27:00Z">
            <w:rPr/>
          </w:rPrChange>
        </w:rPr>
        <w:tab/>
      </w:r>
      <w:r w:rsidRPr="005F5304">
        <w:rPr>
          <w:highlight w:val="cyan"/>
          <w:lang w:val="sv-SE"/>
          <w:rPrChange w:id="10812" w:author="R2-1810848 SA" w:date="2018-07-10T13:27:00Z">
            <w:rPr/>
          </w:rPrChange>
        </w:rPr>
        <w:tab/>
      </w:r>
      <w:r w:rsidRPr="005F5304">
        <w:rPr>
          <w:highlight w:val="cyan"/>
          <w:lang w:val="sv-SE"/>
          <w:rPrChange w:id="10813" w:author="R2-1810848 SA" w:date="2018-07-10T13:27:00Z">
            <w:rPr/>
          </w:rPrChange>
        </w:rPr>
        <w:tab/>
      </w:r>
      <w:r w:rsidRPr="005F5304">
        <w:rPr>
          <w:highlight w:val="cyan"/>
          <w:lang w:val="sv-SE"/>
          <w:rPrChange w:id="10814" w:author="R2-1810848 SA" w:date="2018-07-10T13:27:00Z">
            <w:rPr/>
          </w:rPrChange>
        </w:rPr>
        <w:tab/>
      </w:r>
      <w:r w:rsidRPr="005F5304">
        <w:rPr>
          <w:highlight w:val="cyan"/>
          <w:lang w:val="sv-SE"/>
          <w:rPrChange w:id="10815" w:author="R2-1810848 SA" w:date="2018-07-10T13:27:00Z">
            <w:rPr/>
          </w:rPrChange>
        </w:rPr>
        <w:tab/>
      </w:r>
      <w:r w:rsidRPr="005F5304">
        <w:rPr>
          <w:highlight w:val="cyan"/>
          <w:lang w:val="sv-SE"/>
          <w:rPrChange w:id="10816" w:author="R2-1810848 SA" w:date="2018-07-10T13:27:00Z">
            <w:rPr/>
          </w:rPrChange>
        </w:rPr>
        <w:tab/>
      </w:r>
      <w:r w:rsidRPr="005F5304">
        <w:rPr>
          <w:color w:val="993366"/>
          <w:highlight w:val="cyan"/>
          <w:lang w:val="sv-SE"/>
          <w:rPrChange w:id="10817" w:author="R2-1810848 SA" w:date="2018-07-10T13:27:00Z">
            <w:rPr>
              <w:color w:val="993366"/>
            </w:rPr>
          </w:rPrChange>
        </w:rPr>
        <w:t>INTEGER</w:t>
      </w:r>
      <w:r w:rsidRPr="005F5304">
        <w:rPr>
          <w:highlight w:val="cyan"/>
          <w:lang w:val="sv-SE"/>
          <w:rPrChange w:id="10818" w:author="R2-1810848 SA" w:date="2018-07-10T13:27:00Z">
            <w:rPr/>
          </w:rPrChange>
        </w:rPr>
        <w:t xml:space="preserve"> (0..63), </w:t>
      </w:r>
    </w:p>
    <w:p w14:paraId="749C140C" w14:textId="77777777" w:rsidR="000805DB" w:rsidRPr="00390CF2" w:rsidRDefault="005F5304" w:rsidP="000805DB">
      <w:pPr>
        <w:pStyle w:val="PL"/>
        <w:rPr>
          <w:highlight w:val="cyan"/>
          <w:lang w:val="sv-SE"/>
          <w:rPrChange w:id="10819" w:author="R2-1810848 SA" w:date="2018-07-10T13:27:00Z">
            <w:rPr/>
          </w:rPrChange>
        </w:rPr>
      </w:pPr>
      <w:r w:rsidRPr="005F5304">
        <w:rPr>
          <w:highlight w:val="cyan"/>
          <w:lang w:val="sv-SE"/>
          <w:rPrChange w:id="10820" w:author="R2-1810848 SA" w:date="2018-07-10T13:27:00Z">
            <w:rPr/>
          </w:rPrChange>
        </w:rPr>
        <w:tab/>
        <w:t>slots80</w:t>
      </w:r>
      <w:r w:rsidRPr="005F5304">
        <w:rPr>
          <w:highlight w:val="cyan"/>
          <w:lang w:val="sv-SE"/>
          <w:rPrChange w:id="10821" w:author="R2-1810848 SA" w:date="2018-07-10T13:27:00Z">
            <w:rPr/>
          </w:rPrChange>
        </w:rPr>
        <w:tab/>
      </w:r>
      <w:r w:rsidRPr="005F5304">
        <w:rPr>
          <w:highlight w:val="cyan"/>
          <w:lang w:val="sv-SE"/>
          <w:rPrChange w:id="10822" w:author="R2-1810848 SA" w:date="2018-07-10T13:27:00Z">
            <w:rPr/>
          </w:rPrChange>
        </w:rPr>
        <w:tab/>
      </w:r>
      <w:r w:rsidRPr="005F5304">
        <w:rPr>
          <w:highlight w:val="cyan"/>
          <w:lang w:val="sv-SE"/>
          <w:rPrChange w:id="10823" w:author="R2-1810848 SA" w:date="2018-07-10T13:27:00Z">
            <w:rPr/>
          </w:rPrChange>
        </w:rPr>
        <w:tab/>
      </w:r>
      <w:r w:rsidRPr="005F5304">
        <w:rPr>
          <w:highlight w:val="cyan"/>
          <w:lang w:val="sv-SE"/>
          <w:rPrChange w:id="10824" w:author="R2-1810848 SA" w:date="2018-07-10T13:27:00Z">
            <w:rPr/>
          </w:rPrChange>
        </w:rPr>
        <w:tab/>
      </w:r>
      <w:r w:rsidRPr="005F5304">
        <w:rPr>
          <w:highlight w:val="cyan"/>
          <w:lang w:val="sv-SE"/>
          <w:rPrChange w:id="10825" w:author="R2-1810848 SA" w:date="2018-07-10T13:27:00Z">
            <w:rPr/>
          </w:rPrChange>
        </w:rPr>
        <w:tab/>
      </w:r>
      <w:r w:rsidRPr="005F5304">
        <w:rPr>
          <w:highlight w:val="cyan"/>
          <w:lang w:val="sv-SE"/>
          <w:rPrChange w:id="10826" w:author="R2-1810848 SA" w:date="2018-07-10T13:27:00Z">
            <w:rPr/>
          </w:rPrChange>
        </w:rPr>
        <w:tab/>
      </w:r>
      <w:r w:rsidRPr="005F5304">
        <w:rPr>
          <w:highlight w:val="cyan"/>
          <w:lang w:val="sv-SE"/>
          <w:rPrChange w:id="10827" w:author="R2-1810848 SA" w:date="2018-07-10T13:27:00Z">
            <w:rPr/>
          </w:rPrChange>
        </w:rPr>
        <w:tab/>
      </w:r>
      <w:r w:rsidRPr="005F5304">
        <w:rPr>
          <w:highlight w:val="cyan"/>
          <w:lang w:val="sv-SE"/>
          <w:rPrChange w:id="10828" w:author="R2-1810848 SA" w:date="2018-07-10T13:27:00Z">
            <w:rPr/>
          </w:rPrChange>
        </w:rPr>
        <w:tab/>
      </w:r>
      <w:r w:rsidRPr="005F5304">
        <w:rPr>
          <w:color w:val="993366"/>
          <w:highlight w:val="cyan"/>
          <w:lang w:val="sv-SE"/>
          <w:rPrChange w:id="10829" w:author="R2-1810848 SA" w:date="2018-07-10T13:27:00Z">
            <w:rPr>
              <w:color w:val="993366"/>
            </w:rPr>
          </w:rPrChange>
        </w:rPr>
        <w:t>INTEGER</w:t>
      </w:r>
      <w:r w:rsidRPr="005F5304">
        <w:rPr>
          <w:highlight w:val="cyan"/>
          <w:lang w:val="sv-SE"/>
          <w:rPrChange w:id="10830" w:author="R2-1810848 SA" w:date="2018-07-10T13:27:00Z">
            <w:rPr/>
          </w:rPrChange>
        </w:rPr>
        <w:t xml:space="preserve"> (0..79), </w:t>
      </w:r>
    </w:p>
    <w:p w14:paraId="22BA01F4" w14:textId="77777777" w:rsidR="000805DB" w:rsidRPr="00390CF2" w:rsidRDefault="005F5304" w:rsidP="000805DB">
      <w:pPr>
        <w:pStyle w:val="PL"/>
        <w:rPr>
          <w:highlight w:val="cyan"/>
          <w:lang w:val="sv-SE"/>
          <w:rPrChange w:id="10831" w:author="R2-1810848 SA" w:date="2018-07-10T13:27:00Z">
            <w:rPr/>
          </w:rPrChange>
        </w:rPr>
      </w:pPr>
      <w:r w:rsidRPr="005F5304">
        <w:rPr>
          <w:highlight w:val="cyan"/>
          <w:lang w:val="sv-SE"/>
          <w:rPrChange w:id="10832" w:author="R2-1810848 SA" w:date="2018-07-10T13:27:00Z">
            <w:rPr/>
          </w:rPrChange>
        </w:rPr>
        <w:tab/>
        <w:t>slots160</w:t>
      </w:r>
      <w:r w:rsidRPr="005F5304">
        <w:rPr>
          <w:highlight w:val="cyan"/>
          <w:lang w:val="sv-SE"/>
          <w:rPrChange w:id="10833" w:author="R2-1810848 SA" w:date="2018-07-10T13:27:00Z">
            <w:rPr/>
          </w:rPrChange>
        </w:rPr>
        <w:tab/>
      </w:r>
      <w:r w:rsidRPr="005F5304">
        <w:rPr>
          <w:highlight w:val="cyan"/>
          <w:lang w:val="sv-SE"/>
          <w:rPrChange w:id="10834" w:author="R2-1810848 SA" w:date="2018-07-10T13:27:00Z">
            <w:rPr/>
          </w:rPrChange>
        </w:rPr>
        <w:tab/>
      </w:r>
      <w:r w:rsidRPr="005F5304">
        <w:rPr>
          <w:highlight w:val="cyan"/>
          <w:lang w:val="sv-SE"/>
          <w:rPrChange w:id="10835" w:author="R2-1810848 SA" w:date="2018-07-10T13:27:00Z">
            <w:rPr/>
          </w:rPrChange>
        </w:rPr>
        <w:tab/>
      </w:r>
      <w:r w:rsidRPr="005F5304">
        <w:rPr>
          <w:highlight w:val="cyan"/>
          <w:lang w:val="sv-SE"/>
          <w:rPrChange w:id="10836" w:author="R2-1810848 SA" w:date="2018-07-10T13:27:00Z">
            <w:rPr/>
          </w:rPrChange>
        </w:rPr>
        <w:tab/>
      </w:r>
      <w:r w:rsidRPr="005F5304">
        <w:rPr>
          <w:highlight w:val="cyan"/>
          <w:lang w:val="sv-SE"/>
          <w:rPrChange w:id="10837" w:author="R2-1810848 SA" w:date="2018-07-10T13:27:00Z">
            <w:rPr/>
          </w:rPrChange>
        </w:rPr>
        <w:tab/>
      </w:r>
      <w:r w:rsidRPr="005F5304">
        <w:rPr>
          <w:highlight w:val="cyan"/>
          <w:lang w:val="sv-SE"/>
          <w:rPrChange w:id="10838" w:author="R2-1810848 SA" w:date="2018-07-10T13:27:00Z">
            <w:rPr/>
          </w:rPrChange>
        </w:rPr>
        <w:tab/>
      </w:r>
      <w:r w:rsidRPr="005F5304">
        <w:rPr>
          <w:highlight w:val="cyan"/>
          <w:lang w:val="sv-SE"/>
          <w:rPrChange w:id="10839" w:author="R2-1810848 SA" w:date="2018-07-10T13:27:00Z">
            <w:rPr/>
          </w:rPrChange>
        </w:rPr>
        <w:tab/>
      </w:r>
      <w:r w:rsidRPr="005F5304">
        <w:rPr>
          <w:color w:val="993366"/>
          <w:highlight w:val="cyan"/>
          <w:lang w:val="sv-SE"/>
          <w:rPrChange w:id="10840" w:author="R2-1810848 SA" w:date="2018-07-10T13:27:00Z">
            <w:rPr>
              <w:color w:val="993366"/>
            </w:rPr>
          </w:rPrChange>
        </w:rPr>
        <w:t>INTEGER</w:t>
      </w:r>
      <w:r w:rsidRPr="005F5304">
        <w:rPr>
          <w:highlight w:val="cyan"/>
          <w:lang w:val="sv-SE"/>
          <w:rPrChange w:id="10841" w:author="R2-1810848 SA" w:date="2018-07-10T13:27:00Z">
            <w:rPr/>
          </w:rPrChange>
        </w:rPr>
        <w:t xml:space="preserve"> (0..159), </w:t>
      </w:r>
    </w:p>
    <w:p w14:paraId="54E9AF34" w14:textId="77777777" w:rsidR="000805DB" w:rsidRPr="00390CF2" w:rsidRDefault="005F5304" w:rsidP="000805DB">
      <w:pPr>
        <w:pStyle w:val="PL"/>
        <w:rPr>
          <w:highlight w:val="cyan"/>
          <w:lang w:val="sv-SE"/>
          <w:rPrChange w:id="10842" w:author="R2-1810848 SA" w:date="2018-07-10T13:27:00Z">
            <w:rPr/>
          </w:rPrChange>
        </w:rPr>
      </w:pPr>
      <w:r w:rsidRPr="005F5304">
        <w:rPr>
          <w:highlight w:val="cyan"/>
          <w:lang w:val="sv-SE"/>
          <w:rPrChange w:id="10843" w:author="R2-1810848 SA" w:date="2018-07-10T13:27:00Z">
            <w:rPr/>
          </w:rPrChange>
        </w:rPr>
        <w:tab/>
        <w:t>slots320</w:t>
      </w:r>
      <w:r w:rsidRPr="005F5304">
        <w:rPr>
          <w:highlight w:val="cyan"/>
          <w:lang w:val="sv-SE"/>
          <w:rPrChange w:id="10844" w:author="R2-1810848 SA" w:date="2018-07-10T13:27:00Z">
            <w:rPr/>
          </w:rPrChange>
        </w:rPr>
        <w:tab/>
      </w:r>
      <w:r w:rsidRPr="005F5304">
        <w:rPr>
          <w:highlight w:val="cyan"/>
          <w:lang w:val="sv-SE"/>
          <w:rPrChange w:id="10845" w:author="R2-1810848 SA" w:date="2018-07-10T13:27:00Z">
            <w:rPr/>
          </w:rPrChange>
        </w:rPr>
        <w:tab/>
      </w:r>
      <w:r w:rsidRPr="005F5304">
        <w:rPr>
          <w:highlight w:val="cyan"/>
          <w:lang w:val="sv-SE"/>
          <w:rPrChange w:id="10846" w:author="R2-1810848 SA" w:date="2018-07-10T13:27:00Z">
            <w:rPr/>
          </w:rPrChange>
        </w:rPr>
        <w:tab/>
      </w:r>
      <w:r w:rsidRPr="005F5304">
        <w:rPr>
          <w:highlight w:val="cyan"/>
          <w:lang w:val="sv-SE"/>
          <w:rPrChange w:id="10847" w:author="R2-1810848 SA" w:date="2018-07-10T13:27:00Z">
            <w:rPr/>
          </w:rPrChange>
        </w:rPr>
        <w:tab/>
      </w:r>
      <w:r w:rsidRPr="005F5304">
        <w:rPr>
          <w:highlight w:val="cyan"/>
          <w:lang w:val="sv-SE"/>
          <w:rPrChange w:id="10848" w:author="R2-1810848 SA" w:date="2018-07-10T13:27:00Z">
            <w:rPr/>
          </w:rPrChange>
        </w:rPr>
        <w:tab/>
      </w:r>
      <w:r w:rsidRPr="005F5304">
        <w:rPr>
          <w:highlight w:val="cyan"/>
          <w:lang w:val="sv-SE"/>
          <w:rPrChange w:id="10849" w:author="R2-1810848 SA" w:date="2018-07-10T13:27:00Z">
            <w:rPr/>
          </w:rPrChange>
        </w:rPr>
        <w:tab/>
      </w:r>
      <w:r w:rsidRPr="005F5304">
        <w:rPr>
          <w:highlight w:val="cyan"/>
          <w:lang w:val="sv-SE"/>
          <w:rPrChange w:id="10850" w:author="R2-1810848 SA" w:date="2018-07-10T13:27:00Z">
            <w:rPr/>
          </w:rPrChange>
        </w:rPr>
        <w:tab/>
      </w:r>
      <w:r w:rsidRPr="005F5304">
        <w:rPr>
          <w:color w:val="993366"/>
          <w:highlight w:val="cyan"/>
          <w:lang w:val="sv-SE"/>
          <w:rPrChange w:id="10851" w:author="R2-1810848 SA" w:date="2018-07-10T13:27:00Z">
            <w:rPr>
              <w:color w:val="993366"/>
            </w:rPr>
          </w:rPrChange>
        </w:rPr>
        <w:t>INTEGER</w:t>
      </w:r>
      <w:r w:rsidRPr="005F5304">
        <w:rPr>
          <w:highlight w:val="cyan"/>
          <w:lang w:val="sv-SE"/>
          <w:rPrChange w:id="10852" w:author="R2-1810848 SA" w:date="2018-07-10T13:27:00Z">
            <w:rPr/>
          </w:rPrChange>
        </w:rPr>
        <w:t xml:space="preserve"> (0..319), </w:t>
      </w:r>
    </w:p>
    <w:p w14:paraId="23F33542" w14:textId="77777777" w:rsidR="000805DB" w:rsidRPr="00390CF2" w:rsidRDefault="005F5304" w:rsidP="000805DB">
      <w:pPr>
        <w:pStyle w:val="PL"/>
        <w:rPr>
          <w:highlight w:val="cyan"/>
          <w:lang w:val="sv-SE"/>
          <w:rPrChange w:id="10853" w:author="R2-1810848 SA" w:date="2018-07-10T13:27:00Z">
            <w:rPr/>
          </w:rPrChange>
        </w:rPr>
      </w:pPr>
      <w:r w:rsidRPr="005F5304">
        <w:rPr>
          <w:highlight w:val="cyan"/>
          <w:lang w:val="sv-SE"/>
          <w:rPrChange w:id="10854" w:author="R2-1810848 SA" w:date="2018-07-10T13:27:00Z">
            <w:rPr/>
          </w:rPrChange>
        </w:rPr>
        <w:tab/>
        <w:t>slots640</w:t>
      </w:r>
      <w:r w:rsidRPr="005F5304">
        <w:rPr>
          <w:highlight w:val="cyan"/>
          <w:lang w:val="sv-SE"/>
          <w:rPrChange w:id="10855" w:author="R2-1810848 SA" w:date="2018-07-10T13:27:00Z">
            <w:rPr/>
          </w:rPrChange>
        </w:rPr>
        <w:tab/>
      </w:r>
      <w:r w:rsidRPr="005F5304">
        <w:rPr>
          <w:highlight w:val="cyan"/>
          <w:lang w:val="sv-SE"/>
          <w:rPrChange w:id="10856" w:author="R2-1810848 SA" w:date="2018-07-10T13:27:00Z">
            <w:rPr/>
          </w:rPrChange>
        </w:rPr>
        <w:tab/>
      </w:r>
      <w:r w:rsidRPr="005F5304">
        <w:rPr>
          <w:highlight w:val="cyan"/>
          <w:lang w:val="sv-SE"/>
          <w:rPrChange w:id="10857" w:author="R2-1810848 SA" w:date="2018-07-10T13:27:00Z">
            <w:rPr/>
          </w:rPrChange>
        </w:rPr>
        <w:tab/>
      </w:r>
      <w:r w:rsidRPr="005F5304">
        <w:rPr>
          <w:highlight w:val="cyan"/>
          <w:lang w:val="sv-SE"/>
          <w:rPrChange w:id="10858" w:author="R2-1810848 SA" w:date="2018-07-10T13:27:00Z">
            <w:rPr/>
          </w:rPrChange>
        </w:rPr>
        <w:tab/>
      </w:r>
      <w:r w:rsidRPr="005F5304">
        <w:rPr>
          <w:highlight w:val="cyan"/>
          <w:lang w:val="sv-SE"/>
          <w:rPrChange w:id="10859" w:author="R2-1810848 SA" w:date="2018-07-10T13:27:00Z">
            <w:rPr/>
          </w:rPrChange>
        </w:rPr>
        <w:tab/>
      </w:r>
      <w:r w:rsidRPr="005F5304">
        <w:rPr>
          <w:highlight w:val="cyan"/>
          <w:lang w:val="sv-SE"/>
          <w:rPrChange w:id="10860" w:author="R2-1810848 SA" w:date="2018-07-10T13:27:00Z">
            <w:rPr/>
          </w:rPrChange>
        </w:rPr>
        <w:tab/>
      </w:r>
      <w:r w:rsidRPr="005F5304">
        <w:rPr>
          <w:highlight w:val="cyan"/>
          <w:lang w:val="sv-SE"/>
          <w:rPrChange w:id="10861" w:author="R2-1810848 SA" w:date="2018-07-10T13:27:00Z">
            <w:rPr/>
          </w:rPrChange>
        </w:rPr>
        <w:tab/>
      </w:r>
      <w:r w:rsidRPr="005F5304">
        <w:rPr>
          <w:color w:val="993366"/>
          <w:highlight w:val="cyan"/>
          <w:lang w:val="sv-SE"/>
          <w:rPrChange w:id="10862" w:author="R2-1810848 SA" w:date="2018-07-10T13:27:00Z">
            <w:rPr>
              <w:color w:val="993366"/>
            </w:rPr>
          </w:rPrChange>
        </w:rPr>
        <w:t>INTEGER</w:t>
      </w:r>
      <w:r w:rsidRPr="005F5304">
        <w:rPr>
          <w:highlight w:val="cyan"/>
          <w:lang w:val="sv-SE"/>
          <w:rPrChange w:id="10863" w:author="R2-1810848 SA" w:date="2018-07-10T13:27:00Z">
            <w:rPr/>
          </w:rPrChange>
        </w:rPr>
        <w:t xml:space="preserve"> (0..639)</w:t>
      </w:r>
    </w:p>
    <w:p w14:paraId="444EF6E0" w14:textId="77777777" w:rsidR="000805DB" w:rsidRPr="00390CF2" w:rsidRDefault="000805DB" w:rsidP="000805DB">
      <w:pPr>
        <w:pStyle w:val="PL"/>
        <w:rPr>
          <w:highlight w:val="cyan"/>
        </w:rPr>
      </w:pPr>
      <w:r w:rsidRPr="00390CF2">
        <w:rPr>
          <w:highlight w:val="cyan"/>
        </w:rPr>
        <w:t>}</w:t>
      </w:r>
    </w:p>
    <w:p w14:paraId="2461B74F" w14:textId="77777777" w:rsidR="000805DB" w:rsidRPr="00390CF2" w:rsidRDefault="000805DB" w:rsidP="000805DB">
      <w:pPr>
        <w:pStyle w:val="PL"/>
        <w:rPr>
          <w:highlight w:val="cyan"/>
        </w:rPr>
      </w:pPr>
    </w:p>
    <w:p w14:paraId="53C2138F"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22"/>
    <w:p w14:paraId="57754830" w14:textId="77777777" w:rsidR="000805DB" w:rsidRPr="00390CF2" w:rsidRDefault="000805DB" w:rsidP="000805DB">
      <w:pPr>
        <w:pStyle w:val="PL"/>
        <w:rPr>
          <w:color w:val="808080"/>
          <w:highlight w:val="cyan"/>
        </w:rPr>
      </w:pPr>
      <w:r w:rsidRPr="00390CF2">
        <w:rPr>
          <w:color w:val="808080"/>
          <w:highlight w:val="cyan"/>
        </w:rPr>
        <w:t>-- ASN1STOP</w:t>
      </w:r>
    </w:p>
    <w:p w14:paraId="495F413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6655A468"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E912A48"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220FF9B4" w14:textId="77777777" w:rsidR="000805DB" w:rsidRPr="00390CF2" w:rsidRDefault="000805DB" w:rsidP="000805DB">
      <w:pPr>
        <w:pStyle w:val="PL"/>
        <w:rPr>
          <w:highlight w:val="cyan"/>
        </w:rPr>
      </w:pPr>
      <w:r w:rsidRPr="00390CF2">
        <w:rPr>
          <w:highlight w:val="cyan"/>
        </w:rPr>
        <w:t>-- ASN1START</w:t>
      </w:r>
    </w:p>
    <w:p w14:paraId="59EB3772" w14:textId="77777777" w:rsidR="000805DB" w:rsidRPr="00390CF2" w:rsidRDefault="000805DB" w:rsidP="000805DB">
      <w:pPr>
        <w:pStyle w:val="PL"/>
        <w:rPr>
          <w:highlight w:val="cyan"/>
        </w:rPr>
      </w:pPr>
      <w:r w:rsidRPr="00390CF2">
        <w:rPr>
          <w:highlight w:val="cyan"/>
        </w:rPr>
        <w:t>-- TAG-CSI-RS-RESOURCECONFIGMOBILITY-START</w:t>
      </w:r>
    </w:p>
    <w:p w14:paraId="2FBAEE13" w14:textId="77777777" w:rsidR="000805DB" w:rsidRPr="00390CF2" w:rsidRDefault="000805DB" w:rsidP="000805DB">
      <w:pPr>
        <w:pStyle w:val="PL"/>
        <w:rPr>
          <w:highlight w:val="cyan"/>
        </w:rPr>
      </w:pPr>
    </w:p>
    <w:p w14:paraId="314C2AB1"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20E8F55" w14:textId="77777777" w:rsidR="000805DB" w:rsidRPr="00390CF2" w:rsidRDefault="000805DB" w:rsidP="000805DB">
      <w:pPr>
        <w:pStyle w:val="PL"/>
        <w:rPr>
          <w:highlight w:val="cyan"/>
        </w:rPr>
      </w:pPr>
      <w:bookmarkStart w:id="1086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64"/>
    <w:p w14:paraId="139D9137"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ED89C96" w14:textId="77777777" w:rsidR="000805DB" w:rsidRPr="00390CF2" w:rsidRDefault="000805DB" w:rsidP="000805DB">
      <w:pPr>
        <w:pStyle w:val="PL"/>
        <w:rPr>
          <w:ins w:id="10865" w:author="Rapporteur ASN1 SA" w:date="2018-07-13T10:14:00Z"/>
          <w:highlight w:val="cyan"/>
        </w:rPr>
      </w:pPr>
      <w:r w:rsidRPr="00390CF2">
        <w:rPr>
          <w:highlight w:val="cyan"/>
        </w:rPr>
        <w:tab/>
        <w:t xml:space="preserve">... </w:t>
      </w:r>
      <w:ins w:id="10866" w:author="Rapporteur ASN1 SA" w:date="2018-07-13T10:14:00Z">
        <w:r w:rsidRPr="00390CF2">
          <w:rPr>
            <w:highlight w:val="cyan"/>
          </w:rPr>
          <w:t>,</w:t>
        </w:r>
      </w:ins>
    </w:p>
    <w:p w14:paraId="76FBE36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7" w:author="Rapporteur ASN1 SA" w:date="2018-07-13T10:14:00Z"/>
          <w:rFonts w:ascii="Courier New" w:hAnsi="Courier New"/>
          <w:noProof/>
          <w:sz w:val="16"/>
          <w:highlight w:val="cyan"/>
          <w:lang w:eastAsia="sv-SE"/>
        </w:rPr>
      </w:pPr>
      <w:ins w:id="1086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8500079" w14:textId="77777777" w:rsidR="000805DB" w:rsidRPr="00390CF2" w:rsidRDefault="000805DB" w:rsidP="000805DB">
      <w:pPr>
        <w:pStyle w:val="PL"/>
        <w:rPr>
          <w:ins w:id="10869" w:author="Rapporteur ASN1 SA" w:date="2018-07-13T10:14:00Z"/>
          <w:highlight w:val="cyan"/>
        </w:rPr>
      </w:pPr>
      <w:ins w:id="10870" w:author="Rapporteur ASN1 SA" w:date="2018-07-13T10:14:00Z">
        <w:r w:rsidRPr="00390CF2">
          <w:rPr>
            <w:highlight w:val="cyan"/>
          </w:rPr>
          <w:tab/>
          <w:t>]]</w:t>
        </w:r>
      </w:ins>
    </w:p>
    <w:p w14:paraId="702EE6D0" w14:textId="77777777" w:rsidR="000805DB" w:rsidRPr="00390CF2" w:rsidRDefault="000805DB" w:rsidP="000805DB">
      <w:pPr>
        <w:pStyle w:val="PL"/>
        <w:rPr>
          <w:highlight w:val="cyan"/>
        </w:rPr>
      </w:pPr>
    </w:p>
    <w:p w14:paraId="5259B6FE" w14:textId="77777777" w:rsidR="000805DB" w:rsidRPr="00390CF2" w:rsidRDefault="000805DB" w:rsidP="000805DB">
      <w:pPr>
        <w:pStyle w:val="PL"/>
        <w:rPr>
          <w:highlight w:val="cyan"/>
        </w:rPr>
      </w:pPr>
    </w:p>
    <w:p w14:paraId="56CE0ACF" w14:textId="77777777" w:rsidR="000805DB" w:rsidRPr="00390CF2" w:rsidRDefault="000805DB" w:rsidP="000805DB">
      <w:pPr>
        <w:pStyle w:val="PL"/>
        <w:rPr>
          <w:highlight w:val="cyan"/>
        </w:rPr>
      </w:pPr>
      <w:r w:rsidRPr="00390CF2">
        <w:rPr>
          <w:highlight w:val="cyan"/>
        </w:rPr>
        <w:t>}</w:t>
      </w:r>
    </w:p>
    <w:p w14:paraId="39818D8D" w14:textId="77777777" w:rsidR="000805DB" w:rsidRPr="00390CF2" w:rsidRDefault="000805DB" w:rsidP="000805DB">
      <w:pPr>
        <w:pStyle w:val="PL"/>
        <w:rPr>
          <w:highlight w:val="cyan"/>
        </w:rPr>
      </w:pPr>
    </w:p>
    <w:p w14:paraId="3A2038B5"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C5378"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8AE2A9"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262C7D"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2E857424"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50C5582A" w14:textId="77777777" w:rsidR="000805DB" w:rsidRPr="00390CF2" w:rsidRDefault="000805DB" w:rsidP="000805DB">
      <w:pPr>
        <w:pStyle w:val="PL"/>
        <w:rPr>
          <w:highlight w:val="cyan"/>
          <w:lang w:eastAsia="ko-KR"/>
        </w:rPr>
      </w:pPr>
      <w:r w:rsidRPr="00390CF2">
        <w:rPr>
          <w:highlight w:val="cyan"/>
        </w:rPr>
        <w:tab/>
        <w:t>},</w:t>
      </w:r>
    </w:p>
    <w:p w14:paraId="3DD4259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71" w:author="Rapporteur" w:date="2018-06-29T11:14:00Z">
        <w:r w:rsidRPr="00390CF2">
          <w:rPr>
            <w:highlight w:val="cyan"/>
          </w:rPr>
          <w:tab/>
          <w:t>-- Need R</w:t>
        </w:r>
      </w:ins>
    </w:p>
    <w:p w14:paraId="0EB35B1E"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11BB3D08" w14:textId="77777777" w:rsidR="000805DB" w:rsidRPr="00390CF2" w:rsidRDefault="000805DB" w:rsidP="000805DB">
      <w:pPr>
        <w:pStyle w:val="PL"/>
        <w:rPr>
          <w:highlight w:val="cyan"/>
        </w:rPr>
      </w:pPr>
      <w:r w:rsidRPr="00390CF2">
        <w:rPr>
          <w:highlight w:val="cyan"/>
        </w:rPr>
        <w:t>}</w:t>
      </w:r>
    </w:p>
    <w:p w14:paraId="5721190C" w14:textId="77777777" w:rsidR="000805DB" w:rsidRPr="00390CF2" w:rsidRDefault="000805DB" w:rsidP="000805DB">
      <w:pPr>
        <w:pStyle w:val="PL"/>
        <w:rPr>
          <w:highlight w:val="cyan"/>
          <w:lang w:eastAsia="zh-CN"/>
        </w:rPr>
      </w:pPr>
    </w:p>
    <w:p w14:paraId="2BCAC398"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E56B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D1182AC"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ED24F"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2066E1AA" w14:textId="77777777" w:rsidR="000805DB" w:rsidRPr="00390CF2" w:rsidRDefault="000805DB" w:rsidP="000805DB">
      <w:pPr>
        <w:pStyle w:val="PL"/>
        <w:rPr>
          <w:rFonts w:eastAsia="ＭＳ 明朝"/>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25EBFCBE" w14:textId="77777777" w:rsidR="000805DB" w:rsidRPr="00390CF2" w:rsidRDefault="000805DB" w:rsidP="000805DB">
      <w:pPr>
        <w:pStyle w:val="PL"/>
        <w:rPr>
          <w:highlight w:val="cyan"/>
          <w:lang w:val="sv-SE"/>
          <w:rPrChange w:id="10872" w:author="R2-1810848 SA" w:date="2018-07-10T13:28:00Z">
            <w:rPr/>
          </w:rPrChange>
        </w:rPr>
      </w:pPr>
      <w:r w:rsidRPr="00390CF2">
        <w:rPr>
          <w:highlight w:val="cyan"/>
        </w:rPr>
        <w:tab/>
      </w:r>
      <w:r w:rsidRPr="00390CF2">
        <w:rPr>
          <w:highlight w:val="cyan"/>
        </w:rPr>
        <w:tab/>
      </w:r>
      <w:r w:rsidR="005F5304" w:rsidRPr="005F5304">
        <w:rPr>
          <w:highlight w:val="cyan"/>
          <w:lang w:val="sv-SE"/>
          <w:rPrChange w:id="10873" w:author="R2-1810848 SA" w:date="2018-07-10T13:28:00Z">
            <w:rPr/>
          </w:rPrChange>
        </w:rPr>
        <w:t>ms10</w:t>
      </w:r>
      <w:r w:rsidR="005F5304" w:rsidRPr="005F5304">
        <w:rPr>
          <w:highlight w:val="cyan"/>
          <w:lang w:val="sv-SE"/>
          <w:rPrChange w:id="10874" w:author="R2-1810848 SA" w:date="2018-07-10T13:28:00Z">
            <w:rPr/>
          </w:rPrChange>
        </w:rPr>
        <w:tab/>
      </w:r>
      <w:r w:rsidR="005F5304" w:rsidRPr="005F5304">
        <w:rPr>
          <w:highlight w:val="cyan"/>
          <w:lang w:val="sv-SE"/>
          <w:rPrChange w:id="10875" w:author="R2-1810848 SA" w:date="2018-07-10T13:28:00Z">
            <w:rPr/>
          </w:rPrChange>
        </w:rPr>
        <w:tab/>
      </w:r>
      <w:r w:rsidR="005F5304" w:rsidRPr="005F5304">
        <w:rPr>
          <w:highlight w:val="cyan"/>
          <w:lang w:val="sv-SE"/>
          <w:rPrChange w:id="10876" w:author="R2-1810848 SA" w:date="2018-07-10T13:28:00Z">
            <w:rPr/>
          </w:rPrChange>
        </w:rPr>
        <w:tab/>
      </w:r>
      <w:r w:rsidR="005F5304" w:rsidRPr="005F5304">
        <w:rPr>
          <w:highlight w:val="cyan"/>
          <w:lang w:val="sv-SE"/>
          <w:rPrChange w:id="10877" w:author="R2-1810848 SA" w:date="2018-07-10T13:28:00Z">
            <w:rPr/>
          </w:rPrChange>
        </w:rPr>
        <w:tab/>
      </w:r>
      <w:r w:rsidR="005F5304" w:rsidRPr="005F5304">
        <w:rPr>
          <w:highlight w:val="cyan"/>
          <w:lang w:val="sv-SE"/>
          <w:rPrChange w:id="10878" w:author="R2-1810848 SA" w:date="2018-07-10T13:28:00Z">
            <w:rPr/>
          </w:rPrChange>
        </w:rPr>
        <w:tab/>
      </w:r>
      <w:r w:rsidR="005F5304" w:rsidRPr="005F5304">
        <w:rPr>
          <w:highlight w:val="cyan"/>
          <w:lang w:val="sv-SE"/>
          <w:rPrChange w:id="10879" w:author="R2-1810848 SA" w:date="2018-07-10T13:28:00Z">
            <w:rPr/>
          </w:rPrChange>
        </w:rPr>
        <w:tab/>
      </w:r>
      <w:r w:rsidR="005F5304" w:rsidRPr="005F5304">
        <w:rPr>
          <w:highlight w:val="cyan"/>
          <w:lang w:val="sv-SE"/>
          <w:rPrChange w:id="10880" w:author="R2-1810848 SA" w:date="2018-07-10T13:28:00Z">
            <w:rPr/>
          </w:rPrChange>
        </w:rPr>
        <w:tab/>
      </w:r>
      <w:r w:rsidR="005F5304" w:rsidRPr="005F5304">
        <w:rPr>
          <w:highlight w:val="cyan"/>
          <w:lang w:val="sv-SE"/>
          <w:rPrChange w:id="10881" w:author="R2-1810848 SA" w:date="2018-07-10T13:28:00Z">
            <w:rPr/>
          </w:rPrChange>
        </w:rPr>
        <w:tab/>
      </w:r>
      <w:r w:rsidR="005F5304" w:rsidRPr="005F5304">
        <w:rPr>
          <w:color w:val="993366"/>
          <w:highlight w:val="cyan"/>
          <w:lang w:val="sv-SE"/>
          <w:rPrChange w:id="10882" w:author="R2-1810848 SA" w:date="2018-07-10T13:28:00Z">
            <w:rPr>
              <w:color w:val="993366"/>
            </w:rPr>
          </w:rPrChange>
        </w:rPr>
        <w:t>INTEGER</w:t>
      </w:r>
      <w:r w:rsidR="005F5304" w:rsidRPr="005F5304">
        <w:rPr>
          <w:highlight w:val="cyan"/>
          <w:lang w:val="sv-SE"/>
          <w:rPrChange w:id="10883" w:author="R2-1810848 SA" w:date="2018-07-10T13:28:00Z">
            <w:rPr/>
          </w:rPrChange>
        </w:rPr>
        <w:t xml:space="preserve"> (0..</w:t>
      </w:r>
      <w:r w:rsidR="005F5304" w:rsidRPr="005F5304">
        <w:rPr>
          <w:highlight w:val="cyan"/>
          <w:lang w:val="sv-SE" w:eastAsia="zh-CN"/>
          <w:rPrChange w:id="10884" w:author="R2-1810848 SA" w:date="2018-07-10T13:28:00Z">
            <w:rPr>
              <w:lang w:eastAsia="zh-CN"/>
            </w:rPr>
          </w:rPrChange>
        </w:rPr>
        <w:t>79</w:t>
      </w:r>
      <w:r w:rsidR="005F5304" w:rsidRPr="005F5304">
        <w:rPr>
          <w:highlight w:val="cyan"/>
          <w:lang w:val="sv-SE"/>
          <w:rPrChange w:id="10885" w:author="R2-1810848 SA" w:date="2018-07-10T13:28:00Z">
            <w:rPr/>
          </w:rPrChange>
        </w:rPr>
        <w:t>),</w:t>
      </w:r>
    </w:p>
    <w:p w14:paraId="694BD186" w14:textId="77777777" w:rsidR="000805DB" w:rsidRPr="00390CF2" w:rsidRDefault="005F5304" w:rsidP="000805DB">
      <w:pPr>
        <w:pStyle w:val="PL"/>
        <w:rPr>
          <w:highlight w:val="cyan"/>
          <w:lang w:val="sv-SE"/>
          <w:rPrChange w:id="10886" w:author="R2-1810848 SA" w:date="2018-07-10T13:28:00Z">
            <w:rPr/>
          </w:rPrChange>
        </w:rPr>
      </w:pPr>
      <w:r w:rsidRPr="005F5304">
        <w:rPr>
          <w:highlight w:val="cyan"/>
          <w:lang w:val="sv-SE"/>
          <w:rPrChange w:id="10887" w:author="R2-1810848 SA" w:date="2018-07-10T13:28:00Z">
            <w:rPr/>
          </w:rPrChange>
        </w:rPr>
        <w:tab/>
      </w:r>
      <w:r w:rsidRPr="005F5304">
        <w:rPr>
          <w:highlight w:val="cyan"/>
          <w:lang w:val="sv-SE"/>
          <w:rPrChange w:id="10888" w:author="R2-1810848 SA" w:date="2018-07-10T13:28:00Z">
            <w:rPr/>
          </w:rPrChange>
        </w:rPr>
        <w:tab/>
        <w:t>ms20</w:t>
      </w:r>
      <w:r w:rsidRPr="005F5304">
        <w:rPr>
          <w:highlight w:val="cyan"/>
          <w:lang w:val="sv-SE"/>
          <w:rPrChange w:id="10889" w:author="R2-1810848 SA" w:date="2018-07-10T13:28:00Z">
            <w:rPr/>
          </w:rPrChange>
        </w:rPr>
        <w:tab/>
      </w:r>
      <w:r w:rsidRPr="005F5304">
        <w:rPr>
          <w:highlight w:val="cyan"/>
          <w:lang w:val="sv-SE"/>
          <w:rPrChange w:id="10890" w:author="R2-1810848 SA" w:date="2018-07-10T13:28:00Z">
            <w:rPr/>
          </w:rPrChange>
        </w:rPr>
        <w:tab/>
      </w:r>
      <w:r w:rsidRPr="005F5304">
        <w:rPr>
          <w:highlight w:val="cyan"/>
          <w:lang w:val="sv-SE"/>
          <w:rPrChange w:id="10891" w:author="R2-1810848 SA" w:date="2018-07-10T13:28:00Z">
            <w:rPr/>
          </w:rPrChange>
        </w:rPr>
        <w:tab/>
      </w:r>
      <w:r w:rsidRPr="005F5304">
        <w:rPr>
          <w:highlight w:val="cyan"/>
          <w:lang w:val="sv-SE"/>
          <w:rPrChange w:id="10892" w:author="R2-1810848 SA" w:date="2018-07-10T13:28:00Z">
            <w:rPr/>
          </w:rPrChange>
        </w:rPr>
        <w:tab/>
      </w:r>
      <w:r w:rsidRPr="005F5304">
        <w:rPr>
          <w:highlight w:val="cyan"/>
          <w:lang w:val="sv-SE"/>
          <w:rPrChange w:id="10893" w:author="R2-1810848 SA" w:date="2018-07-10T13:28:00Z">
            <w:rPr/>
          </w:rPrChange>
        </w:rPr>
        <w:tab/>
      </w:r>
      <w:r w:rsidRPr="005F5304">
        <w:rPr>
          <w:highlight w:val="cyan"/>
          <w:lang w:val="sv-SE"/>
          <w:rPrChange w:id="10894" w:author="R2-1810848 SA" w:date="2018-07-10T13:28:00Z">
            <w:rPr/>
          </w:rPrChange>
        </w:rPr>
        <w:tab/>
      </w:r>
      <w:r w:rsidRPr="005F5304">
        <w:rPr>
          <w:highlight w:val="cyan"/>
          <w:lang w:val="sv-SE"/>
          <w:rPrChange w:id="10895" w:author="R2-1810848 SA" w:date="2018-07-10T13:28:00Z">
            <w:rPr/>
          </w:rPrChange>
        </w:rPr>
        <w:tab/>
      </w:r>
      <w:r w:rsidRPr="005F5304">
        <w:rPr>
          <w:highlight w:val="cyan"/>
          <w:lang w:val="sv-SE"/>
          <w:rPrChange w:id="10896" w:author="R2-1810848 SA" w:date="2018-07-10T13:28:00Z">
            <w:rPr/>
          </w:rPrChange>
        </w:rPr>
        <w:tab/>
      </w:r>
      <w:r w:rsidRPr="005F5304">
        <w:rPr>
          <w:color w:val="993366"/>
          <w:highlight w:val="cyan"/>
          <w:lang w:val="sv-SE"/>
          <w:rPrChange w:id="10897" w:author="R2-1810848 SA" w:date="2018-07-10T13:28:00Z">
            <w:rPr>
              <w:color w:val="993366"/>
            </w:rPr>
          </w:rPrChange>
        </w:rPr>
        <w:t>INTEGER</w:t>
      </w:r>
      <w:r w:rsidRPr="005F5304">
        <w:rPr>
          <w:highlight w:val="cyan"/>
          <w:lang w:val="sv-SE"/>
          <w:rPrChange w:id="10898" w:author="R2-1810848 SA" w:date="2018-07-10T13:28:00Z">
            <w:rPr/>
          </w:rPrChange>
        </w:rPr>
        <w:t xml:space="preserve"> (0..</w:t>
      </w:r>
      <w:r w:rsidRPr="005F5304">
        <w:rPr>
          <w:highlight w:val="cyan"/>
          <w:lang w:val="sv-SE" w:eastAsia="zh-CN"/>
          <w:rPrChange w:id="10899" w:author="R2-1810848 SA" w:date="2018-07-10T13:28:00Z">
            <w:rPr>
              <w:lang w:eastAsia="zh-CN"/>
            </w:rPr>
          </w:rPrChange>
        </w:rPr>
        <w:t>159</w:t>
      </w:r>
      <w:r w:rsidRPr="005F5304">
        <w:rPr>
          <w:highlight w:val="cyan"/>
          <w:lang w:val="sv-SE"/>
          <w:rPrChange w:id="10900" w:author="R2-1810848 SA" w:date="2018-07-10T13:28:00Z">
            <w:rPr/>
          </w:rPrChange>
        </w:rPr>
        <w:t>),</w:t>
      </w:r>
    </w:p>
    <w:p w14:paraId="1CB1ECFB" w14:textId="77777777" w:rsidR="000805DB" w:rsidRPr="00390CF2" w:rsidRDefault="005F5304" w:rsidP="000805DB">
      <w:pPr>
        <w:pStyle w:val="PL"/>
        <w:rPr>
          <w:highlight w:val="cyan"/>
          <w:lang w:val="sv-SE"/>
          <w:rPrChange w:id="10901" w:author="R2-1810848 SA" w:date="2018-07-10T13:28:00Z">
            <w:rPr/>
          </w:rPrChange>
        </w:rPr>
      </w:pPr>
      <w:r w:rsidRPr="005F5304">
        <w:rPr>
          <w:highlight w:val="cyan"/>
          <w:lang w:val="sv-SE"/>
          <w:rPrChange w:id="10902" w:author="R2-1810848 SA" w:date="2018-07-10T13:28:00Z">
            <w:rPr/>
          </w:rPrChange>
        </w:rPr>
        <w:tab/>
      </w:r>
      <w:r w:rsidRPr="005F5304">
        <w:rPr>
          <w:highlight w:val="cyan"/>
          <w:lang w:val="sv-SE"/>
          <w:rPrChange w:id="10903" w:author="R2-1810848 SA" w:date="2018-07-10T13:28:00Z">
            <w:rPr/>
          </w:rPrChange>
        </w:rPr>
        <w:tab/>
        <w:t>ms40</w:t>
      </w:r>
      <w:r w:rsidRPr="005F5304">
        <w:rPr>
          <w:highlight w:val="cyan"/>
          <w:lang w:val="sv-SE"/>
          <w:rPrChange w:id="10904" w:author="R2-1810848 SA" w:date="2018-07-10T13:28:00Z">
            <w:rPr/>
          </w:rPrChange>
        </w:rPr>
        <w:tab/>
      </w:r>
      <w:r w:rsidRPr="005F5304">
        <w:rPr>
          <w:highlight w:val="cyan"/>
          <w:lang w:val="sv-SE"/>
          <w:rPrChange w:id="10905" w:author="R2-1810848 SA" w:date="2018-07-10T13:28:00Z">
            <w:rPr/>
          </w:rPrChange>
        </w:rPr>
        <w:tab/>
      </w:r>
      <w:r w:rsidRPr="005F5304">
        <w:rPr>
          <w:highlight w:val="cyan"/>
          <w:lang w:val="sv-SE"/>
          <w:rPrChange w:id="10906" w:author="R2-1810848 SA" w:date="2018-07-10T13:28:00Z">
            <w:rPr/>
          </w:rPrChange>
        </w:rPr>
        <w:tab/>
      </w:r>
      <w:r w:rsidRPr="005F5304">
        <w:rPr>
          <w:highlight w:val="cyan"/>
          <w:lang w:val="sv-SE"/>
          <w:rPrChange w:id="10907" w:author="R2-1810848 SA" w:date="2018-07-10T13:28:00Z">
            <w:rPr/>
          </w:rPrChange>
        </w:rPr>
        <w:tab/>
      </w:r>
      <w:r w:rsidRPr="005F5304">
        <w:rPr>
          <w:highlight w:val="cyan"/>
          <w:lang w:val="sv-SE"/>
          <w:rPrChange w:id="10908" w:author="R2-1810848 SA" w:date="2018-07-10T13:28:00Z">
            <w:rPr/>
          </w:rPrChange>
        </w:rPr>
        <w:tab/>
      </w:r>
      <w:r w:rsidRPr="005F5304">
        <w:rPr>
          <w:highlight w:val="cyan"/>
          <w:lang w:val="sv-SE"/>
          <w:rPrChange w:id="10909" w:author="R2-1810848 SA" w:date="2018-07-10T13:28:00Z">
            <w:rPr/>
          </w:rPrChange>
        </w:rPr>
        <w:tab/>
      </w:r>
      <w:r w:rsidRPr="005F5304">
        <w:rPr>
          <w:highlight w:val="cyan"/>
          <w:lang w:val="sv-SE"/>
          <w:rPrChange w:id="10910" w:author="R2-1810848 SA" w:date="2018-07-10T13:28:00Z">
            <w:rPr/>
          </w:rPrChange>
        </w:rPr>
        <w:tab/>
      </w:r>
      <w:r w:rsidRPr="005F5304">
        <w:rPr>
          <w:highlight w:val="cyan"/>
          <w:lang w:val="sv-SE"/>
          <w:rPrChange w:id="10911" w:author="R2-1810848 SA" w:date="2018-07-10T13:28:00Z">
            <w:rPr/>
          </w:rPrChange>
        </w:rPr>
        <w:tab/>
      </w:r>
      <w:r w:rsidRPr="005F5304">
        <w:rPr>
          <w:color w:val="993366"/>
          <w:highlight w:val="cyan"/>
          <w:lang w:val="sv-SE"/>
          <w:rPrChange w:id="10912" w:author="R2-1810848 SA" w:date="2018-07-10T13:28:00Z">
            <w:rPr>
              <w:color w:val="993366"/>
            </w:rPr>
          </w:rPrChange>
        </w:rPr>
        <w:t>INTEGER</w:t>
      </w:r>
      <w:r w:rsidRPr="005F5304">
        <w:rPr>
          <w:highlight w:val="cyan"/>
          <w:lang w:val="sv-SE"/>
          <w:rPrChange w:id="10913" w:author="R2-1810848 SA" w:date="2018-07-10T13:28:00Z">
            <w:rPr/>
          </w:rPrChange>
        </w:rPr>
        <w:t xml:space="preserve"> (0..</w:t>
      </w:r>
      <w:r w:rsidRPr="005F5304">
        <w:rPr>
          <w:highlight w:val="cyan"/>
          <w:lang w:val="sv-SE" w:eastAsia="zh-CN"/>
          <w:rPrChange w:id="10914" w:author="R2-1810848 SA" w:date="2018-07-10T13:28:00Z">
            <w:rPr>
              <w:lang w:eastAsia="zh-CN"/>
            </w:rPr>
          </w:rPrChange>
        </w:rPr>
        <w:t>319</w:t>
      </w:r>
      <w:r w:rsidRPr="005F5304">
        <w:rPr>
          <w:highlight w:val="cyan"/>
          <w:lang w:val="sv-SE"/>
          <w:rPrChange w:id="10915" w:author="R2-1810848 SA" w:date="2018-07-10T13:28:00Z">
            <w:rPr/>
          </w:rPrChange>
        </w:rPr>
        <w:t>)</w:t>
      </w:r>
    </w:p>
    <w:p w14:paraId="70DD10DA" w14:textId="77777777" w:rsidR="000805DB" w:rsidRPr="00390CF2" w:rsidRDefault="005F5304" w:rsidP="000805DB">
      <w:pPr>
        <w:pStyle w:val="PL"/>
        <w:rPr>
          <w:highlight w:val="cyan"/>
        </w:rPr>
      </w:pPr>
      <w:r w:rsidRPr="005F5304">
        <w:rPr>
          <w:highlight w:val="cyan"/>
          <w:lang w:val="sv-SE"/>
          <w:rPrChange w:id="10916" w:author="R2-1810848 SA" w:date="2018-07-10T13:28:00Z">
            <w:rPr/>
          </w:rPrChange>
        </w:rPr>
        <w:tab/>
      </w:r>
      <w:r w:rsidR="000805DB" w:rsidRPr="00390CF2">
        <w:rPr>
          <w:highlight w:val="cyan"/>
        </w:rPr>
        <w:t>},</w:t>
      </w:r>
    </w:p>
    <w:p w14:paraId="6BDC79D2"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3A6C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64CE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464273F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7E687684"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79C5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3B558F25"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C615A9A" w14:textId="77777777" w:rsidR="000805DB" w:rsidRPr="00390CF2" w:rsidRDefault="000805DB" w:rsidP="000805DB">
      <w:pPr>
        <w:pStyle w:val="PL"/>
        <w:rPr>
          <w:highlight w:val="cyan"/>
        </w:rPr>
      </w:pPr>
      <w:r w:rsidRPr="00390CF2">
        <w:rPr>
          <w:highlight w:val="cyan"/>
        </w:rPr>
        <w:tab/>
        <w:t>},</w:t>
      </w:r>
    </w:p>
    <w:p w14:paraId="1DDDAFD2"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CAED804"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AA1EB4B" w14:textId="77777777" w:rsidR="000805DB" w:rsidRPr="00390CF2" w:rsidRDefault="000805DB" w:rsidP="000805DB">
      <w:pPr>
        <w:pStyle w:val="PL"/>
        <w:rPr>
          <w:highlight w:val="cyan"/>
        </w:rPr>
      </w:pPr>
      <w:r w:rsidRPr="00390CF2">
        <w:rPr>
          <w:highlight w:val="cyan"/>
        </w:rPr>
        <w:tab/>
        <w:t>...</w:t>
      </w:r>
    </w:p>
    <w:p w14:paraId="70CC6DEA" w14:textId="77777777" w:rsidR="000805DB" w:rsidRPr="00390CF2" w:rsidRDefault="000805DB" w:rsidP="000805DB">
      <w:pPr>
        <w:pStyle w:val="PL"/>
        <w:rPr>
          <w:highlight w:val="cyan"/>
        </w:rPr>
      </w:pPr>
      <w:r w:rsidRPr="00390CF2">
        <w:rPr>
          <w:highlight w:val="cyan"/>
        </w:rPr>
        <w:t>}</w:t>
      </w:r>
    </w:p>
    <w:p w14:paraId="6DA1A9C2" w14:textId="77777777" w:rsidR="000805DB" w:rsidRPr="00390CF2" w:rsidRDefault="000805DB" w:rsidP="000805DB">
      <w:pPr>
        <w:pStyle w:val="PL"/>
        <w:rPr>
          <w:highlight w:val="cyan"/>
        </w:rPr>
      </w:pPr>
    </w:p>
    <w:p w14:paraId="6DFA6C23"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B1373E0" w14:textId="77777777" w:rsidR="000805DB" w:rsidRPr="00390CF2" w:rsidRDefault="000805DB" w:rsidP="000805DB">
      <w:pPr>
        <w:pStyle w:val="PL"/>
        <w:rPr>
          <w:highlight w:val="cyan"/>
        </w:rPr>
      </w:pPr>
    </w:p>
    <w:p w14:paraId="74512746" w14:textId="77777777" w:rsidR="000805DB" w:rsidRPr="00390CF2" w:rsidRDefault="000805DB" w:rsidP="000805DB">
      <w:pPr>
        <w:pStyle w:val="PL"/>
        <w:rPr>
          <w:highlight w:val="cyan"/>
        </w:rPr>
      </w:pPr>
      <w:r w:rsidRPr="00390CF2">
        <w:rPr>
          <w:highlight w:val="cyan"/>
        </w:rPr>
        <w:t>-- TAG-CSI-RS-RESOURCECONFIGMOBILITY-STOP</w:t>
      </w:r>
    </w:p>
    <w:p w14:paraId="685C8C88" w14:textId="77777777" w:rsidR="000805DB" w:rsidRPr="00390CF2" w:rsidRDefault="000805DB" w:rsidP="000805DB">
      <w:pPr>
        <w:pStyle w:val="PL"/>
        <w:rPr>
          <w:highlight w:val="cyan"/>
        </w:rPr>
      </w:pPr>
      <w:r w:rsidRPr="00390CF2">
        <w:rPr>
          <w:highlight w:val="cyan"/>
        </w:rPr>
        <w:t>-- ASN1STOP</w:t>
      </w:r>
    </w:p>
    <w:p w14:paraId="41883105" w14:textId="77777777" w:rsidR="000805DB" w:rsidRPr="00390CF2" w:rsidRDefault="000805DB" w:rsidP="000805DB">
      <w:pPr>
        <w:rPr>
          <w:highlight w:val="cyan"/>
        </w:rPr>
      </w:pPr>
      <w:bookmarkStart w:id="1091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779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D7113"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EA7A6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77AD94" w14:textId="77777777" w:rsidR="000805DB" w:rsidRPr="00390CF2" w:rsidRDefault="000805DB" w:rsidP="00526540">
            <w:pPr>
              <w:pStyle w:val="TAL"/>
              <w:rPr>
                <w:szCs w:val="22"/>
                <w:highlight w:val="cyan"/>
              </w:rPr>
            </w:pPr>
            <w:r w:rsidRPr="00390CF2">
              <w:rPr>
                <w:b/>
                <w:i/>
                <w:szCs w:val="22"/>
                <w:highlight w:val="cyan"/>
              </w:rPr>
              <w:t>csi-rs-ResourceList-Mobility</w:t>
            </w:r>
          </w:p>
          <w:p w14:paraId="394B0911"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6E46A5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A09267" w14:textId="77777777" w:rsidR="000805DB" w:rsidRPr="00390CF2" w:rsidRDefault="000805DB" w:rsidP="00526540">
            <w:pPr>
              <w:pStyle w:val="TAL"/>
              <w:rPr>
                <w:szCs w:val="22"/>
                <w:highlight w:val="cyan"/>
              </w:rPr>
            </w:pPr>
            <w:r w:rsidRPr="00390CF2">
              <w:rPr>
                <w:b/>
                <w:i/>
                <w:szCs w:val="22"/>
                <w:highlight w:val="cyan"/>
              </w:rPr>
              <w:t>density</w:t>
            </w:r>
          </w:p>
          <w:p w14:paraId="3B1D4E03" w14:textId="77777777" w:rsidR="000805DB" w:rsidRPr="00390CF2" w:rsidRDefault="000805DB" w:rsidP="00526540">
            <w:pPr>
              <w:pStyle w:val="TAL"/>
              <w:rPr>
                <w:szCs w:val="22"/>
                <w:highlight w:val="cyan"/>
                <w:lang w:val="en-US"/>
                <w:rPrChange w:id="1091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5F5304" w:rsidRPr="005F5304">
              <w:rPr>
                <w:szCs w:val="22"/>
                <w:highlight w:val="cyan"/>
                <w:lang w:val="en-US"/>
                <w:rPrChange w:id="10919" w:author="R2-1810848 SA" w:date="2018-07-10T13:28:00Z">
                  <w:rPr>
                    <w:szCs w:val="22"/>
                    <w:lang w:val="sv-SE"/>
                  </w:rPr>
                </w:rPrChange>
              </w:rPr>
              <w:t>.</w:t>
            </w:r>
          </w:p>
        </w:tc>
      </w:tr>
      <w:tr w:rsidR="000805DB" w:rsidRPr="00390CF2" w14:paraId="190CD1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4FB159" w14:textId="77777777" w:rsidR="000805DB" w:rsidRPr="00390CF2" w:rsidRDefault="000805DB" w:rsidP="00526540">
            <w:pPr>
              <w:pStyle w:val="TAL"/>
              <w:rPr>
                <w:szCs w:val="22"/>
                <w:highlight w:val="cyan"/>
              </w:rPr>
            </w:pPr>
            <w:r w:rsidRPr="00390CF2">
              <w:rPr>
                <w:b/>
                <w:i/>
                <w:szCs w:val="22"/>
                <w:highlight w:val="cyan"/>
              </w:rPr>
              <w:t>nrofPRBs</w:t>
            </w:r>
          </w:p>
          <w:p w14:paraId="37537DC5" w14:textId="77777777" w:rsidR="000805DB" w:rsidRPr="00390CF2" w:rsidRDefault="000805DB" w:rsidP="00526540">
            <w:pPr>
              <w:pStyle w:val="TAL"/>
              <w:rPr>
                <w:szCs w:val="22"/>
                <w:highlight w:val="cyan"/>
                <w:lang w:val="en-US"/>
                <w:rPrChange w:id="1092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5F5304" w:rsidRPr="005F5304">
              <w:rPr>
                <w:szCs w:val="22"/>
                <w:highlight w:val="cyan"/>
                <w:lang w:val="en-US"/>
                <w:rPrChange w:id="10921" w:author="R2-1810848 SA" w:date="2018-07-10T13:28:00Z">
                  <w:rPr>
                    <w:szCs w:val="22"/>
                    <w:lang w:val="sv-SE"/>
                  </w:rPr>
                </w:rPrChange>
              </w:rPr>
              <w:t>.</w:t>
            </w:r>
          </w:p>
        </w:tc>
      </w:tr>
      <w:tr w:rsidR="000805DB" w:rsidRPr="00390CF2" w14:paraId="7360EE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D29F8C" w14:textId="77777777" w:rsidR="000805DB" w:rsidRPr="00390CF2" w:rsidRDefault="000805DB" w:rsidP="00526540">
            <w:pPr>
              <w:pStyle w:val="TAL"/>
              <w:rPr>
                <w:szCs w:val="22"/>
                <w:highlight w:val="cyan"/>
              </w:rPr>
            </w:pPr>
            <w:r w:rsidRPr="00390CF2">
              <w:rPr>
                <w:b/>
                <w:i/>
                <w:szCs w:val="22"/>
                <w:highlight w:val="cyan"/>
              </w:rPr>
              <w:t>startPRB</w:t>
            </w:r>
          </w:p>
          <w:p w14:paraId="7A3F8F14" w14:textId="77777777" w:rsidR="000805DB" w:rsidRPr="00390CF2" w:rsidRDefault="000805DB" w:rsidP="00526540">
            <w:pPr>
              <w:pStyle w:val="TAL"/>
              <w:rPr>
                <w:szCs w:val="22"/>
                <w:highlight w:val="cyan"/>
                <w:lang w:val="en-US"/>
                <w:rPrChange w:id="1092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5F5304" w:rsidRPr="005F5304">
              <w:rPr>
                <w:szCs w:val="22"/>
                <w:highlight w:val="cyan"/>
                <w:lang w:val="en-US"/>
                <w:rPrChange w:id="10923" w:author="R2-1810848 SA" w:date="2018-07-10T13:28:00Z">
                  <w:rPr>
                    <w:szCs w:val="22"/>
                    <w:lang w:val="sv-SE"/>
                  </w:rPr>
                </w:rPrChange>
              </w:rPr>
              <w:t>.</w:t>
            </w:r>
          </w:p>
        </w:tc>
      </w:tr>
    </w:tbl>
    <w:p w14:paraId="68AD3E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30B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32E2B9"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7448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F8593" w14:textId="77777777" w:rsidR="000805DB" w:rsidRPr="00390CF2" w:rsidRDefault="000805DB" w:rsidP="00526540">
            <w:pPr>
              <w:pStyle w:val="TAL"/>
              <w:rPr>
                <w:szCs w:val="22"/>
                <w:highlight w:val="cyan"/>
              </w:rPr>
            </w:pPr>
            <w:r w:rsidRPr="00390CF2">
              <w:rPr>
                <w:b/>
                <w:i/>
                <w:szCs w:val="22"/>
                <w:highlight w:val="cyan"/>
              </w:rPr>
              <w:t>csi-RS-CellList-Mobility</w:t>
            </w:r>
          </w:p>
          <w:p w14:paraId="7AE41E88"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AA16D2A" w14:textId="77777777" w:rsidTr="00526540">
        <w:tc>
          <w:tcPr>
            <w:tcW w:w="14507" w:type="dxa"/>
            <w:tcBorders>
              <w:top w:val="single" w:sz="4" w:space="0" w:color="auto"/>
              <w:left w:val="single" w:sz="4" w:space="0" w:color="auto"/>
              <w:bottom w:val="single" w:sz="4" w:space="0" w:color="auto"/>
              <w:right w:val="single" w:sz="4" w:space="0" w:color="auto"/>
            </w:tcBorders>
          </w:tcPr>
          <w:p w14:paraId="3402FC63" w14:textId="77777777" w:rsidR="000805DB" w:rsidRPr="00390CF2" w:rsidRDefault="000805DB" w:rsidP="00526540">
            <w:pPr>
              <w:keepNext/>
              <w:keepLines/>
              <w:spacing w:after="0"/>
              <w:rPr>
                <w:ins w:id="10924" w:author="Rapporteur ASN1 SA" w:date="2018-07-13T10:14:00Z"/>
                <w:rFonts w:ascii="Courier New" w:hAnsi="Courier New"/>
                <w:noProof/>
                <w:sz w:val="16"/>
                <w:highlight w:val="cyan"/>
                <w:lang w:eastAsia="sv-SE"/>
              </w:rPr>
            </w:pPr>
            <w:ins w:id="1092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199215A" w14:textId="77777777" w:rsidR="000805DB" w:rsidRPr="00390CF2" w:rsidRDefault="000805DB" w:rsidP="00526540">
            <w:pPr>
              <w:pStyle w:val="TAL"/>
              <w:rPr>
                <w:b/>
                <w:i/>
                <w:szCs w:val="22"/>
                <w:highlight w:val="cyan"/>
              </w:rPr>
            </w:pPr>
            <w:ins w:id="1092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00BB74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E5944A" w14:textId="77777777" w:rsidR="000805DB" w:rsidRPr="00390CF2" w:rsidRDefault="000805DB" w:rsidP="00526540">
            <w:pPr>
              <w:pStyle w:val="TAL"/>
              <w:rPr>
                <w:szCs w:val="22"/>
                <w:highlight w:val="cyan"/>
              </w:rPr>
            </w:pPr>
            <w:r w:rsidRPr="00390CF2">
              <w:rPr>
                <w:b/>
                <w:i/>
                <w:szCs w:val="22"/>
                <w:highlight w:val="cyan"/>
              </w:rPr>
              <w:t>subcarrierSpacing</w:t>
            </w:r>
          </w:p>
          <w:p w14:paraId="2B769EE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3271A8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BF83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6B2036"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2DB148A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B324E9C"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63FE9FA5"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27" w:author="Rapporteur" w:date="2018-06-29T11:21:00Z">
              <w:r w:rsidRPr="00390CF2">
                <w:rPr>
                  <w:rFonts w:cs="Arial"/>
                  <w:i/>
                  <w:iCs/>
                  <w:szCs w:val="18"/>
                  <w:highlight w:val="cyan"/>
                </w:rPr>
                <w:t xml:space="preserve"> </w:t>
              </w:r>
            </w:ins>
            <w:r w:rsidRPr="00390CF2">
              <w:rPr>
                <w:rFonts w:cs="Arial"/>
                <w:iCs/>
                <w:szCs w:val="18"/>
                <w:highlight w:val="cyan"/>
              </w:rPr>
              <w:t>and</w:t>
            </w:r>
            <w:ins w:id="1092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3A3F6923" w14:textId="77777777" w:rsidR="000805DB" w:rsidRPr="00390CF2" w:rsidRDefault="000805DB" w:rsidP="00526540">
            <w:pPr>
              <w:pStyle w:val="TAL"/>
              <w:rPr>
                <w:rFonts w:cs="Arial"/>
                <w:iCs/>
                <w:szCs w:val="18"/>
                <w:highlight w:val="cyan"/>
                <w:lang w:val="en-US"/>
                <w:rPrChange w:id="1092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5F5304" w:rsidRPr="005F5304">
              <w:rPr>
                <w:highlight w:val="cyan"/>
                <w:lang w:val="en-US"/>
                <w:rPrChange w:id="10930" w:author="R2-1810848 SA" w:date="2018-07-10T13:28:00Z">
                  <w:rPr>
                    <w:lang w:val="sv-SE"/>
                  </w:rPr>
                </w:rPrChange>
              </w:rPr>
              <w:t>.</w:t>
            </w:r>
          </w:p>
        </w:tc>
      </w:tr>
      <w:tr w:rsidR="000805DB" w:rsidRPr="00390CF2" w14:paraId="7EE2BD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CAF1F" w14:textId="77777777" w:rsidR="000805DB" w:rsidRPr="00390CF2" w:rsidRDefault="000805DB" w:rsidP="00526540">
            <w:pPr>
              <w:pStyle w:val="TAL"/>
              <w:rPr>
                <w:b/>
                <w:i/>
                <w:szCs w:val="22"/>
                <w:highlight w:val="cyan"/>
              </w:rPr>
            </w:pPr>
            <w:r w:rsidRPr="00390CF2">
              <w:rPr>
                <w:b/>
                <w:i/>
                <w:szCs w:val="22"/>
                <w:highlight w:val="cyan"/>
              </w:rPr>
              <w:t>csi-RS-Index</w:t>
            </w:r>
          </w:p>
          <w:p w14:paraId="0416EF30"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6EED61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88343D" w14:textId="77777777" w:rsidR="000805DB" w:rsidRPr="00390CF2" w:rsidRDefault="000805DB" w:rsidP="00526540">
            <w:pPr>
              <w:pStyle w:val="TAL"/>
              <w:rPr>
                <w:szCs w:val="22"/>
                <w:highlight w:val="cyan"/>
              </w:rPr>
            </w:pPr>
            <w:r w:rsidRPr="00390CF2">
              <w:rPr>
                <w:b/>
                <w:i/>
                <w:szCs w:val="22"/>
                <w:highlight w:val="cyan"/>
              </w:rPr>
              <w:t>firstOFDMSymbolInTimeDomain</w:t>
            </w:r>
          </w:p>
          <w:p w14:paraId="1348E7B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6985A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F6E91" w14:textId="77777777" w:rsidR="000805DB" w:rsidRPr="00390CF2" w:rsidRDefault="000805DB" w:rsidP="00526540">
            <w:pPr>
              <w:pStyle w:val="TAL"/>
              <w:rPr>
                <w:szCs w:val="22"/>
                <w:highlight w:val="cyan"/>
              </w:rPr>
            </w:pPr>
            <w:r w:rsidRPr="00390CF2">
              <w:rPr>
                <w:b/>
                <w:i/>
                <w:szCs w:val="22"/>
                <w:highlight w:val="cyan"/>
              </w:rPr>
              <w:t>frequencyDomainAllocation</w:t>
            </w:r>
          </w:p>
          <w:p w14:paraId="67D1751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3BF0E4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6F75C9" w14:textId="77777777" w:rsidR="000805DB" w:rsidRPr="00390CF2" w:rsidRDefault="000805DB" w:rsidP="00526540">
            <w:pPr>
              <w:pStyle w:val="TAL"/>
              <w:rPr>
                <w:szCs w:val="22"/>
                <w:highlight w:val="cyan"/>
              </w:rPr>
            </w:pPr>
            <w:r w:rsidRPr="00390CF2">
              <w:rPr>
                <w:b/>
                <w:i/>
                <w:szCs w:val="22"/>
                <w:highlight w:val="cyan"/>
              </w:rPr>
              <w:t>isQuasiColocated</w:t>
            </w:r>
          </w:p>
          <w:p w14:paraId="3D067630" w14:textId="77777777" w:rsidR="000805DB" w:rsidRPr="00390CF2" w:rsidRDefault="000805DB" w:rsidP="00526540">
            <w:pPr>
              <w:pStyle w:val="TAL"/>
              <w:rPr>
                <w:szCs w:val="22"/>
                <w:highlight w:val="cyan"/>
                <w:lang w:val="en-US"/>
                <w:rPrChange w:id="1093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5F5304" w:rsidRPr="005F5304">
              <w:rPr>
                <w:szCs w:val="22"/>
                <w:highlight w:val="cyan"/>
                <w:lang w:val="en-US"/>
                <w:rPrChange w:id="10932" w:author="R2-1810848 SA" w:date="2018-07-10T13:28:00Z">
                  <w:rPr>
                    <w:szCs w:val="22"/>
                    <w:lang w:val="sv-SE"/>
                  </w:rPr>
                </w:rPrChange>
              </w:rPr>
              <w:t>.</w:t>
            </w:r>
          </w:p>
        </w:tc>
      </w:tr>
      <w:tr w:rsidR="000805DB" w:rsidRPr="00390CF2" w14:paraId="125C1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8B61F8" w14:textId="77777777" w:rsidR="000805DB" w:rsidRPr="00390CF2" w:rsidRDefault="000805DB" w:rsidP="00526540">
            <w:pPr>
              <w:pStyle w:val="TAL"/>
              <w:rPr>
                <w:szCs w:val="22"/>
                <w:highlight w:val="cyan"/>
              </w:rPr>
            </w:pPr>
            <w:r w:rsidRPr="00390CF2">
              <w:rPr>
                <w:b/>
                <w:i/>
                <w:szCs w:val="22"/>
                <w:highlight w:val="cyan"/>
              </w:rPr>
              <w:t>sequenceGenerationConfig</w:t>
            </w:r>
          </w:p>
          <w:p w14:paraId="353A22F6" w14:textId="77777777" w:rsidR="000805DB" w:rsidRPr="00390CF2" w:rsidRDefault="000805DB" w:rsidP="00526540">
            <w:pPr>
              <w:pStyle w:val="TAL"/>
              <w:rPr>
                <w:szCs w:val="22"/>
                <w:highlight w:val="cyan"/>
                <w:lang w:val="en-US"/>
                <w:rPrChange w:id="10933" w:author="R2-1810848 SA" w:date="2018-07-10T13:28:00Z">
                  <w:rPr>
                    <w:szCs w:val="22"/>
                    <w:lang w:val="sv-SE"/>
                  </w:rPr>
                </w:rPrChange>
              </w:rPr>
            </w:pPr>
            <w:r w:rsidRPr="00390CF2">
              <w:rPr>
                <w:szCs w:val="22"/>
                <w:highlight w:val="cyan"/>
              </w:rPr>
              <w:t>Scrambling ID for CSI-RS (see 38.211, section 7.4.1.5.2)</w:t>
            </w:r>
            <w:r w:rsidR="005F5304" w:rsidRPr="005F5304">
              <w:rPr>
                <w:szCs w:val="22"/>
                <w:highlight w:val="cyan"/>
                <w:lang w:val="en-US"/>
                <w:rPrChange w:id="10934" w:author="R2-1810848 SA" w:date="2018-07-10T13:28:00Z">
                  <w:rPr>
                    <w:szCs w:val="22"/>
                    <w:lang w:val="sv-SE"/>
                  </w:rPr>
                </w:rPrChange>
              </w:rPr>
              <w:t>.</w:t>
            </w:r>
          </w:p>
        </w:tc>
      </w:tr>
      <w:tr w:rsidR="000805DB" w:rsidRPr="00390CF2" w14:paraId="2712F7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D8742" w14:textId="77777777" w:rsidR="000805DB" w:rsidRPr="00390CF2" w:rsidRDefault="000805DB" w:rsidP="00526540">
            <w:pPr>
              <w:pStyle w:val="TAL"/>
              <w:rPr>
                <w:szCs w:val="22"/>
                <w:highlight w:val="cyan"/>
              </w:rPr>
            </w:pPr>
            <w:r w:rsidRPr="00390CF2">
              <w:rPr>
                <w:b/>
                <w:i/>
                <w:szCs w:val="22"/>
                <w:highlight w:val="cyan"/>
              </w:rPr>
              <w:t>slotConfig</w:t>
            </w:r>
          </w:p>
          <w:p w14:paraId="74CAE729"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DA30BC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917"/>
    </w:p>
    <w:p w14:paraId="130731A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6097AAA"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4B383CF" w14:textId="77777777" w:rsidR="000805DB" w:rsidRPr="00390CF2" w:rsidRDefault="000805DB" w:rsidP="000805DB">
      <w:pPr>
        <w:pStyle w:val="PL"/>
        <w:rPr>
          <w:color w:val="808080"/>
          <w:highlight w:val="cyan"/>
        </w:rPr>
      </w:pPr>
      <w:r w:rsidRPr="00390CF2">
        <w:rPr>
          <w:color w:val="808080"/>
          <w:highlight w:val="cyan"/>
        </w:rPr>
        <w:t>-- ASN1START</w:t>
      </w:r>
    </w:p>
    <w:p w14:paraId="75D44A94"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C3DFA50" w14:textId="77777777" w:rsidR="000805DB" w:rsidRPr="00390CF2" w:rsidRDefault="000805DB" w:rsidP="000805DB">
      <w:pPr>
        <w:pStyle w:val="PL"/>
        <w:rPr>
          <w:highlight w:val="cyan"/>
        </w:rPr>
      </w:pPr>
    </w:p>
    <w:p w14:paraId="20B8B44B"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96401"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AE747F"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BB808D3"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4E375494"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3BB48802"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7D29131" w14:textId="77777777" w:rsidR="000805DB" w:rsidRPr="00390CF2" w:rsidRDefault="000805DB" w:rsidP="000805DB">
      <w:pPr>
        <w:pStyle w:val="PL"/>
        <w:rPr>
          <w:highlight w:val="cyan"/>
        </w:rPr>
      </w:pPr>
      <w:r w:rsidRPr="00390CF2">
        <w:rPr>
          <w:highlight w:val="cyan"/>
        </w:rPr>
        <w:tab/>
        <w:t>},</w:t>
      </w:r>
    </w:p>
    <w:p w14:paraId="0418BDD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443703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D9D4388"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5347BFD"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98592F8"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6409D1"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0CD9429D"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5DD308B"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9BFE1E"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8709287" w14:textId="77777777" w:rsidR="000805DB" w:rsidRPr="00390CF2" w:rsidRDefault="000805DB" w:rsidP="000805DB">
      <w:pPr>
        <w:pStyle w:val="PL"/>
        <w:rPr>
          <w:highlight w:val="cyan"/>
        </w:rPr>
      </w:pPr>
      <w:r w:rsidRPr="00390CF2">
        <w:rPr>
          <w:highlight w:val="cyan"/>
        </w:rPr>
        <w:tab/>
        <w:t>},</w:t>
      </w:r>
    </w:p>
    <w:p w14:paraId="01B1FF6B"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24A04C18" w14:textId="77777777" w:rsidR="000805DB" w:rsidRPr="00390CF2" w:rsidRDefault="000805DB" w:rsidP="000805DB">
      <w:pPr>
        <w:pStyle w:val="PL"/>
        <w:rPr>
          <w:highlight w:val="cyan"/>
        </w:rPr>
      </w:pPr>
      <w:r w:rsidRPr="00390CF2">
        <w:rPr>
          <w:highlight w:val="cyan"/>
        </w:rPr>
        <w:tab/>
        <w:t>...</w:t>
      </w:r>
    </w:p>
    <w:p w14:paraId="3493EC3E" w14:textId="77777777" w:rsidR="000805DB" w:rsidRPr="00390CF2" w:rsidRDefault="000805DB" w:rsidP="000805DB">
      <w:pPr>
        <w:pStyle w:val="PL"/>
        <w:rPr>
          <w:highlight w:val="cyan"/>
        </w:rPr>
      </w:pPr>
      <w:r w:rsidRPr="00390CF2">
        <w:rPr>
          <w:highlight w:val="cyan"/>
        </w:rPr>
        <w:t>}</w:t>
      </w:r>
    </w:p>
    <w:p w14:paraId="29DAE7DB" w14:textId="77777777" w:rsidR="000805DB" w:rsidRPr="00390CF2" w:rsidRDefault="000805DB" w:rsidP="000805DB">
      <w:pPr>
        <w:pStyle w:val="PL"/>
        <w:rPr>
          <w:highlight w:val="cyan"/>
        </w:rPr>
      </w:pPr>
    </w:p>
    <w:p w14:paraId="4DFD9486"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1437BBF6" w14:textId="77777777" w:rsidR="000805DB" w:rsidRPr="00390CF2" w:rsidRDefault="000805DB" w:rsidP="000805DB">
      <w:pPr>
        <w:pStyle w:val="PL"/>
        <w:rPr>
          <w:color w:val="808080"/>
          <w:highlight w:val="cyan"/>
        </w:rPr>
      </w:pPr>
      <w:r w:rsidRPr="00390CF2">
        <w:rPr>
          <w:color w:val="808080"/>
          <w:highlight w:val="cyan"/>
        </w:rPr>
        <w:t>-- ASN1STOP</w:t>
      </w:r>
    </w:p>
    <w:p w14:paraId="393299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A19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3F0685"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9F1A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EA90C6" w14:textId="77777777" w:rsidR="000805DB" w:rsidRPr="00390CF2" w:rsidRDefault="000805DB" w:rsidP="00526540">
            <w:pPr>
              <w:pStyle w:val="TAL"/>
              <w:rPr>
                <w:szCs w:val="22"/>
                <w:highlight w:val="cyan"/>
              </w:rPr>
            </w:pPr>
            <w:r w:rsidRPr="00390CF2">
              <w:rPr>
                <w:b/>
                <w:i/>
                <w:szCs w:val="22"/>
                <w:highlight w:val="cyan"/>
              </w:rPr>
              <w:t>cdm-Type</w:t>
            </w:r>
          </w:p>
          <w:p w14:paraId="39C0D459"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6626B5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CFF9A1" w14:textId="77777777" w:rsidR="000805DB" w:rsidRPr="00390CF2" w:rsidRDefault="000805DB" w:rsidP="00526540">
            <w:pPr>
              <w:pStyle w:val="TAL"/>
              <w:rPr>
                <w:szCs w:val="22"/>
                <w:highlight w:val="cyan"/>
              </w:rPr>
            </w:pPr>
            <w:r w:rsidRPr="00390CF2">
              <w:rPr>
                <w:b/>
                <w:i/>
                <w:szCs w:val="22"/>
                <w:highlight w:val="cyan"/>
              </w:rPr>
              <w:t>density</w:t>
            </w:r>
          </w:p>
          <w:p w14:paraId="4CA85C98"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71F51B84"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632D9129"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1A66D1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128BE5" w14:textId="77777777" w:rsidR="000805DB" w:rsidRPr="00390CF2" w:rsidRDefault="000805DB" w:rsidP="00526540">
            <w:pPr>
              <w:pStyle w:val="TAL"/>
              <w:rPr>
                <w:szCs w:val="22"/>
                <w:highlight w:val="cyan"/>
              </w:rPr>
            </w:pPr>
            <w:r w:rsidRPr="00390CF2">
              <w:rPr>
                <w:b/>
                <w:i/>
                <w:szCs w:val="22"/>
                <w:highlight w:val="cyan"/>
              </w:rPr>
              <w:t>firstOFDMSymbolInTimeDomain2</w:t>
            </w:r>
          </w:p>
          <w:p w14:paraId="408DC90D"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13CDF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113C2" w14:textId="77777777" w:rsidR="000805DB" w:rsidRPr="00390CF2" w:rsidRDefault="000805DB" w:rsidP="00526540">
            <w:pPr>
              <w:pStyle w:val="TAL"/>
              <w:rPr>
                <w:szCs w:val="22"/>
                <w:highlight w:val="cyan"/>
              </w:rPr>
            </w:pPr>
            <w:r w:rsidRPr="00390CF2">
              <w:rPr>
                <w:b/>
                <w:i/>
                <w:szCs w:val="22"/>
                <w:highlight w:val="cyan"/>
              </w:rPr>
              <w:t>firstOFDMSymbolInTimeDomain</w:t>
            </w:r>
          </w:p>
          <w:p w14:paraId="0E0FEB9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AC24E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428EA" w14:textId="77777777" w:rsidR="000805DB" w:rsidRPr="00390CF2" w:rsidRDefault="000805DB" w:rsidP="00526540">
            <w:pPr>
              <w:pStyle w:val="TAL"/>
              <w:rPr>
                <w:szCs w:val="22"/>
                <w:highlight w:val="cyan"/>
              </w:rPr>
            </w:pPr>
            <w:r w:rsidRPr="00390CF2">
              <w:rPr>
                <w:b/>
                <w:i/>
                <w:szCs w:val="22"/>
                <w:highlight w:val="cyan"/>
              </w:rPr>
              <w:t>freqBand</w:t>
            </w:r>
          </w:p>
          <w:p w14:paraId="0C328FC6"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7FDE1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4D980C" w14:textId="77777777" w:rsidR="000805DB" w:rsidRPr="00390CF2" w:rsidRDefault="000805DB" w:rsidP="00526540">
            <w:pPr>
              <w:pStyle w:val="TAL"/>
              <w:rPr>
                <w:szCs w:val="22"/>
                <w:highlight w:val="cyan"/>
              </w:rPr>
            </w:pPr>
            <w:r w:rsidRPr="00390CF2">
              <w:rPr>
                <w:b/>
                <w:i/>
                <w:szCs w:val="22"/>
                <w:highlight w:val="cyan"/>
              </w:rPr>
              <w:t>frequencyDomainAllocation</w:t>
            </w:r>
          </w:p>
          <w:p w14:paraId="4ACEF01B"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46A74C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1685CA" w14:textId="77777777" w:rsidR="000805DB" w:rsidRPr="00390CF2" w:rsidRDefault="000805DB" w:rsidP="00526540">
            <w:pPr>
              <w:pStyle w:val="TAL"/>
              <w:rPr>
                <w:szCs w:val="22"/>
                <w:highlight w:val="cyan"/>
              </w:rPr>
            </w:pPr>
            <w:r w:rsidRPr="00390CF2">
              <w:rPr>
                <w:b/>
                <w:i/>
                <w:szCs w:val="22"/>
                <w:highlight w:val="cyan"/>
              </w:rPr>
              <w:t>nrofPorts</w:t>
            </w:r>
          </w:p>
          <w:p w14:paraId="06174B10"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B2F94DD" w14:textId="77777777" w:rsidR="000805DB" w:rsidRPr="00390CF2" w:rsidRDefault="000805DB" w:rsidP="000805DB">
      <w:pPr>
        <w:rPr>
          <w:highlight w:val="cyan"/>
        </w:rPr>
      </w:pPr>
    </w:p>
    <w:p w14:paraId="0B6E9025" w14:textId="77777777" w:rsidR="000805DB" w:rsidRPr="00390CF2" w:rsidRDefault="000805DB" w:rsidP="000805DB">
      <w:pPr>
        <w:pStyle w:val="4"/>
        <w:rPr>
          <w:highlight w:val="cyan"/>
        </w:rPr>
      </w:pPr>
      <w:bookmarkStart w:id="10935" w:name="_Toc510018603"/>
      <w:r w:rsidRPr="00390CF2">
        <w:rPr>
          <w:highlight w:val="cyan"/>
        </w:rPr>
        <w:lastRenderedPageBreak/>
        <w:t>–</w:t>
      </w:r>
      <w:r w:rsidRPr="00390CF2">
        <w:rPr>
          <w:highlight w:val="cyan"/>
        </w:rPr>
        <w:tab/>
      </w:r>
      <w:bookmarkStart w:id="10936" w:name="_Hlk514841655"/>
      <w:r w:rsidRPr="00390CF2">
        <w:rPr>
          <w:i/>
          <w:highlight w:val="cyan"/>
        </w:rPr>
        <w:t>CSI-SemiPersistentOnPUSCH-TriggerStateList</w:t>
      </w:r>
      <w:bookmarkEnd w:id="10935"/>
      <w:bookmarkEnd w:id="10936"/>
    </w:p>
    <w:p w14:paraId="2B9C953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3115142E"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10B40134" w14:textId="77777777" w:rsidR="000805DB" w:rsidRPr="00390CF2" w:rsidRDefault="000805DB" w:rsidP="000805DB">
      <w:pPr>
        <w:pStyle w:val="PL"/>
        <w:rPr>
          <w:color w:val="808080"/>
          <w:highlight w:val="cyan"/>
        </w:rPr>
      </w:pPr>
      <w:r w:rsidRPr="00390CF2">
        <w:rPr>
          <w:color w:val="808080"/>
          <w:highlight w:val="cyan"/>
        </w:rPr>
        <w:t>-- ASN1START</w:t>
      </w:r>
    </w:p>
    <w:p w14:paraId="649EEF38"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404C348D" w14:textId="77777777" w:rsidR="000805DB" w:rsidRPr="00390CF2" w:rsidRDefault="000805DB" w:rsidP="000805DB">
      <w:pPr>
        <w:pStyle w:val="PL"/>
        <w:rPr>
          <w:highlight w:val="cyan"/>
        </w:rPr>
      </w:pPr>
    </w:p>
    <w:p w14:paraId="4688CCB4"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921FA2C" w14:textId="77777777" w:rsidR="000805DB" w:rsidRPr="00390CF2" w:rsidRDefault="000805DB" w:rsidP="000805DB">
      <w:pPr>
        <w:pStyle w:val="PL"/>
        <w:rPr>
          <w:highlight w:val="cyan"/>
        </w:rPr>
      </w:pPr>
    </w:p>
    <w:p w14:paraId="77872939"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5553D"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E3BD6E" w14:textId="77777777" w:rsidR="000805DB" w:rsidRPr="00390CF2" w:rsidRDefault="000805DB" w:rsidP="000805DB">
      <w:pPr>
        <w:pStyle w:val="PL"/>
        <w:rPr>
          <w:highlight w:val="cyan"/>
        </w:rPr>
      </w:pPr>
      <w:r w:rsidRPr="00390CF2">
        <w:rPr>
          <w:highlight w:val="cyan"/>
        </w:rPr>
        <w:tab/>
        <w:t>...</w:t>
      </w:r>
    </w:p>
    <w:p w14:paraId="10E70E9D" w14:textId="77777777" w:rsidR="000805DB" w:rsidRPr="00390CF2" w:rsidRDefault="000805DB" w:rsidP="000805DB">
      <w:pPr>
        <w:pStyle w:val="PL"/>
        <w:rPr>
          <w:highlight w:val="cyan"/>
        </w:rPr>
      </w:pPr>
      <w:r w:rsidRPr="00390CF2">
        <w:rPr>
          <w:highlight w:val="cyan"/>
        </w:rPr>
        <w:t>}</w:t>
      </w:r>
    </w:p>
    <w:p w14:paraId="0B2854DC" w14:textId="77777777" w:rsidR="000805DB" w:rsidRPr="00390CF2" w:rsidRDefault="000805DB" w:rsidP="000805DB">
      <w:pPr>
        <w:pStyle w:val="PL"/>
        <w:rPr>
          <w:highlight w:val="cyan"/>
        </w:rPr>
      </w:pPr>
    </w:p>
    <w:p w14:paraId="254C3BC3" w14:textId="77777777" w:rsidR="000805DB" w:rsidRPr="00390CF2" w:rsidRDefault="000805DB" w:rsidP="000805DB">
      <w:pPr>
        <w:pStyle w:val="PL"/>
        <w:rPr>
          <w:highlight w:val="cyan"/>
        </w:rPr>
      </w:pPr>
    </w:p>
    <w:p w14:paraId="789D7862"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C2051EB" w14:textId="77777777" w:rsidR="000805DB" w:rsidRPr="00390CF2" w:rsidRDefault="000805DB" w:rsidP="000805DB">
      <w:pPr>
        <w:pStyle w:val="PL"/>
        <w:rPr>
          <w:color w:val="808080"/>
          <w:highlight w:val="cyan"/>
        </w:rPr>
      </w:pPr>
      <w:r w:rsidRPr="00390CF2">
        <w:rPr>
          <w:color w:val="808080"/>
          <w:highlight w:val="cyan"/>
        </w:rPr>
        <w:t>-- ASN1STOP</w:t>
      </w:r>
    </w:p>
    <w:p w14:paraId="0EF38A34" w14:textId="77777777" w:rsidR="000805DB" w:rsidRPr="00390CF2" w:rsidRDefault="000805DB" w:rsidP="000805DB">
      <w:pPr>
        <w:rPr>
          <w:highlight w:val="cyan"/>
        </w:rPr>
      </w:pPr>
    </w:p>
    <w:p w14:paraId="30099A99" w14:textId="77777777" w:rsidR="000805DB" w:rsidRPr="00390CF2" w:rsidRDefault="000805DB" w:rsidP="000805DB">
      <w:pPr>
        <w:pStyle w:val="4"/>
        <w:rPr>
          <w:highlight w:val="cyan"/>
        </w:rPr>
      </w:pPr>
      <w:bookmarkStart w:id="10937" w:name="_Toc510018604"/>
      <w:r w:rsidRPr="00390CF2">
        <w:rPr>
          <w:highlight w:val="cyan"/>
        </w:rPr>
        <w:t>–</w:t>
      </w:r>
      <w:r w:rsidRPr="00390CF2">
        <w:rPr>
          <w:highlight w:val="cyan"/>
        </w:rPr>
        <w:tab/>
      </w:r>
      <w:r w:rsidRPr="00390CF2">
        <w:rPr>
          <w:i/>
          <w:highlight w:val="cyan"/>
        </w:rPr>
        <w:t>CSI-SSB-ResourceSetId</w:t>
      </w:r>
      <w:bookmarkEnd w:id="10937"/>
    </w:p>
    <w:p w14:paraId="7B7CB1C6"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79BD0318"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632CADD2" w14:textId="77777777" w:rsidR="000805DB" w:rsidRPr="00390CF2" w:rsidRDefault="000805DB" w:rsidP="000805DB">
      <w:pPr>
        <w:pStyle w:val="PL"/>
        <w:rPr>
          <w:color w:val="808080"/>
          <w:highlight w:val="cyan"/>
        </w:rPr>
      </w:pPr>
      <w:r w:rsidRPr="00390CF2">
        <w:rPr>
          <w:color w:val="808080"/>
          <w:highlight w:val="cyan"/>
        </w:rPr>
        <w:t>-- ASN1START</w:t>
      </w:r>
    </w:p>
    <w:p w14:paraId="4415461A"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F2F3419" w14:textId="77777777" w:rsidR="000805DB" w:rsidRPr="00390CF2" w:rsidRDefault="000805DB" w:rsidP="000805DB">
      <w:pPr>
        <w:pStyle w:val="PL"/>
        <w:rPr>
          <w:highlight w:val="cyan"/>
        </w:rPr>
      </w:pPr>
    </w:p>
    <w:p w14:paraId="50EEAF6C"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6FCCA450" w14:textId="77777777" w:rsidR="000805DB" w:rsidRPr="00390CF2" w:rsidRDefault="000805DB" w:rsidP="000805DB">
      <w:pPr>
        <w:pStyle w:val="PL"/>
        <w:rPr>
          <w:highlight w:val="cyan"/>
        </w:rPr>
      </w:pPr>
    </w:p>
    <w:p w14:paraId="18C8885A"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239EC3" w14:textId="77777777" w:rsidR="000805DB" w:rsidRPr="00390CF2" w:rsidRDefault="000805DB" w:rsidP="000805DB">
      <w:pPr>
        <w:pStyle w:val="PL"/>
        <w:rPr>
          <w:color w:val="808080"/>
          <w:highlight w:val="cyan"/>
        </w:rPr>
      </w:pPr>
      <w:r w:rsidRPr="00390CF2">
        <w:rPr>
          <w:color w:val="808080"/>
          <w:highlight w:val="cyan"/>
        </w:rPr>
        <w:t>-- ASN1STOP</w:t>
      </w:r>
    </w:p>
    <w:p w14:paraId="518E9646" w14:textId="77777777" w:rsidR="000805DB" w:rsidRPr="00390CF2" w:rsidRDefault="000805DB" w:rsidP="000805DB">
      <w:pPr>
        <w:rPr>
          <w:highlight w:val="cyan"/>
        </w:rPr>
      </w:pPr>
    </w:p>
    <w:p w14:paraId="6627E9CC" w14:textId="77777777" w:rsidR="000805DB" w:rsidRPr="00390CF2" w:rsidRDefault="000805DB" w:rsidP="000805DB">
      <w:pPr>
        <w:pStyle w:val="4"/>
        <w:rPr>
          <w:highlight w:val="cyan"/>
        </w:rPr>
      </w:pPr>
      <w:bookmarkStart w:id="10938" w:name="_Toc510018605"/>
      <w:r w:rsidRPr="00390CF2">
        <w:rPr>
          <w:highlight w:val="cyan"/>
        </w:rPr>
        <w:t>–</w:t>
      </w:r>
      <w:r w:rsidRPr="00390CF2">
        <w:rPr>
          <w:highlight w:val="cyan"/>
        </w:rPr>
        <w:tab/>
      </w:r>
      <w:r w:rsidRPr="00390CF2">
        <w:rPr>
          <w:i/>
          <w:highlight w:val="cyan"/>
        </w:rPr>
        <w:t>CSI-SSB-ResourceSet</w:t>
      </w:r>
      <w:bookmarkEnd w:id="10938"/>
    </w:p>
    <w:p w14:paraId="2441264E"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2674717"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F1F2581" w14:textId="77777777" w:rsidR="000805DB" w:rsidRPr="00390CF2" w:rsidRDefault="000805DB" w:rsidP="000805DB">
      <w:pPr>
        <w:pStyle w:val="PL"/>
        <w:rPr>
          <w:color w:val="808080"/>
          <w:highlight w:val="cyan"/>
        </w:rPr>
      </w:pPr>
      <w:r w:rsidRPr="00390CF2">
        <w:rPr>
          <w:color w:val="808080"/>
          <w:highlight w:val="cyan"/>
        </w:rPr>
        <w:t>-- ASN1START</w:t>
      </w:r>
    </w:p>
    <w:p w14:paraId="68EEB248" w14:textId="77777777" w:rsidR="000805DB" w:rsidRPr="00390CF2" w:rsidRDefault="000805DB" w:rsidP="000805DB">
      <w:pPr>
        <w:pStyle w:val="PL"/>
        <w:rPr>
          <w:color w:val="808080"/>
          <w:highlight w:val="cyan"/>
        </w:rPr>
      </w:pPr>
      <w:r w:rsidRPr="00390CF2">
        <w:rPr>
          <w:color w:val="808080"/>
          <w:highlight w:val="cyan"/>
        </w:rPr>
        <w:t>-- TAG-CSI-SSB-RESOURCESET-START</w:t>
      </w:r>
    </w:p>
    <w:p w14:paraId="283A6E11" w14:textId="77777777" w:rsidR="000805DB" w:rsidRPr="00390CF2" w:rsidRDefault="000805DB" w:rsidP="000805DB">
      <w:pPr>
        <w:pStyle w:val="PL"/>
        <w:rPr>
          <w:highlight w:val="cyan"/>
        </w:rPr>
      </w:pPr>
    </w:p>
    <w:p w14:paraId="649D49F5"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B164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6D03105D"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997A6D0" w14:textId="77777777" w:rsidR="000805DB" w:rsidRPr="00390CF2" w:rsidRDefault="000805DB" w:rsidP="000805DB">
      <w:pPr>
        <w:pStyle w:val="PL"/>
        <w:rPr>
          <w:highlight w:val="cyan"/>
        </w:rPr>
      </w:pPr>
      <w:r w:rsidRPr="00390CF2">
        <w:rPr>
          <w:highlight w:val="cyan"/>
        </w:rPr>
        <w:lastRenderedPageBreak/>
        <w:tab/>
        <w:t>...</w:t>
      </w:r>
    </w:p>
    <w:p w14:paraId="39E755A6" w14:textId="77777777" w:rsidR="000805DB" w:rsidRPr="00390CF2" w:rsidRDefault="000805DB" w:rsidP="000805DB">
      <w:pPr>
        <w:pStyle w:val="PL"/>
        <w:rPr>
          <w:highlight w:val="cyan"/>
        </w:rPr>
      </w:pPr>
      <w:r w:rsidRPr="00390CF2">
        <w:rPr>
          <w:highlight w:val="cyan"/>
        </w:rPr>
        <w:t>}</w:t>
      </w:r>
    </w:p>
    <w:p w14:paraId="7ACDA435" w14:textId="77777777" w:rsidR="000805DB" w:rsidRPr="00390CF2" w:rsidRDefault="000805DB" w:rsidP="000805DB">
      <w:pPr>
        <w:pStyle w:val="PL"/>
        <w:rPr>
          <w:highlight w:val="cyan"/>
        </w:rPr>
      </w:pPr>
    </w:p>
    <w:p w14:paraId="3E217C77" w14:textId="77777777" w:rsidR="000805DB" w:rsidRPr="00390CF2" w:rsidRDefault="000805DB" w:rsidP="000805DB">
      <w:pPr>
        <w:pStyle w:val="PL"/>
        <w:rPr>
          <w:color w:val="808080"/>
          <w:highlight w:val="cyan"/>
        </w:rPr>
      </w:pPr>
      <w:r w:rsidRPr="00390CF2">
        <w:rPr>
          <w:color w:val="808080"/>
          <w:highlight w:val="cyan"/>
        </w:rPr>
        <w:t>-- TAG-CSI-SSB-RESOURCESET-STOP</w:t>
      </w:r>
    </w:p>
    <w:p w14:paraId="25B0BAC6" w14:textId="77777777" w:rsidR="000805DB" w:rsidRPr="00390CF2" w:rsidRDefault="000805DB" w:rsidP="000805DB">
      <w:pPr>
        <w:pStyle w:val="PL"/>
        <w:rPr>
          <w:color w:val="808080"/>
          <w:highlight w:val="cyan"/>
        </w:rPr>
      </w:pPr>
      <w:r w:rsidRPr="00390CF2">
        <w:rPr>
          <w:color w:val="808080"/>
          <w:highlight w:val="cyan"/>
        </w:rPr>
        <w:t>-- ASN1STOP</w:t>
      </w:r>
    </w:p>
    <w:p w14:paraId="07F9F3BB" w14:textId="77777777" w:rsidR="000805DB" w:rsidRPr="00390CF2" w:rsidRDefault="000805DB" w:rsidP="000805DB">
      <w:pPr>
        <w:rPr>
          <w:highlight w:val="cyan"/>
        </w:rPr>
      </w:pPr>
    </w:p>
    <w:p w14:paraId="1B081072" w14:textId="77777777" w:rsidR="000805DB" w:rsidRPr="00390CF2" w:rsidRDefault="000805DB" w:rsidP="000805DB">
      <w:pPr>
        <w:pStyle w:val="4"/>
        <w:rPr>
          <w:ins w:id="10939" w:author="SA R2 -1807910" w:date="2018-05-15T07:48:00Z"/>
          <w:highlight w:val="cyan"/>
        </w:rPr>
      </w:pPr>
      <w:bookmarkStart w:id="10940" w:name="_Toc510018606"/>
      <w:ins w:id="10941" w:author="SA R2 -1807910" w:date="2018-05-15T07:48:00Z">
        <w:r w:rsidRPr="00390CF2">
          <w:rPr>
            <w:highlight w:val="cyan"/>
          </w:rPr>
          <w:t>–</w:t>
        </w:r>
        <w:r w:rsidRPr="00390CF2">
          <w:rPr>
            <w:highlight w:val="cyan"/>
          </w:rPr>
          <w:tab/>
        </w:r>
        <w:r w:rsidRPr="00390CF2">
          <w:rPr>
            <w:i/>
            <w:noProof/>
            <w:highlight w:val="cyan"/>
          </w:rPr>
          <w:t>DedicatedInfoNAS</w:t>
        </w:r>
      </w:ins>
    </w:p>
    <w:p w14:paraId="1F6BB225" w14:textId="77777777" w:rsidR="000805DB" w:rsidRPr="00390CF2" w:rsidRDefault="000805DB" w:rsidP="000805DB">
      <w:pPr>
        <w:tabs>
          <w:tab w:val="left" w:pos="2448"/>
        </w:tabs>
        <w:rPr>
          <w:ins w:id="10942" w:author="SA R2 -1807910" w:date="2018-05-15T07:48:00Z"/>
          <w:highlight w:val="cyan"/>
        </w:rPr>
      </w:pPr>
      <w:ins w:id="1094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19DE8EC" w14:textId="77777777" w:rsidR="000805DB" w:rsidRPr="00390CF2" w:rsidRDefault="000805DB" w:rsidP="000805DB">
      <w:pPr>
        <w:pStyle w:val="TH"/>
        <w:rPr>
          <w:ins w:id="10944" w:author="SA R2 -1807910" w:date="2018-05-15T07:48:00Z"/>
          <w:highlight w:val="cyan"/>
        </w:rPr>
      </w:pPr>
      <w:ins w:id="10945" w:author="SA R2 -1807910" w:date="2018-05-15T07:48:00Z">
        <w:r w:rsidRPr="00390CF2">
          <w:rPr>
            <w:bCs/>
            <w:i/>
            <w:iCs/>
            <w:highlight w:val="cyan"/>
          </w:rPr>
          <w:t>DedicatedInfoNAS</w:t>
        </w:r>
        <w:r w:rsidRPr="00390CF2">
          <w:rPr>
            <w:highlight w:val="cyan"/>
          </w:rPr>
          <w:t>information element</w:t>
        </w:r>
      </w:ins>
    </w:p>
    <w:p w14:paraId="21FD510C" w14:textId="77777777" w:rsidR="009B7395" w:rsidRDefault="000805DB">
      <w:pPr>
        <w:pStyle w:val="PL"/>
        <w:rPr>
          <w:ins w:id="10946" w:author="SA R2 -1807910" w:date="2018-05-15T07:48:00Z"/>
          <w:highlight w:val="cyan"/>
        </w:rPr>
        <w:pPrChange w:id="10947" w:author="SA R2 -1807910" w:date="2018-05-15T10:09:00Z">
          <w:pPr>
            <w:spacing w:after="0"/>
          </w:pPr>
        </w:pPrChange>
      </w:pPr>
      <w:ins w:id="10948" w:author="SA R2 -1807910" w:date="2018-05-15T07:48:00Z">
        <w:r w:rsidRPr="00390CF2">
          <w:rPr>
            <w:noProof w:val="0"/>
            <w:highlight w:val="cyan"/>
          </w:rPr>
          <w:t>-- ASN1START</w:t>
        </w:r>
      </w:ins>
    </w:p>
    <w:p w14:paraId="0E1AEC64" w14:textId="77777777" w:rsidR="009B7395" w:rsidRDefault="000805DB">
      <w:pPr>
        <w:pStyle w:val="PL"/>
        <w:rPr>
          <w:ins w:id="10949" w:author="SA R2 -1807910" w:date="2018-05-15T07:48:00Z"/>
          <w:highlight w:val="cyan"/>
        </w:rPr>
        <w:pPrChange w:id="10950" w:author="SA R2 -1807910" w:date="2018-05-15T10:09:00Z">
          <w:pPr>
            <w:spacing w:after="0"/>
          </w:pPr>
        </w:pPrChange>
      </w:pPr>
      <w:ins w:id="10951" w:author="SA R2 -1807910" w:date="2018-05-15T07:48:00Z">
        <w:r w:rsidRPr="00390CF2">
          <w:rPr>
            <w:noProof w:val="0"/>
            <w:highlight w:val="cyan"/>
          </w:rPr>
          <w:t>-- TAG-DEDICATED-INFO-NAS-START</w:t>
        </w:r>
      </w:ins>
    </w:p>
    <w:p w14:paraId="39EB6BB1" w14:textId="77777777" w:rsidR="009B7395" w:rsidRDefault="009B7395">
      <w:pPr>
        <w:pStyle w:val="PL"/>
        <w:rPr>
          <w:ins w:id="10952" w:author="SA R2 -1807910" w:date="2018-05-15T07:48:00Z"/>
          <w:highlight w:val="cyan"/>
          <w:lang w:val="en-US" w:eastAsia="en-US"/>
        </w:rPr>
        <w:pPrChange w:id="1095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8F3FB4" w14:textId="77777777" w:rsidR="009B7395" w:rsidRDefault="000805DB">
      <w:pPr>
        <w:pStyle w:val="PL"/>
        <w:rPr>
          <w:ins w:id="10954" w:author="SA R2 -1807910" w:date="2018-05-15T07:48:00Z"/>
          <w:highlight w:val="cyan"/>
          <w:lang w:val="en-US" w:eastAsia="en-US"/>
        </w:rPr>
        <w:pPrChange w:id="1095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5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8BA8D1" w14:textId="77777777" w:rsidR="009B7395" w:rsidRDefault="009B7395">
      <w:pPr>
        <w:pStyle w:val="PL"/>
        <w:rPr>
          <w:ins w:id="10957" w:author="SA R2 -1807910" w:date="2018-05-15T07:48:00Z"/>
          <w:highlight w:val="cyan"/>
          <w:lang w:val="en-US" w:eastAsia="en-US"/>
        </w:rPr>
        <w:pPrChange w:id="1095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D83E42" w14:textId="77777777" w:rsidR="009B7395" w:rsidRDefault="000805DB">
      <w:pPr>
        <w:pStyle w:val="PL"/>
        <w:rPr>
          <w:ins w:id="10959" w:author="SA R2 -1807910" w:date="2018-05-15T07:48:00Z"/>
          <w:highlight w:val="cyan"/>
        </w:rPr>
        <w:pPrChange w:id="10960" w:author="SA R2 -1807910" w:date="2018-05-15T10:09:00Z">
          <w:pPr>
            <w:spacing w:after="0"/>
          </w:pPr>
        </w:pPrChange>
      </w:pPr>
      <w:ins w:id="10961" w:author="SA R2 -1807910" w:date="2018-05-15T07:48:00Z">
        <w:r w:rsidRPr="00390CF2">
          <w:rPr>
            <w:noProof w:val="0"/>
            <w:highlight w:val="cyan"/>
          </w:rPr>
          <w:t xml:space="preserve">-- TAG-DEDICATED-INFO-NAS-STOP </w:t>
        </w:r>
      </w:ins>
    </w:p>
    <w:p w14:paraId="7FD925D7" w14:textId="77777777" w:rsidR="009B7395" w:rsidRDefault="000805DB">
      <w:pPr>
        <w:pStyle w:val="PL"/>
        <w:rPr>
          <w:ins w:id="10962" w:author="SA R2 -1807910" w:date="2018-05-15T07:48:00Z"/>
          <w:highlight w:val="cyan"/>
        </w:rPr>
        <w:pPrChange w:id="10963" w:author="SA R2 -1807910" w:date="2018-05-15T10:09:00Z">
          <w:pPr>
            <w:spacing w:after="0"/>
          </w:pPr>
        </w:pPrChange>
      </w:pPr>
      <w:ins w:id="10964" w:author="SA R2 -1807910" w:date="2018-05-15T07:48:00Z">
        <w:r w:rsidRPr="00390CF2">
          <w:rPr>
            <w:noProof w:val="0"/>
            <w:highlight w:val="cyan"/>
          </w:rPr>
          <w:t>-- ASN1STOP</w:t>
        </w:r>
      </w:ins>
    </w:p>
    <w:p w14:paraId="488DAE54" w14:textId="77777777" w:rsidR="000805DB" w:rsidRPr="00390CF2" w:rsidRDefault="000805DB" w:rsidP="000805DB">
      <w:pPr>
        <w:rPr>
          <w:ins w:id="10965" w:author="SA R2 -1807910" w:date="2018-05-15T07:48:00Z"/>
          <w:highlight w:val="cyan"/>
        </w:rPr>
      </w:pPr>
    </w:p>
    <w:p w14:paraId="7E65A4D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940"/>
    </w:p>
    <w:p w14:paraId="1C724552"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66DA13A8" w14:textId="77777777" w:rsidR="000805DB" w:rsidRPr="00390CF2" w:rsidRDefault="000805DB" w:rsidP="000805DB">
      <w:pPr>
        <w:pStyle w:val="TH"/>
        <w:rPr>
          <w:highlight w:val="cyan"/>
        </w:rPr>
      </w:pPr>
      <w:bookmarkStart w:id="10966" w:name="_Hlk508718432"/>
      <w:r w:rsidRPr="00390CF2">
        <w:rPr>
          <w:i/>
          <w:highlight w:val="cyan"/>
        </w:rPr>
        <w:t>DMRS-DownlinkConfig</w:t>
      </w:r>
      <w:r w:rsidRPr="00390CF2">
        <w:rPr>
          <w:highlight w:val="cyan"/>
        </w:rPr>
        <w:t xml:space="preserve"> </w:t>
      </w:r>
      <w:bookmarkEnd w:id="10966"/>
      <w:r w:rsidRPr="00390CF2">
        <w:rPr>
          <w:highlight w:val="cyan"/>
        </w:rPr>
        <w:t>information element</w:t>
      </w:r>
    </w:p>
    <w:p w14:paraId="57310F10" w14:textId="77777777" w:rsidR="000805DB" w:rsidRPr="00390CF2" w:rsidRDefault="000805DB" w:rsidP="000805DB">
      <w:pPr>
        <w:pStyle w:val="PL"/>
        <w:rPr>
          <w:color w:val="808080"/>
          <w:highlight w:val="cyan"/>
        </w:rPr>
      </w:pPr>
      <w:r w:rsidRPr="00390CF2">
        <w:rPr>
          <w:color w:val="808080"/>
          <w:highlight w:val="cyan"/>
        </w:rPr>
        <w:t>-- ASN1START</w:t>
      </w:r>
    </w:p>
    <w:p w14:paraId="101BBC65" w14:textId="77777777" w:rsidR="000805DB" w:rsidRPr="00390CF2" w:rsidRDefault="000805DB" w:rsidP="000805DB">
      <w:pPr>
        <w:pStyle w:val="PL"/>
        <w:rPr>
          <w:color w:val="808080"/>
          <w:highlight w:val="cyan"/>
        </w:rPr>
      </w:pPr>
      <w:r w:rsidRPr="00390CF2">
        <w:rPr>
          <w:color w:val="808080"/>
          <w:highlight w:val="cyan"/>
        </w:rPr>
        <w:t>-- TAG-DMRS-DOWNLINKCONFIG-START</w:t>
      </w:r>
    </w:p>
    <w:p w14:paraId="13173188" w14:textId="77777777" w:rsidR="000805DB" w:rsidRPr="00390CF2" w:rsidRDefault="000805DB" w:rsidP="000805DB">
      <w:pPr>
        <w:pStyle w:val="PL"/>
        <w:rPr>
          <w:highlight w:val="cyan"/>
        </w:rPr>
      </w:pPr>
    </w:p>
    <w:p w14:paraId="7BD3E2C7" w14:textId="77777777" w:rsidR="000805DB" w:rsidRPr="00390CF2" w:rsidRDefault="000805DB" w:rsidP="000805DB">
      <w:pPr>
        <w:pStyle w:val="PL"/>
        <w:rPr>
          <w:highlight w:val="cyan"/>
        </w:rPr>
      </w:pPr>
      <w:bookmarkStart w:id="1096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FEB3A" w14:textId="77777777" w:rsidR="000805DB" w:rsidRPr="00390CF2" w:rsidRDefault="000805DB" w:rsidP="000805DB">
      <w:pPr>
        <w:pStyle w:val="PL"/>
        <w:rPr>
          <w:color w:val="808080"/>
          <w:highlight w:val="cyan"/>
        </w:rPr>
      </w:pPr>
      <w:r w:rsidRPr="00390CF2">
        <w:rPr>
          <w:highlight w:val="cyan"/>
        </w:rPr>
        <w:tab/>
      </w:r>
      <w:bookmarkStart w:id="10968" w:name="_Hlk508629137"/>
      <w:r w:rsidRPr="00390CF2">
        <w:rPr>
          <w:highlight w:val="cyan"/>
        </w:rPr>
        <w:t>dmrs-Type</w:t>
      </w:r>
      <w:bookmarkEnd w:id="109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DFB829" w14:textId="77777777" w:rsidR="000805DB" w:rsidRPr="00390CF2" w:rsidRDefault="000805DB" w:rsidP="000805DB">
      <w:pPr>
        <w:pStyle w:val="PL"/>
        <w:rPr>
          <w:color w:val="808080"/>
          <w:highlight w:val="cyan"/>
        </w:rPr>
      </w:pPr>
      <w:r w:rsidRPr="00390CF2">
        <w:rPr>
          <w:highlight w:val="cyan"/>
        </w:rPr>
        <w:tab/>
      </w:r>
      <w:bookmarkStart w:id="10969" w:name="_Hlk508629180"/>
      <w:r w:rsidRPr="00390CF2">
        <w:rPr>
          <w:highlight w:val="cyan"/>
        </w:rPr>
        <w:t>dmrs-AdditionalPosition</w:t>
      </w:r>
      <w:bookmarkEnd w:id="1096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A8B73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188926B" w14:textId="77777777" w:rsidR="000805DB" w:rsidRPr="00390CF2" w:rsidRDefault="000805DB" w:rsidP="000805DB">
      <w:pPr>
        <w:pStyle w:val="PL"/>
        <w:rPr>
          <w:color w:val="808080"/>
          <w:highlight w:val="cyan"/>
        </w:rPr>
      </w:pPr>
      <w:r w:rsidRPr="00390CF2">
        <w:rPr>
          <w:highlight w:val="cyan"/>
        </w:rPr>
        <w:tab/>
      </w:r>
      <w:bookmarkStart w:id="10970" w:name="_Hlk508718420"/>
      <w:r w:rsidRPr="00390CF2">
        <w:rPr>
          <w:highlight w:val="cyan"/>
        </w:rPr>
        <w:t>scramblingID0</w:t>
      </w:r>
      <w:bookmarkEnd w:id="109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65CE83"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B067E9"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8F1F74" w14:textId="77777777" w:rsidR="000805DB" w:rsidRPr="00390CF2" w:rsidRDefault="000805DB" w:rsidP="000805DB">
      <w:pPr>
        <w:pStyle w:val="PL"/>
        <w:rPr>
          <w:highlight w:val="cyan"/>
        </w:rPr>
      </w:pPr>
      <w:r w:rsidRPr="00390CF2">
        <w:rPr>
          <w:highlight w:val="cyan"/>
        </w:rPr>
        <w:tab/>
        <w:t>...</w:t>
      </w:r>
    </w:p>
    <w:p w14:paraId="16B65566" w14:textId="77777777" w:rsidR="000805DB" w:rsidRPr="00390CF2" w:rsidRDefault="000805DB" w:rsidP="000805DB">
      <w:pPr>
        <w:pStyle w:val="PL"/>
        <w:rPr>
          <w:highlight w:val="cyan"/>
        </w:rPr>
      </w:pPr>
      <w:r w:rsidRPr="00390CF2">
        <w:rPr>
          <w:highlight w:val="cyan"/>
        </w:rPr>
        <w:t>}</w:t>
      </w:r>
    </w:p>
    <w:bookmarkEnd w:id="10967"/>
    <w:p w14:paraId="6BF6DCA1" w14:textId="77777777" w:rsidR="000805DB" w:rsidRPr="00390CF2" w:rsidRDefault="000805DB" w:rsidP="000805DB">
      <w:pPr>
        <w:pStyle w:val="PL"/>
        <w:rPr>
          <w:highlight w:val="cyan"/>
        </w:rPr>
      </w:pPr>
    </w:p>
    <w:p w14:paraId="787AFDA0" w14:textId="77777777" w:rsidR="000805DB" w:rsidRPr="00390CF2" w:rsidRDefault="000805DB" w:rsidP="000805DB">
      <w:pPr>
        <w:pStyle w:val="PL"/>
        <w:rPr>
          <w:color w:val="808080"/>
          <w:highlight w:val="cyan"/>
        </w:rPr>
      </w:pPr>
      <w:r w:rsidRPr="00390CF2">
        <w:rPr>
          <w:color w:val="808080"/>
          <w:highlight w:val="cyan"/>
        </w:rPr>
        <w:t>-- TAG-DMRS-DOWNLINKCONFIG-STOP</w:t>
      </w:r>
    </w:p>
    <w:p w14:paraId="2160EE1F" w14:textId="77777777" w:rsidR="000805DB" w:rsidRPr="00390CF2" w:rsidRDefault="000805DB" w:rsidP="000805DB">
      <w:pPr>
        <w:pStyle w:val="PL"/>
        <w:rPr>
          <w:color w:val="808080"/>
          <w:highlight w:val="cyan"/>
        </w:rPr>
      </w:pPr>
      <w:r w:rsidRPr="00390CF2">
        <w:rPr>
          <w:color w:val="808080"/>
          <w:highlight w:val="cyan"/>
        </w:rPr>
        <w:t>-- ASN1STOP</w:t>
      </w:r>
    </w:p>
    <w:p w14:paraId="1E9BCC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1AD3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067DF4"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35B3D4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A279E" w14:textId="77777777" w:rsidR="000805DB" w:rsidRPr="00390CF2" w:rsidRDefault="000805DB" w:rsidP="00526540">
            <w:pPr>
              <w:pStyle w:val="TAL"/>
              <w:rPr>
                <w:szCs w:val="22"/>
                <w:highlight w:val="cyan"/>
              </w:rPr>
            </w:pPr>
            <w:r w:rsidRPr="00390CF2">
              <w:rPr>
                <w:b/>
                <w:i/>
                <w:szCs w:val="22"/>
                <w:highlight w:val="cyan"/>
              </w:rPr>
              <w:t>dmrs-AdditionalPosition</w:t>
            </w:r>
          </w:p>
          <w:p w14:paraId="023E93AC"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5F4DA310" w14:textId="77777777" w:rsidTr="00526540">
        <w:tc>
          <w:tcPr>
            <w:tcW w:w="14507" w:type="dxa"/>
            <w:tcBorders>
              <w:top w:val="single" w:sz="4" w:space="0" w:color="auto"/>
              <w:left w:val="single" w:sz="4" w:space="0" w:color="auto"/>
              <w:bottom w:val="single" w:sz="4" w:space="0" w:color="auto"/>
              <w:right w:val="single" w:sz="4" w:space="0" w:color="auto"/>
            </w:tcBorders>
          </w:tcPr>
          <w:p w14:paraId="4EEFC461" w14:textId="77777777" w:rsidR="000805DB" w:rsidRPr="00390CF2" w:rsidRDefault="000805DB" w:rsidP="00526540">
            <w:pPr>
              <w:pStyle w:val="TAL"/>
              <w:rPr>
                <w:szCs w:val="22"/>
                <w:highlight w:val="cyan"/>
              </w:rPr>
            </w:pPr>
          </w:p>
        </w:tc>
      </w:tr>
      <w:tr w:rsidR="000805DB" w:rsidRPr="00390CF2" w14:paraId="7A381E14" w14:textId="77777777" w:rsidTr="00526540">
        <w:tc>
          <w:tcPr>
            <w:tcW w:w="14507" w:type="dxa"/>
            <w:tcBorders>
              <w:top w:val="single" w:sz="4" w:space="0" w:color="auto"/>
              <w:left w:val="single" w:sz="4" w:space="0" w:color="auto"/>
              <w:bottom w:val="single" w:sz="4" w:space="0" w:color="auto"/>
              <w:right w:val="single" w:sz="4" w:space="0" w:color="auto"/>
            </w:tcBorders>
          </w:tcPr>
          <w:p w14:paraId="4075973F" w14:textId="77777777" w:rsidR="000805DB" w:rsidRPr="00390CF2" w:rsidRDefault="000805DB" w:rsidP="00526540">
            <w:pPr>
              <w:pStyle w:val="TAL"/>
              <w:rPr>
                <w:szCs w:val="22"/>
                <w:highlight w:val="cyan"/>
              </w:rPr>
            </w:pPr>
          </w:p>
        </w:tc>
      </w:tr>
      <w:tr w:rsidR="000805DB" w:rsidRPr="00390CF2" w14:paraId="16A553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6EF6F" w14:textId="77777777" w:rsidR="000805DB" w:rsidRPr="00390CF2" w:rsidRDefault="000805DB" w:rsidP="00526540">
            <w:pPr>
              <w:pStyle w:val="TAL"/>
              <w:rPr>
                <w:szCs w:val="22"/>
                <w:highlight w:val="cyan"/>
              </w:rPr>
            </w:pPr>
            <w:r w:rsidRPr="00390CF2">
              <w:rPr>
                <w:b/>
                <w:i/>
                <w:szCs w:val="22"/>
                <w:highlight w:val="cyan"/>
              </w:rPr>
              <w:t>dmrs-Type</w:t>
            </w:r>
          </w:p>
          <w:p w14:paraId="177C4D1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1534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8321E9" w14:textId="77777777" w:rsidR="000805DB" w:rsidRPr="00390CF2" w:rsidRDefault="000805DB" w:rsidP="00526540">
            <w:pPr>
              <w:pStyle w:val="TAL"/>
              <w:rPr>
                <w:szCs w:val="22"/>
                <w:highlight w:val="cyan"/>
              </w:rPr>
            </w:pPr>
            <w:r w:rsidRPr="00390CF2">
              <w:rPr>
                <w:b/>
                <w:i/>
                <w:szCs w:val="22"/>
                <w:highlight w:val="cyan"/>
              </w:rPr>
              <w:t>maxLength</w:t>
            </w:r>
          </w:p>
          <w:p w14:paraId="44B8D1BE"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CD9C3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F0C581" w14:textId="77777777" w:rsidR="000805DB" w:rsidRPr="00390CF2" w:rsidRDefault="000805DB" w:rsidP="00526540">
            <w:pPr>
              <w:pStyle w:val="TAL"/>
              <w:rPr>
                <w:szCs w:val="22"/>
                <w:highlight w:val="cyan"/>
              </w:rPr>
            </w:pPr>
            <w:r w:rsidRPr="00390CF2">
              <w:rPr>
                <w:b/>
                <w:i/>
                <w:szCs w:val="22"/>
                <w:highlight w:val="cyan"/>
              </w:rPr>
              <w:t>phaseTrackingRS</w:t>
            </w:r>
          </w:p>
          <w:p w14:paraId="19D5DF07"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3A4B74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326775" w14:textId="77777777" w:rsidR="000805DB" w:rsidRPr="00390CF2" w:rsidRDefault="000805DB" w:rsidP="00526540">
            <w:pPr>
              <w:pStyle w:val="TAL"/>
              <w:rPr>
                <w:szCs w:val="22"/>
                <w:highlight w:val="cyan"/>
              </w:rPr>
            </w:pPr>
            <w:r w:rsidRPr="00390CF2">
              <w:rPr>
                <w:b/>
                <w:i/>
                <w:szCs w:val="22"/>
                <w:highlight w:val="cyan"/>
              </w:rPr>
              <w:t>scramblingID0</w:t>
            </w:r>
          </w:p>
          <w:p w14:paraId="6DB7ABEC"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1CA25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A43BA" w14:textId="77777777" w:rsidR="000805DB" w:rsidRPr="00390CF2" w:rsidRDefault="000805DB" w:rsidP="00526540">
            <w:pPr>
              <w:pStyle w:val="TAL"/>
              <w:rPr>
                <w:szCs w:val="22"/>
                <w:highlight w:val="cyan"/>
              </w:rPr>
            </w:pPr>
            <w:r w:rsidRPr="00390CF2">
              <w:rPr>
                <w:b/>
                <w:i/>
                <w:szCs w:val="22"/>
                <w:highlight w:val="cyan"/>
              </w:rPr>
              <w:t>scramblingID1</w:t>
            </w:r>
          </w:p>
          <w:p w14:paraId="33C543E3"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32FEDEF1" w14:textId="77777777" w:rsidR="000805DB" w:rsidRPr="00390CF2" w:rsidRDefault="000805DB" w:rsidP="000805DB">
      <w:pPr>
        <w:rPr>
          <w:highlight w:val="cyan"/>
        </w:rPr>
      </w:pPr>
    </w:p>
    <w:p w14:paraId="76BBA4BB" w14:textId="77777777" w:rsidR="000805DB" w:rsidRPr="00390CF2" w:rsidRDefault="000805DB" w:rsidP="000805DB">
      <w:pPr>
        <w:pStyle w:val="4"/>
        <w:rPr>
          <w:highlight w:val="cyan"/>
        </w:rPr>
      </w:pPr>
      <w:bookmarkStart w:id="10971" w:name="_Toc510018607"/>
      <w:r w:rsidRPr="00390CF2">
        <w:rPr>
          <w:highlight w:val="cyan"/>
        </w:rPr>
        <w:t>–</w:t>
      </w:r>
      <w:r w:rsidRPr="00390CF2">
        <w:rPr>
          <w:highlight w:val="cyan"/>
        </w:rPr>
        <w:tab/>
      </w:r>
      <w:r w:rsidRPr="00390CF2">
        <w:rPr>
          <w:i/>
          <w:highlight w:val="cyan"/>
        </w:rPr>
        <w:t>DMRS-UplinkConfig</w:t>
      </w:r>
      <w:bookmarkEnd w:id="10971"/>
    </w:p>
    <w:p w14:paraId="17AB8A54"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2AE67DAD"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6770226C" w14:textId="77777777" w:rsidR="000805DB" w:rsidRPr="00390CF2" w:rsidRDefault="000805DB" w:rsidP="000805DB">
      <w:pPr>
        <w:pStyle w:val="PL"/>
        <w:rPr>
          <w:color w:val="808080"/>
          <w:highlight w:val="cyan"/>
        </w:rPr>
      </w:pPr>
      <w:r w:rsidRPr="00390CF2">
        <w:rPr>
          <w:color w:val="808080"/>
          <w:highlight w:val="cyan"/>
        </w:rPr>
        <w:t>-- ASN1START</w:t>
      </w:r>
    </w:p>
    <w:p w14:paraId="53E57B80" w14:textId="77777777" w:rsidR="000805DB" w:rsidRPr="00390CF2" w:rsidRDefault="000805DB" w:rsidP="000805DB">
      <w:pPr>
        <w:pStyle w:val="PL"/>
        <w:rPr>
          <w:color w:val="808080"/>
          <w:highlight w:val="cyan"/>
        </w:rPr>
      </w:pPr>
      <w:r w:rsidRPr="00390CF2">
        <w:rPr>
          <w:color w:val="808080"/>
          <w:highlight w:val="cyan"/>
        </w:rPr>
        <w:t>-- TAG-DMRS-UPLINKCONFIG-START</w:t>
      </w:r>
    </w:p>
    <w:p w14:paraId="25BFB76A" w14:textId="77777777" w:rsidR="000805DB" w:rsidRPr="00390CF2" w:rsidRDefault="000805DB" w:rsidP="000805DB">
      <w:pPr>
        <w:pStyle w:val="PL"/>
        <w:rPr>
          <w:highlight w:val="cyan"/>
        </w:rPr>
      </w:pPr>
    </w:p>
    <w:p w14:paraId="46EC3626" w14:textId="77777777" w:rsidR="000805DB" w:rsidRPr="00390CF2" w:rsidRDefault="000805DB" w:rsidP="000805DB">
      <w:pPr>
        <w:pStyle w:val="PL"/>
        <w:rPr>
          <w:highlight w:val="cyan"/>
        </w:rPr>
      </w:pPr>
      <w:bookmarkStart w:id="1097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E62512"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291881"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DD52B"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707B75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C9CA" w14:textId="77777777" w:rsidR="000805DB" w:rsidRPr="00390CF2" w:rsidRDefault="000805DB" w:rsidP="000805DB">
      <w:pPr>
        <w:pStyle w:val="PL"/>
        <w:rPr>
          <w:highlight w:val="cyan"/>
        </w:rPr>
      </w:pPr>
    </w:p>
    <w:p w14:paraId="051A0DAC" w14:textId="77777777" w:rsidR="000805DB" w:rsidRPr="00390CF2" w:rsidRDefault="000805DB" w:rsidP="000805DB">
      <w:pPr>
        <w:pStyle w:val="PL"/>
        <w:rPr>
          <w:highlight w:val="cyan"/>
        </w:rPr>
      </w:pPr>
      <w:bookmarkStart w:id="1097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8B374E"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ED5918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23D2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FC1962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0AAAEF0"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60A5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C6E3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74" w:author="Rapporteur" w:date="2018-06-29T11:31:00Z">
        <w:r w:rsidRPr="00390CF2">
          <w:rPr>
            <w:highlight w:val="cyan"/>
          </w:rPr>
          <w:delText>disableS</w:delText>
        </w:r>
      </w:del>
      <w:ins w:id="1097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136FB5"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7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6B15F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DA5B4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73"/>
    <w:p w14:paraId="1907BAC7" w14:textId="77777777" w:rsidR="000805DB" w:rsidRPr="00390CF2" w:rsidRDefault="000805DB" w:rsidP="000805DB">
      <w:pPr>
        <w:pStyle w:val="PL"/>
        <w:rPr>
          <w:highlight w:val="cyan"/>
        </w:rPr>
      </w:pPr>
      <w:r w:rsidRPr="00390CF2">
        <w:rPr>
          <w:highlight w:val="cyan"/>
        </w:rPr>
        <w:tab/>
        <w:t>...</w:t>
      </w:r>
    </w:p>
    <w:p w14:paraId="58951D76" w14:textId="77777777" w:rsidR="000805DB" w:rsidRPr="00390CF2" w:rsidRDefault="000805DB" w:rsidP="000805DB">
      <w:pPr>
        <w:pStyle w:val="PL"/>
        <w:rPr>
          <w:highlight w:val="cyan"/>
        </w:rPr>
      </w:pPr>
      <w:r w:rsidRPr="00390CF2">
        <w:rPr>
          <w:highlight w:val="cyan"/>
        </w:rPr>
        <w:lastRenderedPageBreak/>
        <w:t>}</w:t>
      </w:r>
    </w:p>
    <w:bookmarkEnd w:id="10972"/>
    <w:p w14:paraId="6B982868" w14:textId="77777777" w:rsidR="000805DB" w:rsidRPr="00390CF2" w:rsidRDefault="000805DB" w:rsidP="000805DB">
      <w:pPr>
        <w:pStyle w:val="PL"/>
        <w:rPr>
          <w:highlight w:val="cyan"/>
        </w:rPr>
      </w:pPr>
    </w:p>
    <w:p w14:paraId="4753173D" w14:textId="77777777" w:rsidR="000805DB" w:rsidRPr="00390CF2" w:rsidRDefault="000805DB" w:rsidP="000805DB">
      <w:pPr>
        <w:pStyle w:val="PL"/>
        <w:rPr>
          <w:color w:val="808080"/>
          <w:highlight w:val="cyan"/>
        </w:rPr>
      </w:pPr>
      <w:r w:rsidRPr="00390CF2">
        <w:rPr>
          <w:color w:val="808080"/>
          <w:highlight w:val="cyan"/>
        </w:rPr>
        <w:t>-- TAG-DMRS-UPLINKCONFIG-STOP</w:t>
      </w:r>
    </w:p>
    <w:p w14:paraId="59AF69EF" w14:textId="77777777" w:rsidR="000805DB" w:rsidRPr="00390CF2" w:rsidRDefault="000805DB" w:rsidP="000805DB">
      <w:pPr>
        <w:pStyle w:val="PL"/>
        <w:rPr>
          <w:color w:val="808080"/>
          <w:highlight w:val="cyan"/>
        </w:rPr>
      </w:pPr>
      <w:r w:rsidRPr="00390CF2">
        <w:rPr>
          <w:color w:val="808080"/>
          <w:highlight w:val="cyan"/>
        </w:rPr>
        <w:t>-- ASN1STOP</w:t>
      </w:r>
    </w:p>
    <w:p w14:paraId="397FC9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80C6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5FE929"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8212F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9193D" w14:textId="77777777" w:rsidR="000805DB" w:rsidRPr="00390CF2" w:rsidRDefault="000805DB" w:rsidP="00526540">
            <w:pPr>
              <w:pStyle w:val="TAL"/>
              <w:rPr>
                <w:szCs w:val="22"/>
                <w:highlight w:val="cyan"/>
              </w:rPr>
            </w:pPr>
            <w:r w:rsidRPr="00390CF2">
              <w:rPr>
                <w:b/>
                <w:i/>
                <w:szCs w:val="22"/>
                <w:highlight w:val="cyan"/>
              </w:rPr>
              <w:t>dmrs-AdditionalPosition</w:t>
            </w:r>
          </w:p>
          <w:p w14:paraId="125A2A9B"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16BD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8C36F" w14:textId="77777777" w:rsidR="000805DB" w:rsidRPr="00390CF2" w:rsidRDefault="000805DB" w:rsidP="00526540">
            <w:pPr>
              <w:pStyle w:val="TAL"/>
              <w:rPr>
                <w:szCs w:val="22"/>
                <w:highlight w:val="cyan"/>
              </w:rPr>
            </w:pPr>
            <w:r w:rsidRPr="00390CF2">
              <w:rPr>
                <w:b/>
                <w:i/>
                <w:szCs w:val="22"/>
                <w:highlight w:val="cyan"/>
              </w:rPr>
              <w:t>dmrs-Type</w:t>
            </w:r>
          </w:p>
          <w:p w14:paraId="48AE4A79"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037A83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7DF8A" w14:textId="77777777" w:rsidR="000805DB" w:rsidRPr="00390CF2" w:rsidRDefault="000805DB" w:rsidP="00526540">
            <w:pPr>
              <w:pStyle w:val="TAL"/>
              <w:rPr>
                <w:szCs w:val="22"/>
                <w:highlight w:val="cyan"/>
              </w:rPr>
            </w:pPr>
            <w:r w:rsidRPr="00390CF2">
              <w:rPr>
                <w:b/>
                <w:i/>
                <w:szCs w:val="22"/>
                <w:highlight w:val="cyan"/>
              </w:rPr>
              <w:t>maxLength</w:t>
            </w:r>
          </w:p>
          <w:p w14:paraId="779753E5"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2C6EB7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07855C" w14:textId="77777777" w:rsidR="000805DB" w:rsidRPr="00390CF2" w:rsidRDefault="000805DB" w:rsidP="00526540">
            <w:pPr>
              <w:pStyle w:val="TAL"/>
              <w:rPr>
                <w:szCs w:val="22"/>
                <w:highlight w:val="cyan"/>
              </w:rPr>
            </w:pPr>
            <w:r w:rsidRPr="00390CF2">
              <w:rPr>
                <w:b/>
                <w:i/>
                <w:szCs w:val="22"/>
                <w:highlight w:val="cyan"/>
              </w:rPr>
              <w:t>nPUSCH-Identity</w:t>
            </w:r>
          </w:p>
          <w:p w14:paraId="5193C16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1EAA72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8EF0B8" w14:textId="77777777" w:rsidR="000805DB" w:rsidRPr="00390CF2" w:rsidRDefault="000805DB" w:rsidP="00526540">
            <w:pPr>
              <w:pStyle w:val="TAL"/>
              <w:rPr>
                <w:szCs w:val="22"/>
                <w:highlight w:val="cyan"/>
              </w:rPr>
            </w:pPr>
            <w:r w:rsidRPr="00390CF2">
              <w:rPr>
                <w:b/>
                <w:i/>
                <w:szCs w:val="22"/>
                <w:highlight w:val="cyan"/>
              </w:rPr>
              <w:t>phaseTrackingRS</w:t>
            </w:r>
          </w:p>
          <w:p w14:paraId="3CB59F3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79603D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4D590" w14:textId="77777777" w:rsidR="000805DB" w:rsidRPr="00390CF2" w:rsidRDefault="000805DB" w:rsidP="00526540">
            <w:pPr>
              <w:pStyle w:val="TAL"/>
              <w:rPr>
                <w:szCs w:val="22"/>
                <w:highlight w:val="cyan"/>
              </w:rPr>
            </w:pPr>
            <w:r w:rsidRPr="00390CF2">
              <w:rPr>
                <w:b/>
                <w:i/>
                <w:szCs w:val="22"/>
                <w:highlight w:val="cyan"/>
              </w:rPr>
              <w:t>scramblingID0</w:t>
            </w:r>
          </w:p>
          <w:p w14:paraId="3081A9EA"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6C50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1569D5" w14:textId="77777777" w:rsidR="000805DB" w:rsidRPr="00390CF2" w:rsidRDefault="000805DB" w:rsidP="00526540">
            <w:pPr>
              <w:pStyle w:val="TAL"/>
              <w:rPr>
                <w:szCs w:val="22"/>
                <w:highlight w:val="cyan"/>
              </w:rPr>
            </w:pPr>
            <w:r w:rsidRPr="00390CF2">
              <w:rPr>
                <w:b/>
                <w:i/>
                <w:szCs w:val="22"/>
                <w:highlight w:val="cyan"/>
              </w:rPr>
              <w:t>scramblingID1</w:t>
            </w:r>
          </w:p>
          <w:p w14:paraId="5C8A0A96"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7FE0CE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A65B7B" w14:textId="77777777" w:rsidR="000805DB" w:rsidRPr="00390CF2" w:rsidRDefault="000805DB" w:rsidP="00526540">
            <w:pPr>
              <w:pStyle w:val="TAL"/>
              <w:rPr>
                <w:szCs w:val="22"/>
                <w:highlight w:val="cyan"/>
              </w:rPr>
            </w:pPr>
            <w:del w:id="10977" w:author="Rapporteur" w:date="2018-06-29T11:32:00Z">
              <w:r w:rsidRPr="00390CF2">
                <w:rPr>
                  <w:b/>
                  <w:i/>
                  <w:szCs w:val="22"/>
                  <w:highlight w:val="cyan"/>
                </w:rPr>
                <w:delText>disableS</w:delText>
              </w:r>
            </w:del>
            <w:ins w:id="10978" w:author="Rapporteur" w:date="2018-06-29T11:32:00Z">
              <w:r w:rsidRPr="00390CF2">
                <w:rPr>
                  <w:b/>
                  <w:i/>
                  <w:szCs w:val="22"/>
                  <w:highlight w:val="cyan"/>
                </w:rPr>
                <w:t>s</w:t>
              </w:r>
            </w:ins>
            <w:r w:rsidRPr="00390CF2">
              <w:rPr>
                <w:b/>
                <w:i/>
                <w:szCs w:val="22"/>
                <w:highlight w:val="cyan"/>
              </w:rPr>
              <w:t>equenceGroupHopping</w:t>
            </w:r>
          </w:p>
          <w:p w14:paraId="0F10502F" w14:textId="77777777" w:rsidR="000805DB" w:rsidRPr="00390CF2" w:rsidRDefault="000805DB" w:rsidP="00526540">
            <w:pPr>
              <w:pStyle w:val="TAL"/>
              <w:rPr>
                <w:szCs w:val="22"/>
                <w:highlight w:val="cyan"/>
              </w:rPr>
            </w:pPr>
            <w:ins w:id="10979" w:author="Rapporteur" w:date="2018-06-29T11:36:00Z">
              <w:r w:rsidRPr="00390CF2">
                <w:rPr>
                  <w:szCs w:val="22"/>
                  <w:highlight w:val="cyan"/>
                </w:rPr>
                <w:t xml:space="preserve">For </w:t>
              </w:r>
            </w:ins>
            <w:ins w:id="10980" w:author="Rapporteur" w:date="2018-06-29T11:39:00Z">
              <w:r w:rsidRPr="00390CF2">
                <w:rPr>
                  <w:szCs w:val="22"/>
                  <w:highlight w:val="cyan"/>
                </w:rPr>
                <w:t>DMRS</w:t>
              </w:r>
            </w:ins>
            <w:ins w:id="10981" w:author="Rapporteur" w:date="2018-06-29T11:36:00Z">
              <w:r w:rsidRPr="00390CF2">
                <w:rPr>
                  <w:szCs w:val="22"/>
                  <w:highlight w:val="cyan"/>
                </w:rPr>
                <w:t xml:space="preserve"> transmission with </w:t>
              </w:r>
            </w:ins>
            <w:ins w:id="10982" w:author="Rapporteur" w:date="2018-06-29T11:35:00Z">
              <w:r w:rsidRPr="00390CF2">
                <w:rPr>
                  <w:szCs w:val="22"/>
                  <w:highlight w:val="cyan"/>
                </w:rPr>
                <w:t xml:space="preserve">transform precoder </w:t>
              </w:r>
            </w:ins>
            <w:ins w:id="1098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84" w:author="Rapporteur" w:date="2018-06-29T11:37:00Z">
              <w:r w:rsidRPr="00390CF2">
                <w:rPr>
                  <w:szCs w:val="22"/>
                  <w:highlight w:val="cyan"/>
                </w:rPr>
                <w:delText xml:space="preserve">Sequence-group hopping for PUSCH can be disabled for a certain UE despite being enabled on a cell basis. For DFT-s-OFDM DMRS </w:delText>
              </w:r>
              <w:r w:rsidR="005F5304" w:rsidRPr="005F5304">
                <w:rPr>
                  <w:szCs w:val="22"/>
                  <w:highlight w:val="cyan"/>
                  <w:lang w:val="en-US"/>
                  <w:rPrChange w:id="10985" w:author="R2-1810848 SA" w:date="2018-07-10T13:28:00Z">
                    <w:rPr>
                      <w:szCs w:val="22"/>
                      <w:lang w:val="sv-SE"/>
                    </w:rPr>
                  </w:rPrChange>
                </w:rPr>
                <w:delText xml:space="preserve">when </w:delText>
              </w:r>
              <w:r w:rsidRPr="00390CF2">
                <w:rPr>
                  <w:szCs w:val="22"/>
                  <w:highlight w:val="cyan"/>
                </w:rPr>
                <w:delText xml:space="preserve">the field is </w:delText>
              </w:r>
              <w:r w:rsidR="005F5304" w:rsidRPr="005F5304">
                <w:rPr>
                  <w:szCs w:val="22"/>
                  <w:highlight w:val="cyan"/>
                  <w:lang w:val="en-US"/>
                  <w:rPrChange w:id="1098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3A131A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4CA9CC" w14:textId="77777777" w:rsidR="000805DB" w:rsidRPr="00390CF2" w:rsidRDefault="000805DB" w:rsidP="00526540">
            <w:pPr>
              <w:pStyle w:val="TAL"/>
              <w:rPr>
                <w:szCs w:val="22"/>
                <w:highlight w:val="cyan"/>
              </w:rPr>
            </w:pPr>
            <w:r w:rsidRPr="00390CF2">
              <w:rPr>
                <w:b/>
                <w:i/>
                <w:szCs w:val="22"/>
                <w:highlight w:val="cyan"/>
              </w:rPr>
              <w:t>sequenceHopping</w:t>
            </w:r>
            <w:del w:id="10987" w:author="Rapporteur" w:date="2018-06-29T11:32:00Z">
              <w:r w:rsidRPr="00390CF2">
                <w:rPr>
                  <w:b/>
                  <w:i/>
                  <w:szCs w:val="22"/>
                  <w:highlight w:val="cyan"/>
                </w:rPr>
                <w:delText>Enabled</w:delText>
              </w:r>
            </w:del>
          </w:p>
          <w:p w14:paraId="0E1AED6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88" w:author="Rapporteur" w:date="2018-06-29T11:38:00Z">
              <w:r w:rsidRPr="00390CF2">
                <w:rPr>
                  <w:szCs w:val="22"/>
                  <w:highlight w:val="cyan"/>
                </w:rPr>
                <w:t xml:space="preserve">for </w:t>
              </w:r>
            </w:ins>
            <w:ins w:id="10989" w:author="Rapporteur" w:date="2018-06-29T11:39:00Z">
              <w:r w:rsidRPr="00390CF2">
                <w:rPr>
                  <w:szCs w:val="22"/>
                  <w:highlight w:val="cyan"/>
                </w:rPr>
                <w:t>DMRS</w:t>
              </w:r>
            </w:ins>
            <w:ins w:id="10990" w:author="Rapporteur" w:date="2018-06-29T11:38:00Z">
              <w:r w:rsidRPr="00390CF2">
                <w:rPr>
                  <w:szCs w:val="22"/>
                  <w:highlight w:val="cyan"/>
                </w:rPr>
                <w:t xml:space="preserve"> transmission with transform precoder</w:t>
              </w:r>
            </w:ins>
            <w:del w:id="10991" w:author="Rapporteur" w:date="2018-06-29T11:38:00Z">
              <w:r w:rsidRPr="00390CF2">
                <w:rPr>
                  <w:szCs w:val="22"/>
                  <w:highlight w:val="cyan"/>
                </w:rPr>
                <w:delText>or not. For DFT-s-OFDM DMRS</w:delText>
              </w:r>
            </w:del>
            <w:r w:rsidRPr="00390CF2">
              <w:rPr>
                <w:szCs w:val="22"/>
                <w:highlight w:val="cyan"/>
              </w:rPr>
              <w:t xml:space="preserve">. If the field is </w:t>
            </w:r>
            <w:r w:rsidR="005F5304" w:rsidRPr="005F5304">
              <w:rPr>
                <w:szCs w:val="22"/>
                <w:highlight w:val="cyan"/>
                <w:lang w:val="en-US"/>
                <w:rPrChange w:id="1099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2836A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B10FE" w14:textId="77777777" w:rsidR="000805DB" w:rsidRPr="00390CF2" w:rsidRDefault="000805DB" w:rsidP="00526540">
            <w:pPr>
              <w:pStyle w:val="TAL"/>
              <w:rPr>
                <w:b/>
                <w:i/>
                <w:szCs w:val="22"/>
                <w:highlight w:val="cyan"/>
              </w:rPr>
            </w:pPr>
            <w:ins w:id="10993" w:author="Ericsson (Henning)" w:date="2018-06-18T17:40:00Z">
              <w:r w:rsidRPr="00390CF2">
                <w:rPr>
                  <w:b/>
                  <w:i/>
                  <w:szCs w:val="22"/>
                  <w:highlight w:val="cyan"/>
                </w:rPr>
                <w:t>transformPrecodingDisabled</w:t>
              </w:r>
            </w:ins>
            <w:del w:id="10994" w:author="Ericsson (Henning)" w:date="2018-06-18T17:40:00Z">
              <w:r w:rsidRPr="00390CF2">
                <w:rPr>
                  <w:b/>
                  <w:i/>
                  <w:szCs w:val="22"/>
                  <w:highlight w:val="cyan"/>
                </w:rPr>
                <w:delText>disabled</w:delText>
              </w:r>
            </w:del>
          </w:p>
          <w:p w14:paraId="7FC79F49"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1377B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01C9" w14:textId="77777777" w:rsidR="000805DB" w:rsidRPr="00390CF2" w:rsidRDefault="000805DB" w:rsidP="00526540">
            <w:pPr>
              <w:pStyle w:val="TAL"/>
              <w:rPr>
                <w:b/>
                <w:i/>
                <w:szCs w:val="22"/>
                <w:highlight w:val="cyan"/>
              </w:rPr>
            </w:pPr>
            <w:ins w:id="10995" w:author="Ericsson (Henning)" w:date="2018-06-18T17:39:00Z">
              <w:r w:rsidRPr="00390CF2">
                <w:rPr>
                  <w:b/>
                  <w:i/>
                  <w:szCs w:val="22"/>
                  <w:highlight w:val="cyan"/>
                </w:rPr>
                <w:t>transformPrecodingEnabled</w:t>
              </w:r>
            </w:ins>
            <w:del w:id="10996" w:author="Ericsson (Henning)" w:date="2018-06-18T17:39:00Z">
              <w:r w:rsidRPr="00390CF2">
                <w:rPr>
                  <w:b/>
                  <w:i/>
                  <w:szCs w:val="22"/>
                  <w:highlight w:val="cyan"/>
                </w:rPr>
                <w:delText>enabled</w:delText>
              </w:r>
            </w:del>
          </w:p>
          <w:p w14:paraId="03A95D95"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3A4FD58" w14:textId="77777777" w:rsidR="000805DB" w:rsidRPr="00390CF2" w:rsidRDefault="000805DB" w:rsidP="000805DB">
      <w:pPr>
        <w:rPr>
          <w:highlight w:val="cyan"/>
        </w:rPr>
      </w:pPr>
    </w:p>
    <w:p w14:paraId="1B980DC9" w14:textId="77777777" w:rsidR="000805DB" w:rsidRPr="00390CF2" w:rsidRDefault="000805DB" w:rsidP="000805DB">
      <w:pPr>
        <w:pStyle w:val="4"/>
        <w:rPr>
          <w:i/>
          <w:iCs/>
          <w:highlight w:val="cyan"/>
        </w:rPr>
      </w:pPr>
      <w:bookmarkStart w:id="10997" w:name="_Hlk515389062"/>
      <w:bookmarkStart w:id="10998" w:name="_Toc510018608"/>
      <w:r w:rsidRPr="00390CF2">
        <w:rPr>
          <w:i/>
          <w:iCs/>
          <w:highlight w:val="cyan"/>
        </w:rPr>
        <w:t>–</w:t>
      </w:r>
      <w:r w:rsidRPr="00390CF2">
        <w:rPr>
          <w:i/>
          <w:iCs/>
          <w:highlight w:val="cyan"/>
        </w:rPr>
        <w:tab/>
        <w:t>DownlinkConfigCommon</w:t>
      </w:r>
    </w:p>
    <w:p w14:paraId="33559264"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9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4DDCC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C0AE487" w14:textId="77777777" w:rsidR="000805DB" w:rsidRPr="00390CF2" w:rsidRDefault="000805DB" w:rsidP="000805DB">
      <w:pPr>
        <w:pStyle w:val="PL"/>
        <w:rPr>
          <w:highlight w:val="cyan"/>
        </w:rPr>
      </w:pPr>
      <w:r w:rsidRPr="00390CF2">
        <w:rPr>
          <w:highlight w:val="cyan"/>
        </w:rPr>
        <w:t>-- ASN1START</w:t>
      </w:r>
    </w:p>
    <w:p w14:paraId="48EDFFCF" w14:textId="77777777" w:rsidR="000805DB" w:rsidRPr="00390CF2" w:rsidRDefault="000805DB" w:rsidP="000805DB">
      <w:pPr>
        <w:pStyle w:val="PL"/>
        <w:rPr>
          <w:highlight w:val="cyan"/>
        </w:rPr>
      </w:pPr>
      <w:r w:rsidRPr="00390CF2">
        <w:rPr>
          <w:highlight w:val="cyan"/>
        </w:rPr>
        <w:t>-- TAG-DOWNLINK-CONFIG-COMMON-START</w:t>
      </w:r>
    </w:p>
    <w:p w14:paraId="6D7B9046" w14:textId="77777777" w:rsidR="000805DB" w:rsidRPr="00390CF2" w:rsidRDefault="000805DB" w:rsidP="000805DB">
      <w:pPr>
        <w:pStyle w:val="PL"/>
        <w:rPr>
          <w:highlight w:val="cyan"/>
        </w:rPr>
      </w:pPr>
    </w:p>
    <w:p w14:paraId="385AB2BC"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79FF4"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0101C53"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00" w:author="RP-181326" w:date="2018-06-18T06:46:00Z">
        <w:r w:rsidRPr="00390CF2">
          <w:rPr>
            <w:highlight w:val="cyan"/>
          </w:rPr>
          <w:delText>A</w:delText>
        </w:r>
      </w:del>
    </w:p>
    <w:p w14:paraId="551B56F8" w14:textId="77777777" w:rsidR="000805DB" w:rsidRPr="00390CF2" w:rsidRDefault="000805DB" w:rsidP="000805DB">
      <w:pPr>
        <w:pStyle w:val="PL"/>
        <w:rPr>
          <w:highlight w:val="cyan"/>
        </w:rPr>
      </w:pPr>
      <w:r w:rsidRPr="00390CF2">
        <w:rPr>
          <w:highlight w:val="cyan"/>
        </w:rPr>
        <w:tab/>
        <w:t>...</w:t>
      </w:r>
    </w:p>
    <w:p w14:paraId="14E4587D" w14:textId="77777777" w:rsidR="000805DB" w:rsidRPr="00390CF2" w:rsidRDefault="000805DB" w:rsidP="000805DB">
      <w:pPr>
        <w:pStyle w:val="PL"/>
        <w:rPr>
          <w:highlight w:val="cyan"/>
        </w:rPr>
      </w:pPr>
      <w:r w:rsidRPr="00390CF2">
        <w:rPr>
          <w:highlight w:val="cyan"/>
        </w:rPr>
        <w:t>}</w:t>
      </w:r>
    </w:p>
    <w:p w14:paraId="17237892" w14:textId="77777777" w:rsidR="000805DB" w:rsidRPr="00390CF2" w:rsidRDefault="000805DB" w:rsidP="000805DB">
      <w:pPr>
        <w:pStyle w:val="PL"/>
        <w:rPr>
          <w:highlight w:val="cyan"/>
        </w:rPr>
      </w:pPr>
    </w:p>
    <w:p w14:paraId="46D5459E" w14:textId="77777777" w:rsidR="000805DB" w:rsidRPr="00390CF2" w:rsidRDefault="000805DB" w:rsidP="000805DB">
      <w:pPr>
        <w:pStyle w:val="PL"/>
        <w:rPr>
          <w:rFonts w:eastAsia="ＭＳ 明朝"/>
          <w:highlight w:val="cyan"/>
        </w:rPr>
      </w:pPr>
      <w:r w:rsidRPr="00390CF2">
        <w:rPr>
          <w:highlight w:val="cyan"/>
        </w:rPr>
        <w:t>-- TAG-DOWNLINK-CONFIG-COMMON-STOP</w:t>
      </w:r>
    </w:p>
    <w:p w14:paraId="7EDC8A4C" w14:textId="77777777" w:rsidR="000805DB" w:rsidRPr="00390CF2" w:rsidRDefault="000805DB" w:rsidP="000805DB">
      <w:pPr>
        <w:pStyle w:val="PL"/>
        <w:rPr>
          <w:highlight w:val="cyan"/>
        </w:rPr>
      </w:pPr>
      <w:r w:rsidRPr="00390CF2">
        <w:rPr>
          <w:rFonts w:eastAsia="ＭＳ 明朝"/>
          <w:highlight w:val="cyan"/>
        </w:rPr>
        <w:t>-- ASN1STOP</w:t>
      </w:r>
    </w:p>
    <w:p w14:paraId="6DB285E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409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C72E1A"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033F93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F388D1"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19D45EA5"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C98E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0D0CC9" w14:textId="77777777" w:rsidR="000805DB" w:rsidRPr="00390CF2" w:rsidRDefault="000805DB" w:rsidP="00526540">
            <w:pPr>
              <w:pStyle w:val="TAL"/>
              <w:rPr>
                <w:b/>
                <w:i/>
                <w:highlight w:val="cyan"/>
              </w:rPr>
            </w:pPr>
            <w:del w:id="11001" w:author="Ericsson (Jens)" w:date="2018-06-21T01:50:00Z">
              <w:r w:rsidRPr="00390CF2">
                <w:rPr>
                  <w:b/>
                  <w:i/>
                  <w:highlight w:val="cyan"/>
                </w:rPr>
                <w:delText>initialUplinkBWP</w:delText>
              </w:r>
            </w:del>
            <w:ins w:id="11002" w:author="Ericsson (Jens)" w:date="2018-06-21T01:50:00Z">
              <w:r w:rsidRPr="00390CF2">
                <w:rPr>
                  <w:b/>
                  <w:i/>
                  <w:highlight w:val="cyan"/>
                </w:rPr>
                <w:t>initial</w:t>
              </w:r>
              <w:r w:rsidR="005F5304" w:rsidRPr="005F5304">
                <w:rPr>
                  <w:b/>
                  <w:i/>
                  <w:highlight w:val="cyan"/>
                  <w:lang w:val="en-US"/>
                  <w:rPrChange w:id="11003" w:author="R2-1810848 SA" w:date="2018-07-10T13:28:00Z">
                    <w:rPr>
                      <w:b/>
                      <w:i/>
                      <w:lang w:val="sv-SE"/>
                    </w:rPr>
                  </w:rPrChange>
                </w:rPr>
                <w:t>Down</w:t>
              </w:r>
              <w:r w:rsidRPr="00390CF2">
                <w:rPr>
                  <w:b/>
                  <w:i/>
                  <w:highlight w:val="cyan"/>
                </w:rPr>
                <w:t>linkBWP</w:t>
              </w:r>
            </w:ins>
          </w:p>
          <w:p w14:paraId="44B05AD1"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51608447"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67C7B669"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EBF7380"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1BF024B" w14:textId="77777777" w:rsidR="000805DB" w:rsidRPr="00390CF2" w:rsidRDefault="000805DB" w:rsidP="00526540">
            <w:pPr>
              <w:pStyle w:val="TAH"/>
              <w:rPr>
                <w:highlight w:val="cyan"/>
              </w:rPr>
            </w:pPr>
            <w:r w:rsidRPr="00390CF2">
              <w:rPr>
                <w:highlight w:val="cyan"/>
              </w:rPr>
              <w:t>Explanation</w:t>
            </w:r>
          </w:p>
        </w:tc>
      </w:tr>
      <w:tr w:rsidR="000805DB" w:rsidRPr="00390CF2" w14:paraId="3F6FF8EC"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ADB8B4"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A93B412"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2B176C9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5AD3C2B"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21EA0D9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3CAE7CF5" w14:textId="77777777" w:rsidR="000805DB" w:rsidRPr="00390CF2" w:rsidRDefault="000805DB" w:rsidP="000805DB">
      <w:pPr>
        <w:rPr>
          <w:noProof/>
          <w:highlight w:val="cyan"/>
        </w:rPr>
      </w:pPr>
    </w:p>
    <w:p w14:paraId="0CFC8625" w14:textId="77777777" w:rsidR="000805DB" w:rsidRPr="00390CF2" w:rsidRDefault="000805DB" w:rsidP="000805DB">
      <w:pPr>
        <w:pStyle w:val="4"/>
        <w:rPr>
          <w:ins w:id="11004" w:author="SA R2-1809108" w:date="2018-05-30T00:19:00Z"/>
          <w:highlight w:val="cyan"/>
        </w:rPr>
      </w:pPr>
      <w:ins w:id="11005" w:author="SA R2-1809108" w:date="2018-05-30T00:19:00Z">
        <w:r w:rsidRPr="00390CF2">
          <w:rPr>
            <w:highlight w:val="cyan"/>
          </w:rPr>
          <w:t>–</w:t>
        </w:r>
        <w:r w:rsidRPr="00390CF2">
          <w:rPr>
            <w:highlight w:val="cyan"/>
          </w:rPr>
          <w:tab/>
        </w:r>
        <w:r w:rsidRPr="00390CF2">
          <w:rPr>
            <w:i/>
            <w:highlight w:val="cyan"/>
          </w:rPr>
          <w:t>DownlinkConfigCommonSIB</w:t>
        </w:r>
      </w:ins>
    </w:p>
    <w:p w14:paraId="4EB2E353" w14:textId="77777777" w:rsidR="000805DB" w:rsidRPr="00390CF2" w:rsidRDefault="000805DB" w:rsidP="000805DB">
      <w:pPr>
        <w:rPr>
          <w:ins w:id="11006" w:author="SA R2-1809108" w:date="2018-05-30T00:19:00Z"/>
          <w:highlight w:val="cyan"/>
        </w:rPr>
      </w:pPr>
      <w:ins w:id="11007" w:author="SA R2-1809108" w:date="2018-05-30T00:19:00Z">
        <w:r w:rsidRPr="00390CF2">
          <w:rPr>
            <w:highlight w:val="cyan"/>
          </w:rPr>
          <w:t xml:space="preserve">The IE </w:t>
        </w:r>
        <w:r w:rsidRPr="00390CF2">
          <w:rPr>
            <w:i/>
            <w:highlight w:val="cyan"/>
          </w:rPr>
          <w:t>DownlinConfigCommon</w:t>
        </w:r>
      </w:ins>
      <w:ins w:id="11008" w:author="Ericsson (Jens)" w:date="2018-06-21T01:48:00Z">
        <w:r w:rsidRPr="00390CF2">
          <w:rPr>
            <w:i/>
            <w:highlight w:val="cyan"/>
          </w:rPr>
          <w:t>SIB</w:t>
        </w:r>
      </w:ins>
      <w:ins w:id="11009" w:author="SA R2-1809108" w:date="2018-05-30T00:19:00Z">
        <w:r w:rsidRPr="00390CF2">
          <w:rPr>
            <w:i/>
            <w:highlight w:val="cyan"/>
          </w:rPr>
          <w:t xml:space="preserve"> </w:t>
        </w:r>
        <w:r w:rsidRPr="00390CF2">
          <w:rPr>
            <w:highlight w:val="cyan"/>
          </w:rPr>
          <w:t xml:space="preserve">provides common downlink parameters of a cell. </w:t>
        </w:r>
      </w:ins>
    </w:p>
    <w:p w14:paraId="3FC7D599" w14:textId="77777777" w:rsidR="000805DB" w:rsidRPr="00390CF2" w:rsidRDefault="000805DB" w:rsidP="000805DB">
      <w:pPr>
        <w:pStyle w:val="TH"/>
        <w:rPr>
          <w:ins w:id="11010" w:author="SA R2-1809108" w:date="2018-05-30T00:19:00Z"/>
          <w:highlight w:val="cyan"/>
        </w:rPr>
      </w:pPr>
      <w:ins w:id="11011" w:author="SA R2-1809108" w:date="2018-05-30T00:19:00Z">
        <w:r w:rsidRPr="00390CF2">
          <w:rPr>
            <w:i/>
            <w:highlight w:val="cyan"/>
          </w:rPr>
          <w:t>DownlinkConfigCommonSIB</w:t>
        </w:r>
        <w:r w:rsidRPr="00390CF2">
          <w:rPr>
            <w:highlight w:val="cyan"/>
          </w:rPr>
          <w:t xml:space="preserve"> information element</w:t>
        </w:r>
      </w:ins>
    </w:p>
    <w:p w14:paraId="705A1E61" w14:textId="77777777" w:rsidR="000805DB" w:rsidRPr="00390CF2" w:rsidRDefault="000805DB" w:rsidP="000805DB">
      <w:pPr>
        <w:pStyle w:val="PL"/>
        <w:rPr>
          <w:ins w:id="11012" w:author="SA R2-1809108" w:date="2018-05-30T00:19:00Z"/>
          <w:highlight w:val="cyan"/>
        </w:rPr>
      </w:pPr>
      <w:ins w:id="11013" w:author="SA R2-1809108" w:date="2018-05-30T00:19:00Z">
        <w:r w:rsidRPr="00390CF2">
          <w:rPr>
            <w:highlight w:val="cyan"/>
          </w:rPr>
          <w:t>-- ASN1START</w:t>
        </w:r>
      </w:ins>
    </w:p>
    <w:p w14:paraId="4C4C5A3C" w14:textId="77777777" w:rsidR="000805DB" w:rsidRPr="00390CF2" w:rsidRDefault="000805DB" w:rsidP="000805DB">
      <w:pPr>
        <w:pStyle w:val="PL"/>
        <w:rPr>
          <w:ins w:id="11014" w:author="SA R2-1809108" w:date="2018-05-30T00:19:00Z"/>
          <w:highlight w:val="cyan"/>
        </w:rPr>
      </w:pPr>
      <w:ins w:id="11015" w:author="SA R2-1809108" w:date="2018-05-30T00:19:00Z">
        <w:r w:rsidRPr="00390CF2">
          <w:rPr>
            <w:highlight w:val="cyan"/>
          </w:rPr>
          <w:t>-- TAG-DOWNLINK-CONFIG-COMMON-SIB-START</w:t>
        </w:r>
      </w:ins>
    </w:p>
    <w:p w14:paraId="282E9853" w14:textId="77777777" w:rsidR="000805DB" w:rsidRPr="00390CF2" w:rsidRDefault="000805DB" w:rsidP="000805DB">
      <w:pPr>
        <w:pStyle w:val="PL"/>
        <w:rPr>
          <w:ins w:id="11016" w:author="SA R2-1809108" w:date="2018-05-30T00:19:00Z"/>
          <w:highlight w:val="cyan"/>
        </w:rPr>
      </w:pPr>
    </w:p>
    <w:p w14:paraId="1E966A8B" w14:textId="77777777" w:rsidR="000805DB" w:rsidRPr="00390CF2" w:rsidRDefault="000805DB" w:rsidP="000805DB">
      <w:pPr>
        <w:pStyle w:val="PL"/>
        <w:rPr>
          <w:ins w:id="11017" w:author="SA R2-1809108" w:date="2018-05-30T00:19:00Z"/>
          <w:highlight w:val="cyan"/>
        </w:rPr>
      </w:pPr>
      <w:ins w:id="11018" w:author="SA R2-1809108" w:date="2018-05-30T00:19:00Z">
        <w:r w:rsidRPr="00390CF2">
          <w:rPr>
            <w:highlight w:val="cyan"/>
          </w:rPr>
          <w:t>DownlinkConfigCommon</w:t>
        </w:r>
      </w:ins>
      <w:ins w:id="11019" w:author="SA R2-1809108" w:date="2018-05-31T20:41:00Z">
        <w:r w:rsidRPr="00390CF2">
          <w:rPr>
            <w:highlight w:val="cyan"/>
          </w:rPr>
          <w:t>SIB</w:t>
        </w:r>
      </w:ins>
      <w:ins w:id="1102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2076E" w14:textId="77777777" w:rsidR="000805DB" w:rsidRPr="00390CF2" w:rsidRDefault="000805DB" w:rsidP="000805DB">
      <w:pPr>
        <w:pStyle w:val="PL"/>
        <w:rPr>
          <w:ins w:id="11021" w:author="SA R2-1809108" w:date="2018-05-30T00:19:00Z"/>
          <w:highlight w:val="cyan"/>
        </w:rPr>
      </w:pPr>
      <w:ins w:id="1102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23" w:author="SA R2-1809108" w:date="2018-05-31T21:10:00Z">
        <w:r w:rsidRPr="00390CF2">
          <w:rPr>
            <w:highlight w:val="cyan"/>
          </w:rPr>
          <w:tab/>
        </w:r>
      </w:ins>
      <w:ins w:id="11024" w:author="SA R2-1809108" w:date="2018-05-30T00:19:00Z">
        <w:r w:rsidRPr="00390CF2">
          <w:rPr>
            <w:highlight w:val="cyan"/>
          </w:rPr>
          <w:t>FrequencyInfoDL</w:t>
        </w:r>
      </w:ins>
      <w:ins w:id="11025" w:author="Rapporteur" w:date="2018-06-18T18:08:00Z">
        <w:r w:rsidRPr="00390CF2">
          <w:rPr>
            <w:highlight w:val="cyan"/>
          </w:rPr>
          <w:t>-</w:t>
        </w:r>
      </w:ins>
      <w:ins w:id="11026" w:author="SA R2-1809108" w:date="2018-05-30T00:19:00Z">
        <w:r w:rsidRPr="00390CF2">
          <w:rPr>
            <w:highlight w:val="cyan"/>
          </w:rPr>
          <w:t>SIB</w:t>
        </w:r>
        <w:r w:rsidRPr="00390CF2">
          <w:rPr>
            <w:highlight w:val="cyan"/>
            <w:lang w:val="en-US" w:eastAsia="zh-CN"/>
          </w:rPr>
          <w:t>,</w:t>
        </w:r>
      </w:ins>
    </w:p>
    <w:p w14:paraId="1663AB87" w14:textId="77777777" w:rsidR="000805DB" w:rsidRPr="00390CF2" w:rsidRDefault="000805DB" w:rsidP="000805DB">
      <w:pPr>
        <w:pStyle w:val="PL"/>
        <w:rPr>
          <w:ins w:id="11027" w:author="SA R2-1809108" w:date="2018-05-30T00:19:00Z"/>
          <w:highlight w:val="cyan"/>
        </w:rPr>
      </w:pPr>
      <w:ins w:id="1102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8B82619" w14:textId="77777777" w:rsidR="000805DB" w:rsidRPr="00390CF2" w:rsidRDefault="000805DB" w:rsidP="000805DB">
      <w:pPr>
        <w:pStyle w:val="PL"/>
        <w:rPr>
          <w:ins w:id="11029" w:author="SA R2-1809108" w:date="2018-05-30T00:19:00Z"/>
          <w:highlight w:val="cyan"/>
        </w:rPr>
      </w:pPr>
      <w:ins w:id="1103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31" w:author="SA R2-1809108" w:date="2018-05-31T21:08:00Z">
        <w:r w:rsidRPr="00390CF2">
          <w:rPr>
            <w:highlight w:val="cyan"/>
          </w:rPr>
          <w:tab/>
        </w:r>
      </w:ins>
      <w:ins w:id="11032" w:author="SA R2-1809108" w:date="2018-05-30T00:19:00Z">
        <w:r w:rsidRPr="00390CF2">
          <w:rPr>
            <w:highlight w:val="cyan"/>
          </w:rPr>
          <w:t>BCCH-Config,</w:t>
        </w:r>
      </w:ins>
    </w:p>
    <w:p w14:paraId="1B9A4E92" w14:textId="77777777" w:rsidR="000805DB" w:rsidRPr="00390CF2" w:rsidRDefault="000805DB" w:rsidP="000805DB">
      <w:pPr>
        <w:pStyle w:val="PL"/>
        <w:rPr>
          <w:ins w:id="11033" w:author="SA R2-1809108" w:date="2018-05-30T00:19:00Z"/>
          <w:highlight w:val="cyan"/>
        </w:rPr>
      </w:pPr>
      <w:ins w:id="1103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35" w:author="SA R2-1809108" w:date="2018-05-31T21:08:00Z">
        <w:r w:rsidRPr="00390CF2">
          <w:rPr>
            <w:highlight w:val="cyan"/>
          </w:rPr>
          <w:tab/>
        </w:r>
      </w:ins>
      <w:ins w:id="11036" w:author="SA R2-1809108" w:date="2018-05-30T00:19:00Z">
        <w:r w:rsidRPr="00390CF2">
          <w:rPr>
            <w:highlight w:val="cyan"/>
          </w:rPr>
          <w:tab/>
          <w:t>PCCH-Config,</w:t>
        </w:r>
      </w:ins>
    </w:p>
    <w:p w14:paraId="09C50771" w14:textId="77777777" w:rsidR="000805DB" w:rsidRPr="00390CF2" w:rsidRDefault="000805DB" w:rsidP="000805DB">
      <w:pPr>
        <w:pStyle w:val="PL"/>
        <w:rPr>
          <w:ins w:id="11037" w:author="SA R2-1809108" w:date="2018-05-30T00:19:00Z"/>
          <w:highlight w:val="cyan"/>
        </w:rPr>
      </w:pPr>
      <w:ins w:id="11038" w:author="SA R2-1809108" w:date="2018-05-30T00:19:00Z">
        <w:r w:rsidRPr="00390CF2">
          <w:rPr>
            <w:highlight w:val="cyan"/>
          </w:rPr>
          <w:tab/>
          <w:t>...</w:t>
        </w:r>
      </w:ins>
    </w:p>
    <w:p w14:paraId="66BB29B4" w14:textId="77777777" w:rsidR="000805DB" w:rsidRPr="00390CF2" w:rsidRDefault="000805DB" w:rsidP="000805DB">
      <w:pPr>
        <w:pStyle w:val="PL"/>
        <w:rPr>
          <w:ins w:id="11039" w:author="SA R2-1809108" w:date="2018-05-30T00:19:00Z"/>
          <w:highlight w:val="cyan"/>
        </w:rPr>
      </w:pPr>
      <w:ins w:id="11040" w:author="SA R2-1809108" w:date="2018-05-30T00:19:00Z">
        <w:r w:rsidRPr="00390CF2">
          <w:rPr>
            <w:highlight w:val="cyan"/>
          </w:rPr>
          <w:t>}</w:t>
        </w:r>
      </w:ins>
    </w:p>
    <w:p w14:paraId="353BCC50" w14:textId="77777777" w:rsidR="000805DB" w:rsidRPr="00390CF2" w:rsidRDefault="000805DB" w:rsidP="000805DB">
      <w:pPr>
        <w:pStyle w:val="PL"/>
        <w:rPr>
          <w:ins w:id="11041" w:author="SA R2-1809108" w:date="2018-05-30T00:19:00Z"/>
          <w:highlight w:val="cyan"/>
        </w:rPr>
      </w:pPr>
    </w:p>
    <w:p w14:paraId="5219DE72" w14:textId="77777777" w:rsidR="000805DB" w:rsidRPr="00390CF2" w:rsidRDefault="000805DB" w:rsidP="000805DB">
      <w:pPr>
        <w:pStyle w:val="PL"/>
        <w:rPr>
          <w:ins w:id="11042" w:author="SA R2-1809108" w:date="2018-05-30T00:19:00Z"/>
          <w:highlight w:val="cyan"/>
        </w:rPr>
      </w:pPr>
    </w:p>
    <w:p w14:paraId="45779CE5" w14:textId="77777777" w:rsidR="000805DB" w:rsidRPr="00390CF2" w:rsidRDefault="000805DB" w:rsidP="000805DB">
      <w:pPr>
        <w:pStyle w:val="PL"/>
        <w:rPr>
          <w:ins w:id="11043" w:author="SA R2-1809108" w:date="2018-05-30T00:19:00Z"/>
          <w:highlight w:val="cyan"/>
        </w:rPr>
      </w:pPr>
      <w:ins w:id="1104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CAE319" w14:textId="77777777" w:rsidR="000805DB" w:rsidRPr="00390CF2" w:rsidRDefault="000805DB" w:rsidP="000805DB">
      <w:pPr>
        <w:pStyle w:val="PL"/>
        <w:rPr>
          <w:ins w:id="11045" w:author="SA R2-1809108" w:date="2018-05-30T00:19:00Z"/>
          <w:highlight w:val="cyan"/>
        </w:rPr>
      </w:pPr>
      <w:ins w:id="1104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3A76EAC2" w14:textId="77777777" w:rsidR="000805DB" w:rsidRPr="00390CF2" w:rsidRDefault="000805DB" w:rsidP="000805DB">
      <w:pPr>
        <w:pStyle w:val="PL"/>
        <w:rPr>
          <w:ins w:id="11047" w:author="SA R2-1809108" w:date="2018-05-30T00:19:00Z"/>
          <w:highlight w:val="cyan"/>
        </w:rPr>
      </w:pPr>
      <w:ins w:id="11048" w:author="SA R2-1809108" w:date="2018-05-30T00:19:00Z">
        <w:r w:rsidRPr="00390CF2">
          <w:rPr>
            <w:highlight w:val="cyan"/>
          </w:rPr>
          <w:t>}</w:t>
        </w:r>
      </w:ins>
    </w:p>
    <w:p w14:paraId="7F18E28C" w14:textId="77777777" w:rsidR="000805DB" w:rsidRPr="00390CF2" w:rsidRDefault="000805DB" w:rsidP="000805DB">
      <w:pPr>
        <w:pStyle w:val="PL"/>
        <w:rPr>
          <w:ins w:id="11049" w:author="SA R2-1809108" w:date="2018-05-30T00:19:00Z"/>
          <w:highlight w:val="cyan"/>
        </w:rPr>
      </w:pPr>
    </w:p>
    <w:p w14:paraId="78B81F66" w14:textId="77777777" w:rsidR="000805DB" w:rsidRPr="00390CF2" w:rsidRDefault="000805DB" w:rsidP="000805DB">
      <w:pPr>
        <w:pStyle w:val="PL"/>
        <w:rPr>
          <w:ins w:id="11050" w:author="SA R2-1809108" w:date="2018-05-30T00:19:00Z"/>
          <w:highlight w:val="cyan"/>
        </w:rPr>
      </w:pPr>
    </w:p>
    <w:p w14:paraId="4A9986B6" w14:textId="77777777" w:rsidR="000805DB" w:rsidRPr="00390CF2" w:rsidRDefault="000805DB" w:rsidP="000805DB">
      <w:pPr>
        <w:pStyle w:val="PL"/>
        <w:rPr>
          <w:ins w:id="11051" w:author="Rapporteur ASN1 SA" w:date="2018-07-11T07:33:00Z"/>
          <w:highlight w:val="cyan"/>
          <w:lang w:eastAsia="en-US"/>
        </w:rPr>
      </w:pPr>
      <w:ins w:id="1105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5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54" w:author="Rapporteur ASN1 SA" w:date="2018-07-11T07:33:00Z">
        <w:r w:rsidRPr="00390CF2">
          <w:rPr>
            <w:highlight w:val="cyan"/>
          </w:rPr>
          <w:t>SEQUENCE {</w:t>
        </w:r>
      </w:ins>
    </w:p>
    <w:p w14:paraId="7ED1DB4A" w14:textId="77777777" w:rsidR="000805DB" w:rsidRPr="00390CF2" w:rsidRDefault="000805DB" w:rsidP="000805DB">
      <w:pPr>
        <w:pStyle w:val="PL"/>
        <w:rPr>
          <w:ins w:id="11055" w:author="Rapporteur ASN1 SA" w:date="2018-07-11T07:33:00Z"/>
          <w:highlight w:val="cyan"/>
        </w:rPr>
      </w:pPr>
      <w:ins w:id="1105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3D6AAA8" w14:textId="77777777" w:rsidR="000805DB" w:rsidRPr="00390CF2" w:rsidRDefault="000805DB" w:rsidP="000805DB">
      <w:pPr>
        <w:pStyle w:val="PL"/>
        <w:rPr>
          <w:ins w:id="11057" w:author="Rapporteur ASN1 SA" w:date="2018-07-11T07:33:00Z"/>
          <w:highlight w:val="cyan"/>
        </w:rPr>
      </w:pPr>
      <w:ins w:id="1105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D5DC3C6" w14:textId="77777777" w:rsidR="000805DB" w:rsidRPr="00390CF2" w:rsidRDefault="000805DB" w:rsidP="000805DB">
      <w:pPr>
        <w:pStyle w:val="PL"/>
        <w:rPr>
          <w:ins w:id="11059" w:author="Rapporteur ASN1 SA" w:date="2018-07-11T07:33:00Z"/>
          <w:highlight w:val="cyan"/>
        </w:rPr>
      </w:pPr>
      <w:ins w:id="11060" w:author="Rapporteur ASN1 SA" w:date="2018-07-11T07:33:00Z">
        <w:r w:rsidRPr="00390CF2">
          <w:rPr>
            <w:highlight w:val="cyan"/>
          </w:rPr>
          <w:tab/>
        </w:r>
      </w:ins>
      <w:ins w:id="11061" w:author="Rapporteur ASN1 SA" w:date="2018-07-12T19:54:00Z">
        <w:r w:rsidRPr="00390CF2">
          <w:rPr>
            <w:highlight w:val="cyan"/>
          </w:rPr>
          <w:t>n</w:t>
        </w:r>
      </w:ins>
      <w:ins w:id="1106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12C6D7A" w14:textId="77777777" w:rsidR="000805DB" w:rsidRPr="00390CF2" w:rsidRDefault="000805DB" w:rsidP="000805DB">
      <w:pPr>
        <w:pStyle w:val="PL"/>
        <w:rPr>
          <w:ins w:id="11063" w:author="Rapporteur ASN1 SA" w:date="2018-07-11T07:33:00Z"/>
          <w:highlight w:val="cyan"/>
        </w:rPr>
      </w:pPr>
      <w:ins w:id="1106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070C68C" w14:textId="77777777" w:rsidR="000805DB" w:rsidRPr="00390CF2" w:rsidRDefault="000805DB" w:rsidP="000805DB">
      <w:pPr>
        <w:pStyle w:val="PL"/>
        <w:rPr>
          <w:ins w:id="11065" w:author="Rapporteur ASN1 SA" w:date="2018-07-11T07:33:00Z"/>
          <w:highlight w:val="cyan"/>
        </w:rPr>
      </w:pPr>
      <w:ins w:id="1106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17DD1E8" w14:textId="77777777" w:rsidR="000805DB" w:rsidRPr="00390CF2" w:rsidRDefault="000805DB" w:rsidP="000805DB">
      <w:pPr>
        <w:pStyle w:val="PL"/>
        <w:rPr>
          <w:ins w:id="11067" w:author="Rapporteur ASN1 SA" w:date="2018-07-11T07:33:00Z"/>
          <w:highlight w:val="cyan"/>
        </w:rPr>
      </w:pPr>
      <w:ins w:id="11068" w:author="Rapporteur ASN1 SA" w:date="2018-07-11T07:33:00Z">
        <w:r w:rsidRPr="00390CF2">
          <w:rPr>
            <w:highlight w:val="cyan"/>
          </w:rPr>
          <w:tab/>
        </w:r>
      </w:ins>
      <w:ins w:id="11069" w:author="Rapporteur ASN1 SA" w:date="2018-07-12T19:54:00Z">
        <w:r w:rsidRPr="00390CF2">
          <w:rPr>
            <w:highlight w:val="cyan"/>
          </w:rPr>
          <w:t>n</w:t>
        </w:r>
      </w:ins>
      <w:ins w:id="1107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2EAA472" w14:textId="77777777" w:rsidR="000805DB" w:rsidRPr="00390CF2" w:rsidRDefault="000805DB" w:rsidP="000805DB">
      <w:pPr>
        <w:pStyle w:val="PL"/>
        <w:rPr>
          <w:ins w:id="11071" w:author="Rapporteur ASN1 SA" w:date="2018-07-11T07:33:00Z"/>
          <w:highlight w:val="cyan"/>
        </w:rPr>
      </w:pPr>
      <w:ins w:id="11072" w:author="Rapporteur ASN1 SA" w:date="2018-07-11T07:33:00Z">
        <w:r w:rsidRPr="00390CF2">
          <w:rPr>
            <w:highlight w:val="cyan"/>
          </w:rPr>
          <w:tab/>
        </w:r>
      </w:ins>
      <w:ins w:id="11073" w:author="Rapporteur ASN1 SA" w:date="2018-07-12T19:54:00Z">
        <w:r w:rsidRPr="00390CF2">
          <w:rPr>
            <w:highlight w:val="cyan"/>
          </w:rPr>
          <w:t>pf</w:t>
        </w:r>
      </w:ins>
      <w:ins w:id="1107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6EB38A38" w14:textId="77777777" w:rsidR="000805DB" w:rsidRPr="00390CF2" w:rsidRDefault="000805DB" w:rsidP="000805DB">
      <w:pPr>
        <w:pStyle w:val="PL"/>
        <w:rPr>
          <w:highlight w:val="cyan"/>
        </w:rPr>
      </w:pPr>
      <w:ins w:id="11075" w:author="Rapporteur ASN1 SA" w:date="2018-07-11T07:33:00Z">
        <w:r w:rsidRPr="00390CF2">
          <w:rPr>
            <w:highlight w:val="cyan"/>
          </w:rPr>
          <w:t>}</w:t>
        </w:r>
      </w:ins>
    </w:p>
    <w:p w14:paraId="78CA7A41" w14:textId="77777777" w:rsidR="000805DB" w:rsidRPr="00390CF2" w:rsidRDefault="000805DB" w:rsidP="000805DB">
      <w:pPr>
        <w:pStyle w:val="PL"/>
        <w:rPr>
          <w:ins w:id="11076" w:author="SA R2-1809108" w:date="2018-05-30T00:19:00Z"/>
          <w:highlight w:val="cyan"/>
        </w:rPr>
      </w:pPr>
    </w:p>
    <w:p w14:paraId="0AC10FD2" w14:textId="77777777" w:rsidR="000805DB" w:rsidRPr="00390CF2" w:rsidRDefault="000805DB" w:rsidP="000805DB">
      <w:pPr>
        <w:pStyle w:val="PL"/>
        <w:rPr>
          <w:ins w:id="11077" w:author="SA R2-1809108" w:date="2018-05-30T00:19:00Z"/>
          <w:rFonts w:eastAsia="ＭＳ 明朝"/>
          <w:highlight w:val="cyan"/>
        </w:rPr>
      </w:pPr>
      <w:ins w:id="11078" w:author="SA R2-1809108" w:date="2018-05-30T00:19:00Z">
        <w:r w:rsidRPr="00390CF2">
          <w:rPr>
            <w:highlight w:val="cyan"/>
          </w:rPr>
          <w:t>-- TAG-DOWNLINK-CONFIG-COMMON-SIB-STOP</w:t>
        </w:r>
      </w:ins>
    </w:p>
    <w:p w14:paraId="2B8896AD" w14:textId="77777777" w:rsidR="000805DB" w:rsidRPr="00390CF2" w:rsidRDefault="000805DB" w:rsidP="000805DB">
      <w:pPr>
        <w:pStyle w:val="PL"/>
        <w:rPr>
          <w:ins w:id="11079" w:author="SA R2-1809108" w:date="2018-05-30T00:19:00Z"/>
          <w:highlight w:val="cyan"/>
        </w:rPr>
      </w:pPr>
      <w:ins w:id="11080" w:author="SA R2-1809108" w:date="2018-05-30T00:19:00Z">
        <w:r w:rsidRPr="00390CF2">
          <w:rPr>
            <w:rFonts w:eastAsia="ＭＳ 明朝"/>
            <w:highlight w:val="cyan"/>
          </w:rPr>
          <w:t>-- ASN1STOP</w:t>
        </w:r>
      </w:ins>
    </w:p>
    <w:p w14:paraId="320924D8" w14:textId="77777777" w:rsidR="000805DB" w:rsidRPr="00390CF2" w:rsidRDefault="000805DB" w:rsidP="000805DB">
      <w:pPr>
        <w:rPr>
          <w:ins w:id="1108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B9F88" w14:textId="77777777" w:rsidTr="00526540">
        <w:trPr>
          <w:ins w:id="1108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3D73C93" w14:textId="77777777" w:rsidR="000805DB" w:rsidRPr="00390CF2" w:rsidRDefault="000805DB" w:rsidP="00526540">
            <w:pPr>
              <w:pStyle w:val="TAH"/>
              <w:rPr>
                <w:ins w:id="11083" w:author="SA R2-1809108" w:date="2018-05-30T00:19:00Z"/>
                <w:highlight w:val="cyan"/>
              </w:rPr>
            </w:pPr>
            <w:ins w:id="11084" w:author="SA R2-1809108" w:date="2018-05-31T20:44:00Z">
              <w:r w:rsidRPr="00390CF2">
                <w:rPr>
                  <w:i/>
                  <w:highlight w:val="cyan"/>
                  <w:lang w:val="fi-FI"/>
                </w:rPr>
                <w:t>Downlink</w:t>
              </w:r>
            </w:ins>
            <w:ins w:id="11085" w:author="SA R2-1809108" w:date="2018-05-30T00:19:00Z">
              <w:r w:rsidRPr="00390CF2">
                <w:rPr>
                  <w:i/>
                  <w:highlight w:val="cyan"/>
                </w:rPr>
                <w:t>ConfigCommon</w:t>
              </w:r>
            </w:ins>
            <w:ins w:id="11086" w:author="Ericsson (Jens)" w:date="2018-06-21T01:48:00Z">
              <w:r w:rsidRPr="00390CF2">
                <w:rPr>
                  <w:i/>
                  <w:highlight w:val="cyan"/>
                  <w:lang w:val="sv-SE"/>
                </w:rPr>
                <w:t>SIB</w:t>
              </w:r>
            </w:ins>
            <w:ins w:id="11087" w:author="SA R2-1809108" w:date="2018-05-30T00:19:00Z">
              <w:r w:rsidRPr="00390CF2">
                <w:rPr>
                  <w:highlight w:val="cyan"/>
                </w:rPr>
                <w:t xml:space="preserve"> field descriptions</w:t>
              </w:r>
            </w:ins>
          </w:p>
        </w:tc>
      </w:tr>
      <w:tr w:rsidR="000805DB" w:rsidRPr="00390CF2" w14:paraId="2C3CB8DB" w14:textId="77777777" w:rsidTr="00526540">
        <w:trPr>
          <w:ins w:id="1108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163ECDC" w14:textId="77777777" w:rsidR="000805DB" w:rsidRPr="00390CF2" w:rsidRDefault="000805DB" w:rsidP="00526540">
            <w:pPr>
              <w:pStyle w:val="TAL"/>
              <w:rPr>
                <w:ins w:id="11089" w:author="SA R2-1809108" w:date="2018-05-30T00:19:00Z"/>
                <w:b/>
                <w:i/>
                <w:highlight w:val="cyan"/>
                <w:lang w:val="en-US"/>
              </w:rPr>
            </w:pPr>
            <w:ins w:id="11090" w:author="SA R2-1809108" w:date="2018-05-30T00:19:00Z">
              <w:r w:rsidRPr="00390CF2">
                <w:rPr>
                  <w:b/>
                  <w:i/>
                  <w:highlight w:val="cyan"/>
                </w:rPr>
                <w:t>frequencyInfo</w:t>
              </w:r>
              <w:r w:rsidRPr="00390CF2">
                <w:rPr>
                  <w:b/>
                  <w:i/>
                  <w:highlight w:val="cyan"/>
                  <w:lang w:val="en-US"/>
                </w:rPr>
                <w:t>DL</w:t>
              </w:r>
            </w:ins>
            <w:ins w:id="11091" w:author="Rapporteur" w:date="2018-06-18T18:08:00Z">
              <w:r w:rsidRPr="00390CF2">
                <w:rPr>
                  <w:b/>
                  <w:i/>
                  <w:highlight w:val="cyan"/>
                  <w:lang w:val="en-US"/>
                </w:rPr>
                <w:t>-</w:t>
              </w:r>
            </w:ins>
            <w:ins w:id="11092" w:author="SA R2-1809108" w:date="2018-05-30T00:19:00Z">
              <w:r w:rsidRPr="00390CF2">
                <w:rPr>
                  <w:b/>
                  <w:i/>
                  <w:highlight w:val="cyan"/>
                  <w:lang w:val="en-US"/>
                </w:rPr>
                <w:t>SIB</w:t>
              </w:r>
            </w:ins>
          </w:p>
          <w:p w14:paraId="2182A690" w14:textId="77777777" w:rsidR="000805DB" w:rsidRPr="00390CF2" w:rsidRDefault="000805DB" w:rsidP="00526540">
            <w:pPr>
              <w:pStyle w:val="TAL"/>
              <w:rPr>
                <w:ins w:id="11093" w:author="SA R2-1809108" w:date="2018-05-30T00:19:00Z"/>
                <w:highlight w:val="cyan"/>
              </w:rPr>
            </w:pPr>
            <w:ins w:id="1109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D629770" w14:textId="77777777" w:rsidTr="00526540">
        <w:trPr>
          <w:ins w:id="1109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08C7B88" w14:textId="77777777" w:rsidR="000805DB" w:rsidRPr="00390CF2" w:rsidRDefault="000805DB" w:rsidP="00526540">
            <w:pPr>
              <w:pStyle w:val="TAL"/>
              <w:rPr>
                <w:ins w:id="11096" w:author="SA R2-1809108" w:date="2018-05-30T00:19:00Z"/>
                <w:b/>
                <w:i/>
                <w:highlight w:val="cyan"/>
              </w:rPr>
            </w:pPr>
            <w:ins w:id="11097" w:author="SA R2-1809108" w:date="2018-05-30T00:19:00Z">
              <w:r w:rsidRPr="00390CF2">
                <w:rPr>
                  <w:b/>
                  <w:i/>
                  <w:highlight w:val="cyan"/>
                </w:rPr>
                <w:t>initial</w:t>
              </w:r>
              <w:del w:id="11098" w:author="Ericsson (Jens)" w:date="2018-06-21T01:49:00Z">
                <w:r w:rsidRPr="00390CF2">
                  <w:rPr>
                    <w:b/>
                    <w:i/>
                    <w:highlight w:val="cyan"/>
                  </w:rPr>
                  <w:delText>Up</w:delText>
                </w:r>
              </w:del>
            </w:ins>
            <w:ins w:id="11099" w:author="Ericsson (Jens)" w:date="2018-06-21T01:49:00Z">
              <w:r w:rsidR="005F5304" w:rsidRPr="005F5304">
                <w:rPr>
                  <w:b/>
                  <w:i/>
                  <w:highlight w:val="cyan"/>
                  <w:lang w:val="en-US"/>
                  <w:rPrChange w:id="11100" w:author="R2-1810848 SA" w:date="2018-07-10T13:28:00Z">
                    <w:rPr>
                      <w:b/>
                      <w:i/>
                      <w:lang w:val="sv-SE"/>
                    </w:rPr>
                  </w:rPrChange>
                </w:rPr>
                <w:t>Down</w:t>
              </w:r>
            </w:ins>
            <w:ins w:id="11101" w:author="SA R2-1809108" w:date="2018-05-30T00:19:00Z">
              <w:r w:rsidRPr="00390CF2">
                <w:rPr>
                  <w:b/>
                  <w:i/>
                  <w:highlight w:val="cyan"/>
                </w:rPr>
                <w:t>linkBWP</w:t>
              </w:r>
            </w:ins>
          </w:p>
          <w:p w14:paraId="186BDF4F" w14:textId="77777777" w:rsidR="000805DB" w:rsidRPr="00390CF2" w:rsidRDefault="000805DB" w:rsidP="00526540">
            <w:pPr>
              <w:pStyle w:val="TAL"/>
              <w:rPr>
                <w:ins w:id="11102" w:author="SA R2-1809108" w:date="2018-05-30T00:19:00Z"/>
                <w:highlight w:val="cyan"/>
              </w:rPr>
            </w:pPr>
            <w:ins w:id="11103" w:author="SA R2-1809108" w:date="2018-05-30T00:19:00Z">
              <w:r w:rsidRPr="00390CF2">
                <w:rPr>
                  <w:highlight w:val="cyan"/>
                </w:rPr>
                <w:t>The initial downlink BWP configuration for a SpCell (PCell of MCG or SCG).</w:t>
              </w:r>
            </w:ins>
          </w:p>
        </w:tc>
      </w:tr>
      <w:tr w:rsidR="000805DB" w:rsidRPr="00390CF2" w14:paraId="0355F122" w14:textId="77777777" w:rsidTr="00526540">
        <w:trPr>
          <w:ins w:id="1110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A58974D" w14:textId="77777777" w:rsidR="000805DB" w:rsidRPr="00390CF2" w:rsidRDefault="000805DB" w:rsidP="00526540">
            <w:pPr>
              <w:pStyle w:val="TAL"/>
              <w:rPr>
                <w:ins w:id="11105" w:author="SA R2-1809108" w:date="2018-05-30T00:19:00Z"/>
                <w:b/>
                <w:i/>
                <w:highlight w:val="cyan"/>
                <w:lang w:val="en-US"/>
              </w:rPr>
            </w:pPr>
            <w:ins w:id="11106" w:author="SA R2-1809108" w:date="2018-05-30T00:19:00Z">
              <w:r w:rsidRPr="00390CF2">
                <w:rPr>
                  <w:b/>
                  <w:i/>
                  <w:highlight w:val="cyan"/>
                </w:rPr>
                <w:t>bcch-</w:t>
              </w:r>
              <w:r w:rsidRPr="00390CF2">
                <w:rPr>
                  <w:b/>
                  <w:i/>
                  <w:highlight w:val="cyan"/>
                  <w:lang w:val="en-US"/>
                </w:rPr>
                <w:t>Config</w:t>
              </w:r>
            </w:ins>
          </w:p>
          <w:p w14:paraId="43B1494D" w14:textId="77777777" w:rsidR="000805DB" w:rsidRPr="00390CF2" w:rsidRDefault="000805DB" w:rsidP="00526540">
            <w:pPr>
              <w:pStyle w:val="TAL"/>
              <w:rPr>
                <w:ins w:id="11107" w:author="SA R2-1809108" w:date="2018-05-30T00:19:00Z"/>
                <w:highlight w:val="cyan"/>
                <w:lang w:val="en-US"/>
              </w:rPr>
            </w:pPr>
            <w:ins w:id="1110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16440E2C" w14:textId="77777777" w:rsidTr="00526540">
        <w:trPr>
          <w:ins w:id="1110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31056E2" w14:textId="77777777" w:rsidR="000805DB" w:rsidRPr="00390CF2" w:rsidRDefault="000805DB" w:rsidP="00526540">
            <w:pPr>
              <w:pStyle w:val="TAL"/>
              <w:rPr>
                <w:ins w:id="11110" w:author="SA R2-1809108" w:date="2018-05-30T00:19:00Z"/>
                <w:b/>
                <w:i/>
                <w:highlight w:val="cyan"/>
                <w:lang w:val="en-US"/>
              </w:rPr>
            </w:pPr>
            <w:ins w:id="11111" w:author="SA R2-1809108" w:date="2018-05-30T00:19:00Z">
              <w:r w:rsidRPr="00390CF2">
                <w:rPr>
                  <w:b/>
                  <w:i/>
                  <w:highlight w:val="cyan"/>
                </w:rPr>
                <w:t>pcch-</w:t>
              </w:r>
              <w:r w:rsidRPr="00390CF2">
                <w:rPr>
                  <w:b/>
                  <w:i/>
                  <w:highlight w:val="cyan"/>
                  <w:lang w:val="en-US"/>
                </w:rPr>
                <w:t>Config</w:t>
              </w:r>
            </w:ins>
          </w:p>
          <w:p w14:paraId="74E1D20C" w14:textId="77777777" w:rsidR="000805DB" w:rsidRPr="00390CF2" w:rsidRDefault="000805DB" w:rsidP="00526540">
            <w:pPr>
              <w:pStyle w:val="TAL"/>
              <w:rPr>
                <w:ins w:id="11112" w:author="SA R2-1809108" w:date="2018-05-30T00:19:00Z"/>
                <w:highlight w:val="cyan"/>
              </w:rPr>
            </w:pPr>
            <w:ins w:id="11113" w:author="SA R2-1809108" w:date="2018-05-30T00:19:00Z">
              <w:r w:rsidRPr="00390CF2">
                <w:rPr>
                  <w:highlight w:val="cyan"/>
                </w:rPr>
                <w:t>The paging related configuration.</w:t>
              </w:r>
            </w:ins>
          </w:p>
        </w:tc>
      </w:tr>
      <w:bookmarkEnd w:id="10997"/>
    </w:tbl>
    <w:p w14:paraId="4BE0728B" w14:textId="77777777" w:rsidR="009B7395" w:rsidRDefault="009B7395">
      <w:pPr>
        <w:rPr>
          <w:ins w:id="11114" w:author="Rapporteur ASN1 SA" w:date="2018-07-11T07:34:00Z"/>
          <w:highlight w:val="cyan"/>
          <w:lang w:eastAsia="en-US"/>
        </w:rPr>
        <w:pPrChange w:id="11115"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B57F98" w14:textId="77777777" w:rsidTr="00526540">
        <w:trPr>
          <w:ins w:id="1111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97200D" w14:textId="77777777" w:rsidR="000805DB" w:rsidRPr="00390CF2" w:rsidRDefault="000805DB" w:rsidP="00526540">
            <w:pPr>
              <w:pStyle w:val="TAH"/>
              <w:rPr>
                <w:ins w:id="11117" w:author="Rapporteur ASN1 SA" w:date="2018-07-11T07:34:00Z"/>
                <w:highlight w:val="cyan"/>
              </w:rPr>
            </w:pPr>
            <w:ins w:id="1111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0136D7CF" w14:textId="77777777" w:rsidTr="00526540">
        <w:trPr>
          <w:ins w:id="1111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9ECC135" w14:textId="77777777" w:rsidR="000805DB" w:rsidRPr="00390CF2" w:rsidRDefault="000805DB" w:rsidP="00526540">
            <w:pPr>
              <w:pStyle w:val="TAL"/>
              <w:rPr>
                <w:ins w:id="11120" w:author="Rapporteur ASN1 SA" w:date="2018-07-11T07:34:00Z"/>
                <w:b/>
                <w:i/>
                <w:highlight w:val="cyan"/>
                <w:lang w:val="en-US"/>
              </w:rPr>
            </w:pPr>
            <w:ins w:id="11121" w:author="Rapporteur ASN1 SA" w:date="2018-07-11T07:34:00Z">
              <w:r w:rsidRPr="00390CF2">
                <w:rPr>
                  <w:b/>
                  <w:i/>
                  <w:highlight w:val="cyan"/>
                </w:rPr>
                <w:t>defaultPagingCycle</w:t>
              </w:r>
            </w:ins>
          </w:p>
          <w:p w14:paraId="3ABD0A09" w14:textId="77777777" w:rsidR="000805DB" w:rsidRPr="00390CF2" w:rsidRDefault="000805DB" w:rsidP="00526540">
            <w:pPr>
              <w:pStyle w:val="TAL"/>
              <w:rPr>
                <w:ins w:id="11122" w:author="Rapporteur ASN1 SA" w:date="2018-07-11T07:34:00Z"/>
                <w:highlight w:val="cyan"/>
              </w:rPr>
            </w:pPr>
            <w:ins w:id="1112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1F8C97F3" w14:textId="77777777" w:rsidTr="00526540">
        <w:trPr>
          <w:ins w:id="1112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001E030" w14:textId="77777777" w:rsidR="000805DB" w:rsidRPr="00390CF2" w:rsidRDefault="005F5304" w:rsidP="00526540">
            <w:pPr>
              <w:pStyle w:val="TAL"/>
              <w:rPr>
                <w:ins w:id="11125" w:author="Rapporteur ASN1 SA" w:date="2018-07-11T07:35:00Z"/>
                <w:b/>
                <w:i/>
                <w:highlight w:val="cyan"/>
                <w:rPrChange w:id="11126" w:author="Rapporteur ASN1 SA" w:date="2018-07-11T07:36:00Z">
                  <w:rPr>
                    <w:ins w:id="11127" w:author="Rapporteur ASN1 SA" w:date="2018-07-11T07:35:00Z"/>
                  </w:rPr>
                </w:rPrChange>
              </w:rPr>
            </w:pPr>
            <w:ins w:id="11128" w:author="Rapporteur ASN1 SA" w:date="2018-07-11T07:35:00Z">
              <w:r w:rsidRPr="005F5304">
                <w:rPr>
                  <w:b/>
                  <w:i/>
                  <w:highlight w:val="cyan"/>
                  <w:rPrChange w:id="11129" w:author="Rapporteur ASN1 SA" w:date="2018-07-11T07:36:00Z">
                    <w:rPr/>
                  </w:rPrChange>
                </w:rPr>
                <w:t>N</w:t>
              </w:r>
            </w:ins>
          </w:p>
          <w:p w14:paraId="53026FEC" w14:textId="77777777" w:rsidR="000805DB" w:rsidRPr="00390CF2" w:rsidRDefault="000805DB" w:rsidP="00526540">
            <w:pPr>
              <w:pStyle w:val="TAL"/>
              <w:rPr>
                <w:ins w:id="11130" w:author="Rapporteur ASN1 SA" w:date="2018-07-11T07:34:00Z"/>
                <w:highlight w:val="cyan"/>
              </w:rPr>
            </w:pPr>
            <w:ins w:id="1113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0EA7FCC" w14:textId="77777777" w:rsidTr="00526540">
        <w:trPr>
          <w:ins w:id="1113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FAE13F3" w14:textId="77777777" w:rsidR="000805DB" w:rsidRPr="00390CF2" w:rsidRDefault="000805DB" w:rsidP="00526540">
            <w:pPr>
              <w:pStyle w:val="TAL"/>
              <w:rPr>
                <w:ins w:id="11133" w:author="Rapporteur ASN1 SA" w:date="2018-07-11T07:39:00Z"/>
                <w:b/>
                <w:i/>
                <w:highlight w:val="cyan"/>
              </w:rPr>
            </w:pPr>
            <w:ins w:id="11134" w:author="Rapporteur ASN1 SA" w:date="2018-07-11T07:39:00Z">
              <w:r w:rsidRPr="00390CF2">
                <w:rPr>
                  <w:b/>
                  <w:i/>
                  <w:highlight w:val="cyan"/>
                </w:rPr>
                <w:t>Ns</w:t>
              </w:r>
            </w:ins>
          </w:p>
          <w:p w14:paraId="044046D8" w14:textId="77777777" w:rsidR="000805DB" w:rsidRPr="00390CF2" w:rsidRDefault="005F5304" w:rsidP="00526540">
            <w:pPr>
              <w:pStyle w:val="TAL"/>
              <w:rPr>
                <w:ins w:id="11135" w:author="Rapporteur ASN1 SA" w:date="2018-07-11T07:37:00Z"/>
                <w:highlight w:val="cyan"/>
                <w:rPrChange w:id="11136" w:author="Rapporteur ASN1 SA" w:date="2018-07-11T07:39:00Z">
                  <w:rPr>
                    <w:ins w:id="11137" w:author="Rapporteur ASN1 SA" w:date="2018-07-11T07:37:00Z"/>
                    <w:b/>
                    <w:i/>
                  </w:rPr>
                </w:rPrChange>
              </w:rPr>
            </w:pPr>
            <w:ins w:id="11138" w:author="Rapporteur ASN1 SA" w:date="2018-07-11T07:39:00Z">
              <w:r w:rsidRPr="005F5304">
                <w:rPr>
                  <w:highlight w:val="cyan"/>
                  <w:rPrChange w:id="11139" w:author="Rapporteur ASN1 SA" w:date="2018-07-11T07:39:00Z">
                    <w:rPr>
                      <w:b/>
                      <w:i/>
                    </w:rPr>
                  </w:rPrChange>
                </w:rPr>
                <w:t>Number of paging occasions in paging frame</w:t>
              </w:r>
            </w:ins>
          </w:p>
        </w:tc>
      </w:tr>
      <w:tr w:rsidR="000805DB" w:rsidRPr="00390CF2" w14:paraId="44942AEC" w14:textId="77777777" w:rsidTr="00526540">
        <w:trPr>
          <w:ins w:id="1114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F3578D9" w14:textId="77777777" w:rsidR="000805DB" w:rsidRPr="00390CF2" w:rsidRDefault="000805DB" w:rsidP="00526540">
            <w:pPr>
              <w:pStyle w:val="TAL"/>
              <w:rPr>
                <w:ins w:id="11141" w:author="Rapporteur ASN1 SA" w:date="2018-07-11T07:34:00Z"/>
                <w:b/>
                <w:bCs/>
                <w:i/>
                <w:iCs/>
                <w:highlight w:val="cyan"/>
                <w:lang w:val="en-US"/>
              </w:rPr>
            </w:pPr>
            <w:ins w:id="11142" w:author="Rapporteur ASN1 SA" w:date="2018-07-11T07:34:00Z">
              <w:r w:rsidRPr="00390CF2">
                <w:rPr>
                  <w:b/>
                  <w:bCs/>
                  <w:i/>
                  <w:iCs/>
                  <w:highlight w:val="cyan"/>
                  <w:lang w:val="en-US"/>
                </w:rPr>
                <w:t>PF-Offset</w:t>
              </w:r>
            </w:ins>
          </w:p>
          <w:p w14:paraId="3169D81A" w14:textId="77777777" w:rsidR="000805DB" w:rsidRPr="00390CF2" w:rsidRDefault="000805DB" w:rsidP="00526540">
            <w:pPr>
              <w:pStyle w:val="TAL"/>
              <w:rPr>
                <w:ins w:id="11143" w:author="Rapporteur ASN1 SA" w:date="2018-07-11T07:34:00Z"/>
                <w:highlight w:val="cyan"/>
                <w:lang w:val="en-US"/>
              </w:rPr>
            </w:pPr>
            <w:ins w:id="11144" w:author="Rapporteur ASN1 SA" w:date="2018-07-11T07:34:00Z">
              <w:r w:rsidRPr="00390CF2">
                <w:rPr>
                  <w:highlight w:val="cyan"/>
                  <w:lang w:val="en-US"/>
                </w:rPr>
                <w:t>Paging frame offset, corresponding to parameter PF_offset in TS 38.304 [20].</w:t>
              </w:r>
            </w:ins>
          </w:p>
        </w:tc>
      </w:tr>
    </w:tbl>
    <w:p w14:paraId="033F7289" w14:textId="77777777" w:rsidR="009B7395" w:rsidRPr="009B7395" w:rsidRDefault="009B7395">
      <w:pPr>
        <w:rPr>
          <w:ins w:id="11145" w:author="Rapporteur ASN1 SA" w:date="2018-07-11T07:34:00Z"/>
          <w:highlight w:val="cyan"/>
          <w:lang w:val="en-US"/>
          <w:rPrChange w:id="11146" w:author="Rapporteur ASN1 SA" w:date="2018-07-11T07:34:00Z">
            <w:rPr>
              <w:ins w:id="11147" w:author="Rapporteur ASN1 SA" w:date="2018-07-11T07:34:00Z"/>
            </w:rPr>
          </w:rPrChange>
        </w:rPr>
        <w:pPrChange w:id="11148" w:author="Rapporteur ASN1 SA" w:date="2018-07-11T07:35:00Z">
          <w:pPr>
            <w:pStyle w:val="4"/>
          </w:pPr>
        </w:pPrChange>
      </w:pPr>
    </w:p>
    <w:p w14:paraId="34199A3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998"/>
    </w:p>
    <w:p w14:paraId="553EA692"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89176A"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9541853" w14:textId="77777777" w:rsidR="000805DB" w:rsidRPr="00390CF2" w:rsidRDefault="000805DB" w:rsidP="000805DB">
      <w:pPr>
        <w:pStyle w:val="PL"/>
        <w:rPr>
          <w:color w:val="808080"/>
          <w:highlight w:val="cyan"/>
        </w:rPr>
      </w:pPr>
      <w:r w:rsidRPr="00390CF2">
        <w:rPr>
          <w:color w:val="808080"/>
          <w:highlight w:val="cyan"/>
        </w:rPr>
        <w:t>-- ASN1START</w:t>
      </w:r>
    </w:p>
    <w:p w14:paraId="1A35E153"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011F755" w14:textId="77777777" w:rsidR="000805DB" w:rsidRPr="00390CF2" w:rsidRDefault="000805DB" w:rsidP="000805DB">
      <w:pPr>
        <w:pStyle w:val="PL"/>
        <w:rPr>
          <w:highlight w:val="cyan"/>
        </w:rPr>
      </w:pPr>
    </w:p>
    <w:p w14:paraId="6C4A4AF9"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2B1D27"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0A5430"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54C6205"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6E593693"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6F8FA0A8" w14:textId="77777777" w:rsidR="000805DB" w:rsidRPr="00390CF2" w:rsidRDefault="000805DB" w:rsidP="000805DB">
      <w:pPr>
        <w:pStyle w:val="PL"/>
        <w:rPr>
          <w:highlight w:val="cyan"/>
        </w:rPr>
      </w:pPr>
      <w:r w:rsidRPr="00390CF2">
        <w:rPr>
          <w:highlight w:val="cyan"/>
        </w:rPr>
        <w:tab/>
        <w:t>...</w:t>
      </w:r>
    </w:p>
    <w:p w14:paraId="74134597" w14:textId="77777777" w:rsidR="000805DB" w:rsidRPr="00390CF2" w:rsidRDefault="000805DB" w:rsidP="000805DB">
      <w:pPr>
        <w:pStyle w:val="PL"/>
        <w:rPr>
          <w:highlight w:val="cyan"/>
        </w:rPr>
      </w:pPr>
      <w:r w:rsidRPr="00390CF2">
        <w:rPr>
          <w:highlight w:val="cyan"/>
        </w:rPr>
        <w:t>}</w:t>
      </w:r>
    </w:p>
    <w:p w14:paraId="226195BD" w14:textId="77777777" w:rsidR="000805DB" w:rsidRPr="00390CF2" w:rsidRDefault="000805DB" w:rsidP="000805DB">
      <w:pPr>
        <w:pStyle w:val="PL"/>
        <w:rPr>
          <w:highlight w:val="cyan"/>
        </w:rPr>
      </w:pPr>
    </w:p>
    <w:p w14:paraId="14BA2C16"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4539F2D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B266B23"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BE904AA" w14:textId="77777777" w:rsidR="000805DB" w:rsidRPr="00390CF2" w:rsidRDefault="000805DB" w:rsidP="000805DB">
      <w:pPr>
        <w:pStyle w:val="PL"/>
        <w:rPr>
          <w:highlight w:val="cyan"/>
        </w:rPr>
      </w:pPr>
      <w:r w:rsidRPr="00390CF2">
        <w:rPr>
          <w:highlight w:val="cyan"/>
        </w:rPr>
        <w:t>}</w:t>
      </w:r>
    </w:p>
    <w:p w14:paraId="6564DDA0" w14:textId="77777777" w:rsidR="000805DB" w:rsidRPr="00390CF2" w:rsidRDefault="000805DB" w:rsidP="000805DB">
      <w:pPr>
        <w:pStyle w:val="PL"/>
        <w:rPr>
          <w:highlight w:val="cyan"/>
        </w:rPr>
      </w:pPr>
    </w:p>
    <w:p w14:paraId="6997244E" w14:textId="77777777" w:rsidR="000805DB" w:rsidRPr="00390CF2" w:rsidRDefault="000805DB" w:rsidP="000805DB">
      <w:pPr>
        <w:pStyle w:val="PL"/>
        <w:rPr>
          <w:color w:val="808080"/>
          <w:highlight w:val="cyan"/>
        </w:rPr>
      </w:pPr>
      <w:r w:rsidRPr="00390CF2">
        <w:rPr>
          <w:color w:val="808080"/>
          <w:highlight w:val="cyan"/>
        </w:rPr>
        <w:t>-- TAG-DOWNLINKPREEMPTION-STOP</w:t>
      </w:r>
    </w:p>
    <w:p w14:paraId="6658B4BA" w14:textId="77777777" w:rsidR="000805DB" w:rsidRPr="00390CF2" w:rsidRDefault="000805DB" w:rsidP="000805DB">
      <w:pPr>
        <w:pStyle w:val="PL"/>
        <w:rPr>
          <w:color w:val="808080"/>
          <w:highlight w:val="cyan"/>
        </w:rPr>
      </w:pPr>
      <w:r w:rsidRPr="00390CF2">
        <w:rPr>
          <w:color w:val="808080"/>
          <w:highlight w:val="cyan"/>
        </w:rPr>
        <w:t>-- ASN1STOP</w:t>
      </w:r>
    </w:p>
    <w:p w14:paraId="741A2F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4CC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8D784C"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726459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4863F" w14:textId="77777777" w:rsidR="000805DB" w:rsidRPr="00390CF2" w:rsidRDefault="000805DB" w:rsidP="00526540">
            <w:pPr>
              <w:pStyle w:val="TAL"/>
              <w:rPr>
                <w:szCs w:val="22"/>
                <w:highlight w:val="cyan"/>
              </w:rPr>
            </w:pPr>
            <w:r w:rsidRPr="00390CF2">
              <w:rPr>
                <w:b/>
                <w:i/>
                <w:szCs w:val="22"/>
                <w:highlight w:val="cyan"/>
              </w:rPr>
              <w:t>dci-PayloadSize</w:t>
            </w:r>
          </w:p>
          <w:p w14:paraId="1DEEEF70"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4DAC2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1DE79" w14:textId="77777777" w:rsidR="000805DB" w:rsidRPr="00390CF2" w:rsidRDefault="000805DB" w:rsidP="00526540">
            <w:pPr>
              <w:pStyle w:val="TAL"/>
              <w:rPr>
                <w:szCs w:val="22"/>
                <w:highlight w:val="cyan"/>
              </w:rPr>
            </w:pPr>
            <w:bookmarkStart w:id="11149" w:name="_Hlk515947394"/>
            <w:r w:rsidRPr="00390CF2">
              <w:rPr>
                <w:b/>
                <w:i/>
                <w:szCs w:val="22"/>
                <w:highlight w:val="cyan"/>
              </w:rPr>
              <w:t>int-ConfigurationPerServingCell</w:t>
            </w:r>
          </w:p>
          <w:p w14:paraId="3E808E2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49"/>
            <w:r w:rsidRPr="00390CF2">
              <w:rPr>
                <w:szCs w:val="22"/>
                <w:highlight w:val="cyan"/>
              </w:rPr>
              <w:t>. Corresponds to L1 parameter 'INT-cell-to-INT' and 'cell-to-INT' (see 38.213, section 11.2)</w:t>
            </w:r>
          </w:p>
        </w:tc>
      </w:tr>
      <w:tr w:rsidR="000805DB" w:rsidRPr="00390CF2" w14:paraId="5F550F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AD2B1" w14:textId="77777777" w:rsidR="000805DB" w:rsidRPr="00390CF2" w:rsidRDefault="000805DB" w:rsidP="00526540">
            <w:pPr>
              <w:pStyle w:val="TAL"/>
              <w:rPr>
                <w:szCs w:val="22"/>
                <w:highlight w:val="cyan"/>
              </w:rPr>
            </w:pPr>
            <w:r w:rsidRPr="00390CF2">
              <w:rPr>
                <w:b/>
                <w:i/>
                <w:szCs w:val="22"/>
                <w:highlight w:val="cyan"/>
              </w:rPr>
              <w:t>int-RNTI</w:t>
            </w:r>
          </w:p>
          <w:p w14:paraId="1821AF76"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6C606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431560" w14:textId="77777777" w:rsidR="000805DB" w:rsidRPr="00390CF2" w:rsidRDefault="000805DB" w:rsidP="00526540">
            <w:pPr>
              <w:pStyle w:val="TAL"/>
              <w:rPr>
                <w:szCs w:val="22"/>
                <w:highlight w:val="cyan"/>
              </w:rPr>
            </w:pPr>
            <w:r w:rsidRPr="00390CF2">
              <w:rPr>
                <w:b/>
                <w:i/>
                <w:szCs w:val="22"/>
                <w:highlight w:val="cyan"/>
              </w:rPr>
              <w:t>timeFrequencySet</w:t>
            </w:r>
          </w:p>
          <w:p w14:paraId="7197ECB2"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4A4D76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1CE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D4F08C"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6EFD4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BEB02" w14:textId="77777777" w:rsidR="000805DB" w:rsidRPr="00390CF2" w:rsidRDefault="000805DB" w:rsidP="00526540">
            <w:pPr>
              <w:pStyle w:val="TAL"/>
              <w:rPr>
                <w:szCs w:val="22"/>
                <w:highlight w:val="cyan"/>
              </w:rPr>
            </w:pPr>
            <w:r w:rsidRPr="00390CF2">
              <w:rPr>
                <w:b/>
                <w:i/>
                <w:szCs w:val="22"/>
                <w:highlight w:val="cyan"/>
              </w:rPr>
              <w:t>positionInDCI</w:t>
            </w:r>
          </w:p>
          <w:p w14:paraId="64A37CF2"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661E74D" w14:textId="77777777" w:rsidR="000805DB" w:rsidRPr="00390CF2" w:rsidRDefault="000805DB" w:rsidP="000805DB">
      <w:pPr>
        <w:rPr>
          <w:highlight w:val="cyan"/>
        </w:rPr>
      </w:pPr>
    </w:p>
    <w:p w14:paraId="74F31843" w14:textId="77777777" w:rsidR="000805DB" w:rsidRPr="00390CF2" w:rsidRDefault="000805DB" w:rsidP="000805DB">
      <w:pPr>
        <w:pStyle w:val="4"/>
        <w:rPr>
          <w:highlight w:val="cyan"/>
        </w:rPr>
      </w:pPr>
      <w:bookmarkStart w:id="11150" w:name="_Toc510018609"/>
      <w:r w:rsidRPr="00390CF2">
        <w:rPr>
          <w:highlight w:val="cyan"/>
        </w:rPr>
        <w:t>–</w:t>
      </w:r>
      <w:r w:rsidRPr="00390CF2">
        <w:rPr>
          <w:highlight w:val="cyan"/>
        </w:rPr>
        <w:tab/>
      </w:r>
      <w:r w:rsidRPr="00390CF2">
        <w:rPr>
          <w:i/>
          <w:noProof/>
          <w:highlight w:val="cyan"/>
        </w:rPr>
        <w:t>DRB-Identity</w:t>
      </w:r>
      <w:bookmarkEnd w:id="11150"/>
    </w:p>
    <w:p w14:paraId="2CF6B163"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0EFFDDF0"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08F1F1CB" w14:textId="77777777" w:rsidR="000805DB" w:rsidRPr="00390CF2" w:rsidRDefault="000805DB" w:rsidP="000805DB">
      <w:pPr>
        <w:pStyle w:val="PL"/>
        <w:rPr>
          <w:color w:val="808080"/>
          <w:highlight w:val="cyan"/>
        </w:rPr>
      </w:pPr>
      <w:r w:rsidRPr="00390CF2">
        <w:rPr>
          <w:color w:val="808080"/>
          <w:highlight w:val="cyan"/>
        </w:rPr>
        <w:t>-- ASN1START</w:t>
      </w:r>
    </w:p>
    <w:p w14:paraId="44D5B5AA" w14:textId="77777777" w:rsidR="000805DB" w:rsidRPr="00390CF2" w:rsidRDefault="000805DB" w:rsidP="000805DB">
      <w:pPr>
        <w:pStyle w:val="PL"/>
        <w:rPr>
          <w:color w:val="808080"/>
          <w:highlight w:val="cyan"/>
        </w:rPr>
      </w:pPr>
      <w:r w:rsidRPr="00390CF2">
        <w:rPr>
          <w:color w:val="808080"/>
          <w:highlight w:val="cyan"/>
        </w:rPr>
        <w:t>-- TAG-DRB-IDENTITY-START</w:t>
      </w:r>
    </w:p>
    <w:p w14:paraId="55A70815" w14:textId="77777777" w:rsidR="000805DB" w:rsidRPr="00390CF2" w:rsidRDefault="000805DB" w:rsidP="000805DB">
      <w:pPr>
        <w:pStyle w:val="PL"/>
        <w:rPr>
          <w:highlight w:val="cyan"/>
        </w:rPr>
      </w:pPr>
    </w:p>
    <w:p w14:paraId="03EDF8DB"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5B709A43" w14:textId="77777777" w:rsidR="000805DB" w:rsidRPr="00390CF2" w:rsidRDefault="000805DB" w:rsidP="000805DB">
      <w:pPr>
        <w:pStyle w:val="PL"/>
        <w:rPr>
          <w:highlight w:val="cyan"/>
        </w:rPr>
      </w:pPr>
    </w:p>
    <w:p w14:paraId="09DAD8BB" w14:textId="77777777" w:rsidR="000805DB" w:rsidRPr="00390CF2" w:rsidRDefault="000805DB" w:rsidP="000805DB">
      <w:pPr>
        <w:pStyle w:val="PL"/>
        <w:rPr>
          <w:color w:val="808080"/>
          <w:highlight w:val="cyan"/>
        </w:rPr>
      </w:pPr>
      <w:r w:rsidRPr="00390CF2">
        <w:rPr>
          <w:color w:val="808080"/>
          <w:highlight w:val="cyan"/>
        </w:rPr>
        <w:t>-- TAG-DRB-IDENTITY-STOP</w:t>
      </w:r>
    </w:p>
    <w:p w14:paraId="2BB92FFD" w14:textId="77777777" w:rsidR="000805DB" w:rsidRPr="00390CF2" w:rsidRDefault="000805DB" w:rsidP="000805DB">
      <w:pPr>
        <w:pStyle w:val="PL"/>
        <w:rPr>
          <w:color w:val="808080"/>
          <w:highlight w:val="cyan"/>
        </w:rPr>
      </w:pPr>
      <w:r w:rsidRPr="00390CF2">
        <w:rPr>
          <w:color w:val="808080"/>
          <w:highlight w:val="cyan"/>
        </w:rPr>
        <w:t>-- ASN1STOP</w:t>
      </w:r>
    </w:p>
    <w:p w14:paraId="7A72BD45" w14:textId="77777777" w:rsidR="000805DB" w:rsidRPr="00390CF2" w:rsidRDefault="000805DB" w:rsidP="000805DB">
      <w:pPr>
        <w:rPr>
          <w:ins w:id="11151" w:author="SA R2-1809060" w:date="2018-05-31T17:00:00Z"/>
          <w:del w:id="11152" w:author="SA Rapporteur Rev 1" w:date="2018-06-02T00:49:00Z"/>
          <w:highlight w:val="cyan"/>
        </w:rPr>
      </w:pPr>
      <w:bookmarkStart w:id="11153" w:name="_Hlk508035486"/>
    </w:p>
    <w:p w14:paraId="1ED40165" w14:textId="77777777" w:rsidR="000805DB" w:rsidRPr="00390CF2" w:rsidRDefault="000805DB" w:rsidP="000805DB">
      <w:pPr>
        <w:pStyle w:val="4"/>
        <w:rPr>
          <w:ins w:id="11154" w:author="SA R2-1809060" w:date="2018-05-31T17:00:00Z"/>
          <w:del w:id="11155" w:author="SA Rapporteur Rev 1" w:date="2018-06-02T00:49:00Z"/>
          <w:rFonts w:eastAsia="Arial"/>
          <w:highlight w:val="cyan"/>
        </w:rPr>
      </w:pPr>
      <w:ins w:id="11156" w:author="SA R2-1809060" w:date="2018-05-31T17:00:00Z">
        <w:del w:id="1115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64646F3" w14:textId="77777777" w:rsidR="000805DB" w:rsidRPr="00390CF2" w:rsidRDefault="000805DB" w:rsidP="000805DB">
      <w:pPr>
        <w:rPr>
          <w:ins w:id="11158" w:author="SA R2-1809060" w:date="2018-05-31T17:00:00Z"/>
          <w:del w:id="11159" w:author="SA Rapporteur Rev 1" w:date="2018-06-02T00:49:00Z"/>
          <w:highlight w:val="cyan"/>
        </w:rPr>
      </w:pPr>
      <w:ins w:id="11160" w:author="SA R2-1809060" w:date="2018-05-31T17:00:00Z">
        <w:del w:id="1116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111CA827" w14:textId="77777777" w:rsidR="000805DB" w:rsidRPr="00390CF2" w:rsidRDefault="000805DB" w:rsidP="000805DB">
      <w:pPr>
        <w:pStyle w:val="TH"/>
        <w:rPr>
          <w:ins w:id="11162" w:author="SA R2-1809060" w:date="2018-05-31T17:00:00Z"/>
          <w:del w:id="11163" w:author="SA Rapporteur Rev 1" w:date="2018-06-02T00:49:00Z"/>
          <w:rFonts w:eastAsia="ＭＳ 明朝"/>
          <w:highlight w:val="cyan"/>
        </w:rPr>
      </w:pPr>
      <w:ins w:id="11164" w:author="SA R2-1809060" w:date="2018-05-31T17:00:00Z">
        <w:del w:id="11165" w:author="SA Rapporteur Rev 1" w:date="2018-06-02T00:49:00Z">
          <w:r w:rsidRPr="00390CF2">
            <w:rPr>
              <w:rFonts w:eastAsia="ＭＳ 明朝"/>
              <w:b w:val="0"/>
              <w:i/>
              <w:highlight w:val="cyan"/>
            </w:rPr>
            <w:delText>AllowedMeasBandwidth</w:delText>
          </w:r>
          <w:r w:rsidRPr="00390CF2">
            <w:rPr>
              <w:rFonts w:eastAsia="ＭＳ 明朝"/>
              <w:b w:val="0"/>
              <w:highlight w:val="cyan"/>
            </w:rPr>
            <w:delText xml:space="preserve"> information element</w:delText>
          </w:r>
        </w:del>
      </w:ins>
    </w:p>
    <w:p w14:paraId="136BABC6" w14:textId="77777777" w:rsidR="000805DB" w:rsidRPr="00390CF2" w:rsidRDefault="000805DB" w:rsidP="000805DB">
      <w:pPr>
        <w:pStyle w:val="PL"/>
        <w:rPr>
          <w:ins w:id="11166" w:author="SA R2-1809060" w:date="2018-05-31T17:00:00Z"/>
          <w:del w:id="11167" w:author="SA Rapporteur Rev 1" w:date="2018-06-02T00:49:00Z"/>
          <w:highlight w:val="cyan"/>
        </w:rPr>
      </w:pPr>
      <w:ins w:id="11168" w:author="SA R2-1809060" w:date="2018-05-31T17:00:00Z">
        <w:del w:id="11169" w:author="SA Rapporteur Rev 1" w:date="2018-06-02T00:49:00Z">
          <w:r w:rsidRPr="00390CF2">
            <w:rPr>
              <w:b/>
              <w:highlight w:val="cyan"/>
            </w:rPr>
            <w:delText>-- ASN1START</w:delText>
          </w:r>
        </w:del>
      </w:ins>
    </w:p>
    <w:p w14:paraId="24A988F9" w14:textId="77777777" w:rsidR="000805DB" w:rsidRPr="00390CF2" w:rsidRDefault="000805DB" w:rsidP="000805DB">
      <w:pPr>
        <w:pStyle w:val="PL"/>
        <w:rPr>
          <w:ins w:id="11170" w:author="SA R2-1809060" w:date="2018-05-31T17:00:00Z"/>
          <w:del w:id="11171" w:author="SA Rapporteur Rev 1" w:date="2018-06-02T00:49:00Z"/>
          <w:rFonts w:eastAsia="ＭＳ 明朝"/>
          <w:highlight w:val="cyan"/>
        </w:rPr>
      </w:pPr>
      <w:ins w:id="11172" w:author="SA R2-1809060" w:date="2018-05-31T17:00:00Z">
        <w:del w:id="11173" w:author="SA Rapporteur Rev 1" w:date="2018-06-02T00:49:00Z">
          <w:r w:rsidRPr="00390CF2">
            <w:rPr>
              <w:rFonts w:eastAsia="ＭＳ 明朝"/>
              <w:highlight w:val="cyan"/>
            </w:rPr>
            <w:delText>-- TAG-EUTRA-ALLOWED-MEAS-BANDWIDTH-START</w:delText>
          </w:r>
        </w:del>
      </w:ins>
    </w:p>
    <w:p w14:paraId="16F87B39" w14:textId="77777777" w:rsidR="000805DB" w:rsidRPr="00390CF2" w:rsidRDefault="000805DB" w:rsidP="000805DB">
      <w:pPr>
        <w:pStyle w:val="PL"/>
        <w:rPr>
          <w:ins w:id="11174" w:author="SA R2-1809060" w:date="2018-05-31T17:00:00Z"/>
          <w:del w:id="11175" w:author="SA Rapporteur Rev 1" w:date="2018-06-02T00:49:00Z"/>
          <w:highlight w:val="cyan"/>
        </w:rPr>
      </w:pPr>
    </w:p>
    <w:p w14:paraId="559BE71D" w14:textId="77777777" w:rsidR="000805DB" w:rsidRPr="00390CF2" w:rsidRDefault="000805DB" w:rsidP="000805DB">
      <w:pPr>
        <w:pStyle w:val="PL"/>
        <w:rPr>
          <w:ins w:id="11176" w:author="SA R2-1809060" w:date="2018-05-31T17:00:00Z"/>
          <w:del w:id="11177" w:author="SA Rapporteur Rev 1" w:date="2018-06-02T00:49:00Z"/>
          <w:highlight w:val="cyan"/>
        </w:rPr>
      </w:pPr>
      <w:ins w:id="11178" w:author="SA R2-1809060" w:date="2018-05-31T17:00:00Z">
        <w:del w:id="1117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58FE2038" w14:textId="77777777" w:rsidR="000805DB" w:rsidRPr="00390CF2" w:rsidRDefault="000805DB" w:rsidP="000805DB">
      <w:pPr>
        <w:pStyle w:val="PL"/>
        <w:rPr>
          <w:ins w:id="11180" w:author="SA R2-1809060" w:date="2018-05-31T17:00:00Z"/>
          <w:del w:id="11181" w:author="SA Rapporteur Rev 1" w:date="2018-06-02T00:49:00Z"/>
          <w:highlight w:val="cyan"/>
        </w:rPr>
      </w:pPr>
    </w:p>
    <w:p w14:paraId="2826F8A2" w14:textId="77777777" w:rsidR="000805DB" w:rsidRPr="00390CF2" w:rsidRDefault="000805DB" w:rsidP="000805DB">
      <w:pPr>
        <w:pStyle w:val="PL"/>
        <w:rPr>
          <w:ins w:id="11182" w:author="SA R2-1809060" w:date="2018-05-31T17:00:00Z"/>
          <w:del w:id="11183" w:author="SA Rapporteur Rev 1" w:date="2018-06-02T00:49:00Z"/>
          <w:rFonts w:eastAsia="ＭＳ 明朝"/>
          <w:highlight w:val="cyan"/>
        </w:rPr>
      </w:pPr>
      <w:ins w:id="11184" w:author="SA R2-1809060" w:date="2018-05-31T17:00:00Z">
        <w:del w:id="11185" w:author="SA Rapporteur Rev 1" w:date="2018-06-02T00:49:00Z">
          <w:r w:rsidRPr="00390CF2">
            <w:rPr>
              <w:rFonts w:eastAsia="ＭＳ 明朝"/>
              <w:highlight w:val="cyan"/>
            </w:rPr>
            <w:delText>-- TAG-EUTRA- ALLOWED-MEAS-BANDWIDTH-STOP</w:delText>
          </w:r>
        </w:del>
      </w:ins>
    </w:p>
    <w:p w14:paraId="7A1D3517" w14:textId="77777777" w:rsidR="000805DB" w:rsidRPr="00390CF2" w:rsidRDefault="000805DB" w:rsidP="000805DB">
      <w:pPr>
        <w:pStyle w:val="PL"/>
        <w:rPr>
          <w:ins w:id="11186" w:author="SA R2-1809060" w:date="2018-05-31T17:00:00Z"/>
          <w:del w:id="11187" w:author="SA Rapporteur Rev 1" w:date="2018-06-02T00:49:00Z"/>
          <w:highlight w:val="cyan"/>
        </w:rPr>
      </w:pPr>
      <w:ins w:id="11188" w:author="SA R2-1809060" w:date="2018-05-31T17:00:00Z">
        <w:del w:id="11189" w:author="SA Rapporteur Rev 1" w:date="2018-06-02T00:49:00Z">
          <w:r w:rsidRPr="00390CF2">
            <w:rPr>
              <w:highlight w:val="cyan"/>
            </w:rPr>
            <w:delText>-- ASN1STOP</w:delText>
          </w:r>
        </w:del>
      </w:ins>
    </w:p>
    <w:p w14:paraId="4D8AB62E" w14:textId="77777777" w:rsidR="000805DB" w:rsidRPr="00390CF2" w:rsidRDefault="000805DB" w:rsidP="000805DB">
      <w:pPr>
        <w:rPr>
          <w:ins w:id="11190" w:author="SA R2-1809060" w:date="2018-05-31T17:00:00Z"/>
          <w:del w:id="11191" w:author="SA Rapporteur Rev 1" w:date="2018-06-02T00:49:00Z"/>
          <w:highlight w:val="cyan"/>
        </w:rPr>
      </w:pPr>
    </w:p>
    <w:p w14:paraId="5D7BE23E" w14:textId="77777777" w:rsidR="000805DB" w:rsidRPr="00390CF2" w:rsidRDefault="000805DB" w:rsidP="000805DB">
      <w:pPr>
        <w:rPr>
          <w:highlight w:val="cyan"/>
        </w:rPr>
      </w:pPr>
    </w:p>
    <w:p w14:paraId="74A35510" w14:textId="77777777" w:rsidR="000805DB" w:rsidRPr="00390CF2" w:rsidRDefault="000805DB" w:rsidP="000805DB">
      <w:pPr>
        <w:pStyle w:val="4"/>
        <w:rPr>
          <w:highlight w:val="cyan"/>
        </w:rPr>
      </w:pPr>
      <w:bookmarkStart w:id="11192" w:name="_Toc510018610"/>
      <w:r w:rsidRPr="00390CF2">
        <w:rPr>
          <w:highlight w:val="cyan"/>
        </w:rPr>
        <w:t>–</w:t>
      </w:r>
      <w:r w:rsidRPr="00390CF2">
        <w:rPr>
          <w:highlight w:val="cyan"/>
        </w:rPr>
        <w:tab/>
      </w:r>
      <w:r w:rsidRPr="00390CF2">
        <w:rPr>
          <w:i/>
          <w:highlight w:val="cyan"/>
        </w:rPr>
        <w:t>EUTRA-MBSFN-SubframeConfigList</w:t>
      </w:r>
      <w:bookmarkEnd w:id="11192"/>
    </w:p>
    <w:p w14:paraId="39034046"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4CC581D7"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5012E8BA" w14:textId="77777777" w:rsidR="000805DB" w:rsidRPr="00390CF2" w:rsidRDefault="000805DB" w:rsidP="000805DB">
      <w:pPr>
        <w:pStyle w:val="PL"/>
        <w:rPr>
          <w:color w:val="808080"/>
          <w:highlight w:val="cyan"/>
        </w:rPr>
      </w:pPr>
      <w:r w:rsidRPr="00390CF2">
        <w:rPr>
          <w:color w:val="808080"/>
          <w:highlight w:val="cyan"/>
        </w:rPr>
        <w:t>-- ASN1START</w:t>
      </w:r>
    </w:p>
    <w:p w14:paraId="0076F653"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6ED47DF4" w14:textId="77777777" w:rsidR="000805DB" w:rsidRPr="00390CF2" w:rsidRDefault="000805DB" w:rsidP="000805DB">
      <w:pPr>
        <w:pStyle w:val="PL"/>
        <w:rPr>
          <w:highlight w:val="cyan"/>
        </w:rPr>
      </w:pPr>
    </w:p>
    <w:p w14:paraId="68F0F57F" w14:textId="77777777" w:rsidR="000805DB" w:rsidRPr="00390CF2" w:rsidRDefault="000805DB" w:rsidP="000805DB">
      <w:pPr>
        <w:pStyle w:val="PL"/>
        <w:rPr>
          <w:highlight w:val="cyan"/>
        </w:rPr>
      </w:pPr>
      <w:bookmarkStart w:id="1119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93"/>
    <w:p w14:paraId="7F06F840" w14:textId="77777777" w:rsidR="000805DB" w:rsidRPr="00390CF2" w:rsidRDefault="000805DB" w:rsidP="000805DB">
      <w:pPr>
        <w:pStyle w:val="PL"/>
        <w:rPr>
          <w:highlight w:val="cyan"/>
        </w:rPr>
      </w:pPr>
    </w:p>
    <w:p w14:paraId="496EBDC3"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2CE4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275FB3D0"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1D81F361"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628849"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8132D43"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42BC4DE3" w14:textId="77777777" w:rsidR="000805DB" w:rsidRPr="00390CF2" w:rsidRDefault="000805DB" w:rsidP="000805DB">
      <w:pPr>
        <w:pStyle w:val="PL"/>
        <w:rPr>
          <w:highlight w:val="cyan"/>
        </w:rPr>
      </w:pPr>
      <w:bookmarkStart w:id="11194" w:name="_Hlk508823362"/>
      <w:r w:rsidRPr="00390CF2">
        <w:rPr>
          <w:highlight w:val="cyan"/>
        </w:rPr>
        <w:tab/>
        <w:t>},</w:t>
      </w:r>
    </w:p>
    <w:p w14:paraId="4D04E28B"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94"/>
    <w:p w14:paraId="4F73C99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280A3AB8"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2B7B5E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E6A8BA" w14:textId="77777777" w:rsidR="000805DB" w:rsidRPr="00390CF2" w:rsidRDefault="000805DB" w:rsidP="000805DB">
      <w:pPr>
        <w:pStyle w:val="PL"/>
        <w:rPr>
          <w:highlight w:val="cyan"/>
        </w:rPr>
      </w:pPr>
      <w:r w:rsidRPr="00390CF2">
        <w:rPr>
          <w:highlight w:val="cyan"/>
        </w:rPr>
        <w:tab/>
        <w:t>...</w:t>
      </w:r>
    </w:p>
    <w:p w14:paraId="49E3C42E" w14:textId="77777777" w:rsidR="000805DB" w:rsidRPr="00390CF2" w:rsidRDefault="000805DB" w:rsidP="000805DB">
      <w:pPr>
        <w:pStyle w:val="PL"/>
        <w:rPr>
          <w:highlight w:val="cyan"/>
        </w:rPr>
      </w:pPr>
      <w:r w:rsidRPr="00390CF2">
        <w:rPr>
          <w:highlight w:val="cyan"/>
        </w:rPr>
        <w:t>}</w:t>
      </w:r>
    </w:p>
    <w:p w14:paraId="41EA0608" w14:textId="77777777" w:rsidR="000805DB" w:rsidRPr="00390CF2" w:rsidRDefault="000805DB" w:rsidP="000805DB">
      <w:pPr>
        <w:pStyle w:val="PL"/>
        <w:rPr>
          <w:highlight w:val="cyan"/>
        </w:rPr>
      </w:pPr>
    </w:p>
    <w:p w14:paraId="49F63B45"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064CA228" w14:textId="77777777" w:rsidR="000805DB" w:rsidRPr="00390CF2" w:rsidRDefault="000805DB" w:rsidP="000805DB">
      <w:pPr>
        <w:pStyle w:val="PL"/>
        <w:rPr>
          <w:color w:val="808080"/>
          <w:highlight w:val="cyan"/>
        </w:rPr>
      </w:pPr>
      <w:r w:rsidRPr="00390CF2">
        <w:rPr>
          <w:color w:val="808080"/>
          <w:highlight w:val="cyan"/>
        </w:rPr>
        <w:t>-- ASN1STOP</w:t>
      </w:r>
    </w:p>
    <w:bookmarkEnd w:id="11153"/>
    <w:p w14:paraId="44F59513"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C301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4CAC1"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lastRenderedPageBreak/>
              <w:t>EUTRA-MBSFN-SubframeConfig field descriptions</w:t>
            </w:r>
          </w:p>
        </w:tc>
      </w:tr>
      <w:tr w:rsidR="000805DB" w:rsidRPr="00390CF2" w14:paraId="6B31AA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12702D"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fourFrames-v1430</w:t>
            </w:r>
          </w:p>
          <w:p w14:paraId="0B6635F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6939D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82721"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w:t>
            </w:r>
          </w:p>
          <w:p w14:paraId="15B2036B"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7247C4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E3AD4"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oneFrame-v1430</w:t>
            </w:r>
          </w:p>
          <w:p w14:paraId="4493B9B2"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2B5F64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8C6CB"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w:t>
            </w:r>
          </w:p>
          <w:p w14:paraId="0B2F29B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226FB9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5321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radioframeAllocationOffset</w:t>
            </w:r>
          </w:p>
          <w:p w14:paraId="47AF12C4"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72A588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A5F39"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radioframeAllocationPeriod</w:t>
            </w:r>
          </w:p>
          <w:p w14:paraId="7B93DD81"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658FD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80487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subframeAllocation</w:t>
            </w:r>
          </w:p>
          <w:p w14:paraId="7B68263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bl>
    <w:p w14:paraId="593B8631" w14:textId="77777777" w:rsidR="000805DB" w:rsidRPr="00390CF2" w:rsidRDefault="000805DB" w:rsidP="000805DB">
      <w:pPr>
        <w:pStyle w:val="4"/>
        <w:rPr>
          <w:ins w:id="11195" w:author="SA R2-1809060" w:date="2018-05-31T17:01:00Z"/>
          <w:del w:id="11196" w:author="SA Rapporteur Rev 1" w:date="2018-06-02T00:50:00Z"/>
          <w:rFonts w:eastAsia="Arial"/>
          <w:highlight w:val="cyan"/>
        </w:rPr>
      </w:pPr>
      <w:ins w:id="11197" w:author="SA R2-1809060" w:date="2018-05-31T17:01:00Z">
        <w:del w:id="1119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5B97E02A" w14:textId="77777777" w:rsidR="000805DB" w:rsidRPr="00390CF2" w:rsidRDefault="000805DB" w:rsidP="000805DB">
      <w:pPr>
        <w:rPr>
          <w:ins w:id="11199" w:author="SA R2-1809060" w:date="2018-05-31T17:01:00Z"/>
          <w:del w:id="11200" w:author="SA Rapporteur Rev 1" w:date="2018-06-02T00:50:00Z"/>
          <w:iCs/>
          <w:highlight w:val="cyan"/>
        </w:rPr>
      </w:pPr>
      <w:ins w:id="11201" w:author="SA R2-1809060" w:date="2018-05-31T17:01:00Z">
        <w:del w:id="1120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C7F8758" w14:textId="77777777" w:rsidR="000805DB" w:rsidRPr="00390CF2" w:rsidRDefault="000805DB" w:rsidP="000805DB">
      <w:pPr>
        <w:pStyle w:val="TH"/>
        <w:rPr>
          <w:ins w:id="11203" w:author="SA R2-1809060" w:date="2018-05-31T17:01:00Z"/>
          <w:del w:id="11204" w:author="SA Rapporteur Rev 1" w:date="2018-06-02T00:50:00Z"/>
          <w:rFonts w:eastAsia="ＭＳ 明朝"/>
          <w:highlight w:val="cyan"/>
        </w:rPr>
      </w:pPr>
      <w:ins w:id="11205" w:author="SA R2-1809060" w:date="2018-05-31T17:01:00Z">
        <w:del w:id="11206" w:author="SA Rapporteur Rev 1" w:date="2018-06-02T00:50:00Z">
          <w:r w:rsidRPr="00390CF2">
            <w:rPr>
              <w:rFonts w:eastAsia="ＭＳ 明朝"/>
              <w:b w:val="0"/>
              <w:bCs/>
              <w:i/>
              <w:iCs/>
              <w:highlight w:val="cyan"/>
            </w:rPr>
            <w:delText xml:space="preserve">EUTRA-PhysCellId </w:delText>
          </w:r>
          <w:r w:rsidRPr="00390CF2">
            <w:rPr>
              <w:rFonts w:eastAsia="ＭＳ 明朝"/>
              <w:b w:val="0"/>
              <w:highlight w:val="cyan"/>
            </w:rPr>
            <w:delText>information element</w:delText>
          </w:r>
        </w:del>
      </w:ins>
    </w:p>
    <w:p w14:paraId="73781DDF" w14:textId="77777777" w:rsidR="000805DB" w:rsidRPr="00390CF2" w:rsidRDefault="000805DB" w:rsidP="000805DB">
      <w:pPr>
        <w:pStyle w:val="PL"/>
        <w:rPr>
          <w:ins w:id="11207" w:author="SA R2-1809060" w:date="2018-05-31T17:01:00Z"/>
          <w:del w:id="11208" w:author="SA Rapporteur Rev 1" w:date="2018-06-02T00:50:00Z"/>
          <w:highlight w:val="cyan"/>
        </w:rPr>
      </w:pPr>
      <w:ins w:id="11209" w:author="SA R2-1809060" w:date="2018-05-31T17:01:00Z">
        <w:del w:id="11210" w:author="SA Rapporteur Rev 1" w:date="2018-06-02T00:50:00Z">
          <w:r w:rsidRPr="00390CF2">
            <w:rPr>
              <w:b/>
              <w:highlight w:val="cyan"/>
            </w:rPr>
            <w:delText>-- ASN1START</w:delText>
          </w:r>
        </w:del>
      </w:ins>
    </w:p>
    <w:p w14:paraId="621EEB39" w14:textId="77777777" w:rsidR="000805DB" w:rsidRPr="00390CF2" w:rsidRDefault="000805DB" w:rsidP="000805DB">
      <w:pPr>
        <w:pStyle w:val="PL"/>
        <w:rPr>
          <w:ins w:id="11211" w:author="SA R2-1809060" w:date="2018-05-31T17:01:00Z"/>
          <w:del w:id="11212" w:author="SA Rapporteur Rev 1" w:date="2018-06-02T00:50:00Z"/>
          <w:rFonts w:eastAsia="ＭＳ 明朝"/>
          <w:highlight w:val="cyan"/>
        </w:rPr>
      </w:pPr>
      <w:ins w:id="11213" w:author="SA R2-1809060" w:date="2018-05-31T17:01:00Z">
        <w:del w:id="11214" w:author="SA Rapporteur Rev 1" w:date="2018-06-02T00:50:00Z">
          <w:r w:rsidRPr="00390CF2">
            <w:rPr>
              <w:rFonts w:eastAsia="ＭＳ 明朝"/>
              <w:highlight w:val="cyan"/>
            </w:rPr>
            <w:delText>-- TAG-EUTRA-PHYS-CELL-ID-START</w:delText>
          </w:r>
        </w:del>
      </w:ins>
    </w:p>
    <w:p w14:paraId="5732C33F" w14:textId="77777777" w:rsidR="000805DB" w:rsidRPr="00390CF2" w:rsidRDefault="000805DB" w:rsidP="000805DB">
      <w:pPr>
        <w:pStyle w:val="PL"/>
        <w:rPr>
          <w:ins w:id="11215" w:author="SA R2-1809060" w:date="2018-05-31T17:01:00Z"/>
          <w:del w:id="11216" w:author="SA Rapporteur Rev 1" w:date="2018-06-02T00:50:00Z"/>
          <w:highlight w:val="cyan"/>
        </w:rPr>
      </w:pPr>
    </w:p>
    <w:p w14:paraId="5179240C" w14:textId="77777777" w:rsidR="000805DB" w:rsidRPr="00390CF2" w:rsidRDefault="000805DB" w:rsidP="000805DB">
      <w:pPr>
        <w:pStyle w:val="PL"/>
        <w:rPr>
          <w:ins w:id="11217" w:author="SA R2-1809060" w:date="2018-05-31T17:01:00Z"/>
          <w:del w:id="11218" w:author="SA Rapporteur Rev 1" w:date="2018-06-02T00:50:00Z"/>
          <w:highlight w:val="cyan"/>
        </w:rPr>
      </w:pPr>
      <w:ins w:id="11219" w:author="SA R2-1809060" w:date="2018-05-31T17:01:00Z">
        <w:del w:id="1122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2F68CA3C" w14:textId="77777777" w:rsidR="000805DB" w:rsidRPr="00390CF2" w:rsidRDefault="000805DB" w:rsidP="000805DB">
      <w:pPr>
        <w:pStyle w:val="PL"/>
        <w:rPr>
          <w:ins w:id="11221" w:author="SA R2-1809060" w:date="2018-05-31T17:01:00Z"/>
          <w:del w:id="11222" w:author="SA Rapporteur Rev 1" w:date="2018-06-02T00:50:00Z"/>
          <w:highlight w:val="cyan"/>
        </w:rPr>
      </w:pPr>
    </w:p>
    <w:p w14:paraId="62232C86" w14:textId="77777777" w:rsidR="000805DB" w:rsidRPr="00390CF2" w:rsidRDefault="000805DB" w:rsidP="000805DB">
      <w:pPr>
        <w:pStyle w:val="PL"/>
        <w:rPr>
          <w:ins w:id="11223" w:author="SA R2-1809060" w:date="2018-05-31T17:01:00Z"/>
          <w:del w:id="11224" w:author="SA Rapporteur Rev 1" w:date="2018-06-02T00:50:00Z"/>
          <w:rFonts w:eastAsia="ＭＳ 明朝"/>
          <w:highlight w:val="cyan"/>
        </w:rPr>
      </w:pPr>
      <w:ins w:id="11225" w:author="SA R2-1809060" w:date="2018-05-31T17:01:00Z">
        <w:del w:id="11226" w:author="SA Rapporteur Rev 1" w:date="2018-06-02T00:50:00Z">
          <w:r w:rsidRPr="00390CF2">
            <w:rPr>
              <w:rFonts w:eastAsia="ＭＳ 明朝"/>
              <w:highlight w:val="cyan"/>
            </w:rPr>
            <w:delText>-- TAG-EUTRA-PHYS-CELL-ID-STOP</w:delText>
          </w:r>
        </w:del>
      </w:ins>
    </w:p>
    <w:p w14:paraId="7A6FEA84" w14:textId="77777777" w:rsidR="000805DB" w:rsidRPr="00390CF2" w:rsidRDefault="000805DB" w:rsidP="000805DB">
      <w:pPr>
        <w:pStyle w:val="PL"/>
        <w:rPr>
          <w:ins w:id="11227" w:author="SA R2-1809060" w:date="2018-05-31T17:01:00Z"/>
          <w:del w:id="11228" w:author="SA Rapporteur Rev 1" w:date="2018-06-02T00:50:00Z"/>
          <w:highlight w:val="cyan"/>
        </w:rPr>
      </w:pPr>
      <w:ins w:id="11229" w:author="SA R2-1809060" w:date="2018-05-31T17:01:00Z">
        <w:del w:id="11230" w:author="SA Rapporteur Rev 1" w:date="2018-06-02T00:50:00Z">
          <w:r w:rsidRPr="00390CF2">
            <w:rPr>
              <w:highlight w:val="cyan"/>
            </w:rPr>
            <w:delText>-- ASN1STOP</w:delText>
          </w:r>
        </w:del>
      </w:ins>
    </w:p>
    <w:p w14:paraId="3284C1FD" w14:textId="77777777" w:rsidR="000805DB" w:rsidRPr="00390CF2" w:rsidRDefault="000805DB" w:rsidP="000805DB">
      <w:pPr>
        <w:pStyle w:val="4"/>
        <w:rPr>
          <w:ins w:id="11231" w:author="SA R2-1809060" w:date="2018-05-31T17:01:00Z"/>
          <w:del w:id="11232" w:author="SA Rapporteur Rev 1" w:date="2018-06-02T00:50:00Z"/>
          <w:rFonts w:eastAsia="Arial"/>
          <w:highlight w:val="cyan"/>
        </w:rPr>
      </w:pPr>
      <w:ins w:id="11233" w:author="SA R2-1809060" w:date="2018-05-31T17:01:00Z">
        <w:del w:id="1123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A12E073" w14:textId="77777777" w:rsidR="000805DB" w:rsidRPr="00390CF2" w:rsidRDefault="000805DB" w:rsidP="000805DB">
      <w:pPr>
        <w:keepNext/>
        <w:keepLines/>
        <w:rPr>
          <w:ins w:id="11235" w:author="SA R2-1809060" w:date="2018-05-31T17:01:00Z"/>
          <w:del w:id="11236" w:author="SA Rapporteur Rev 1" w:date="2018-06-02T00:50:00Z"/>
          <w:iCs/>
          <w:highlight w:val="cyan"/>
        </w:rPr>
      </w:pPr>
      <w:ins w:id="11237" w:author="SA R2-1809060" w:date="2018-05-31T17:01:00Z">
        <w:del w:id="1123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13977F1" w14:textId="77777777" w:rsidR="000805DB" w:rsidRPr="00390CF2" w:rsidRDefault="000805DB" w:rsidP="000805DB">
      <w:pPr>
        <w:pStyle w:val="TH"/>
        <w:rPr>
          <w:ins w:id="11239" w:author="SA R2-1809060" w:date="2018-05-31T17:01:00Z"/>
          <w:del w:id="11240" w:author="SA Rapporteur Rev 1" w:date="2018-06-02T00:50:00Z"/>
          <w:rFonts w:eastAsia="ＭＳ 明朝"/>
          <w:highlight w:val="cyan"/>
        </w:rPr>
      </w:pPr>
      <w:ins w:id="11241" w:author="SA R2-1809060" w:date="2018-05-31T17:01:00Z">
        <w:del w:id="11242" w:author="SA Rapporteur Rev 1" w:date="2018-06-02T00:50:00Z">
          <w:r w:rsidRPr="00390CF2">
            <w:rPr>
              <w:rFonts w:eastAsia="ＭＳ 明朝"/>
              <w:b w:val="0"/>
              <w:i/>
              <w:highlight w:val="cyan"/>
            </w:rPr>
            <w:delText>EUTRA-PhysCellIdRange</w:delText>
          </w:r>
          <w:r w:rsidRPr="00390CF2">
            <w:rPr>
              <w:rFonts w:eastAsia="ＭＳ 明朝"/>
              <w:b w:val="0"/>
              <w:highlight w:val="cyan"/>
            </w:rPr>
            <w:delText xml:space="preserve"> information element</w:delText>
          </w:r>
        </w:del>
      </w:ins>
    </w:p>
    <w:p w14:paraId="04BB1C11" w14:textId="77777777" w:rsidR="000805DB" w:rsidRPr="00390CF2" w:rsidRDefault="000805DB" w:rsidP="000805DB">
      <w:pPr>
        <w:pStyle w:val="PL"/>
        <w:rPr>
          <w:ins w:id="11243" w:author="SA R2-1809060" w:date="2018-05-31T17:01:00Z"/>
          <w:del w:id="11244" w:author="SA Rapporteur Rev 1" w:date="2018-06-02T00:50:00Z"/>
          <w:highlight w:val="cyan"/>
        </w:rPr>
      </w:pPr>
      <w:ins w:id="11245" w:author="SA R2-1809060" w:date="2018-05-31T17:01:00Z">
        <w:del w:id="11246" w:author="SA Rapporteur Rev 1" w:date="2018-06-02T00:50:00Z">
          <w:r w:rsidRPr="00390CF2">
            <w:rPr>
              <w:b/>
              <w:highlight w:val="cyan"/>
            </w:rPr>
            <w:delText>-- ASN1START</w:delText>
          </w:r>
        </w:del>
      </w:ins>
    </w:p>
    <w:p w14:paraId="19305E8B" w14:textId="77777777" w:rsidR="000805DB" w:rsidRPr="00390CF2" w:rsidRDefault="000805DB" w:rsidP="000805DB">
      <w:pPr>
        <w:pStyle w:val="PL"/>
        <w:rPr>
          <w:ins w:id="11247" w:author="SA R2-1809060" w:date="2018-05-31T17:01:00Z"/>
          <w:del w:id="11248" w:author="SA Rapporteur Rev 1" w:date="2018-06-02T00:50:00Z"/>
          <w:rFonts w:eastAsia="ＭＳ 明朝"/>
          <w:highlight w:val="cyan"/>
        </w:rPr>
      </w:pPr>
      <w:ins w:id="11249" w:author="SA R2-1809060" w:date="2018-05-31T17:01:00Z">
        <w:del w:id="11250" w:author="SA Rapporteur Rev 1" w:date="2018-06-02T00:50:00Z">
          <w:r w:rsidRPr="00390CF2">
            <w:rPr>
              <w:rFonts w:eastAsia="ＭＳ 明朝"/>
              <w:highlight w:val="cyan"/>
            </w:rPr>
            <w:delText>-- TAG-EUTRA-PHYS-CELL-ID-RANGE-START</w:delText>
          </w:r>
        </w:del>
      </w:ins>
    </w:p>
    <w:p w14:paraId="6FA7ADF8" w14:textId="77777777" w:rsidR="000805DB" w:rsidRPr="00390CF2" w:rsidRDefault="000805DB" w:rsidP="000805DB">
      <w:pPr>
        <w:pStyle w:val="PL"/>
        <w:rPr>
          <w:ins w:id="11251" w:author="SA R2-1809060" w:date="2018-05-31T17:01:00Z"/>
          <w:del w:id="11252" w:author="SA Rapporteur Rev 1" w:date="2018-06-02T00:50:00Z"/>
          <w:highlight w:val="cyan"/>
        </w:rPr>
      </w:pPr>
    </w:p>
    <w:p w14:paraId="0EC9FB22" w14:textId="77777777" w:rsidR="000805DB" w:rsidRPr="00390CF2" w:rsidRDefault="000805DB" w:rsidP="000805DB">
      <w:pPr>
        <w:pStyle w:val="PL"/>
        <w:rPr>
          <w:ins w:id="11253" w:author="SA R2-1809060" w:date="2018-05-31T17:01:00Z"/>
          <w:del w:id="11254" w:author="SA Rapporteur Rev 1" w:date="2018-06-02T00:50:00Z"/>
          <w:highlight w:val="cyan"/>
        </w:rPr>
      </w:pPr>
      <w:ins w:id="11255" w:author="SA R2-1809060" w:date="2018-05-31T17:01:00Z">
        <w:del w:id="1125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B3FA86" w14:textId="77777777" w:rsidR="000805DB" w:rsidRPr="00390CF2" w:rsidRDefault="000805DB" w:rsidP="000805DB">
      <w:pPr>
        <w:pStyle w:val="PL"/>
        <w:rPr>
          <w:ins w:id="11257" w:author="SA R2-1809060" w:date="2018-05-31T17:01:00Z"/>
          <w:del w:id="11258" w:author="SA Rapporteur Rev 1" w:date="2018-06-02T00:50:00Z"/>
          <w:highlight w:val="cyan"/>
        </w:rPr>
      </w:pPr>
      <w:ins w:id="11259" w:author="SA R2-1809060" w:date="2018-05-31T17:01:00Z">
        <w:del w:id="1126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49EE935" w14:textId="77777777" w:rsidR="000805DB" w:rsidRPr="00390CF2" w:rsidRDefault="000805DB" w:rsidP="000805DB">
      <w:pPr>
        <w:pStyle w:val="PL"/>
        <w:rPr>
          <w:ins w:id="11261" w:author="SA R2-1809060" w:date="2018-05-31T17:01:00Z"/>
          <w:del w:id="11262" w:author="SA Rapporteur Rev 1" w:date="2018-06-02T00:50:00Z"/>
          <w:highlight w:val="cyan"/>
        </w:rPr>
      </w:pPr>
      <w:ins w:id="11263" w:author="SA R2-1809060" w:date="2018-05-31T17:01:00Z">
        <w:del w:id="1126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2F6559EA" w14:textId="77777777" w:rsidR="000805DB" w:rsidRPr="00390CF2" w:rsidRDefault="000805DB" w:rsidP="000805DB">
      <w:pPr>
        <w:pStyle w:val="PL"/>
        <w:rPr>
          <w:ins w:id="11265" w:author="SA R2-1809060" w:date="2018-05-31T17:01:00Z"/>
          <w:del w:id="11266" w:author="SA Rapporteur Rev 1" w:date="2018-06-02T00:50:00Z"/>
          <w:highlight w:val="cyan"/>
        </w:rPr>
      </w:pPr>
      <w:ins w:id="11267" w:author="SA R2-1809060" w:date="2018-05-31T17:01:00Z">
        <w:del w:id="1126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5E3740AB" w14:textId="77777777" w:rsidR="000805DB" w:rsidRPr="00390CF2" w:rsidRDefault="000805DB" w:rsidP="000805DB">
      <w:pPr>
        <w:pStyle w:val="PL"/>
        <w:rPr>
          <w:ins w:id="11269" w:author="SA R2-1809060" w:date="2018-05-31T17:01:00Z"/>
          <w:del w:id="11270" w:author="SA Rapporteur Rev 1" w:date="2018-06-02T00:50:00Z"/>
          <w:highlight w:val="cyan"/>
        </w:rPr>
      </w:pPr>
      <w:ins w:id="11271" w:author="SA R2-1809060" w:date="2018-05-31T17:01:00Z">
        <w:del w:id="1127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8B8D816" w14:textId="77777777" w:rsidR="000805DB" w:rsidRPr="00390CF2" w:rsidRDefault="000805DB" w:rsidP="000805DB">
      <w:pPr>
        <w:pStyle w:val="PL"/>
        <w:rPr>
          <w:ins w:id="11273" w:author="SA R2-1809060" w:date="2018-05-31T17:01:00Z"/>
          <w:del w:id="11274" w:author="SA Rapporteur Rev 1" w:date="2018-06-02T00:50:00Z"/>
          <w:highlight w:val="cyan"/>
        </w:rPr>
      </w:pPr>
      <w:ins w:id="11275" w:author="SA R2-1809060" w:date="2018-05-31T17:01:00Z">
        <w:del w:id="1127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3646700D" w14:textId="77777777" w:rsidR="000805DB" w:rsidRPr="00390CF2" w:rsidRDefault="000805DB" w:rsidP="000805DB">
      <w:pPr>
        <w:pStyle w:val="PL"/>
        <w:rPr>
          <w:ins w:id="11277" w:author="SA R2-1809060" w:date="2018-05-31T17:01:00Z"/>
          <w:del w:id="11278" w:author="SA Rapporteur Rev 1" w:date="2018-06-02T00:50:00Z"/>
          <w:highlight w:val="cyan"/>
        </w:rPr>
      </w:pPr>
      <w:ins w:id="11279" w:author="SA R2-1809060" w:date="2018-05-31T17:01:00Z">
        <w:del w:id="11280" w:author="SA Rapporteur Rev 1" w:date="2018-06-02T00:50:00Z">
          <w:r w:rsidRPr="00390CF2">
            <w:rPr>
              <w:highlight w:val="cyan"/>
            </w:rPr>
            <w:delText>}</w:delText>
          </w:r>
        </w:del>
      </w:ins>
    </w:p>
    <w:p w14:paraId="47457512" w14:textId="77777777" w:rsidR="000805DB" w:rsidRPr="00390CF2" w:rsidRDefault="000805DB" w:rsidP="000805DB">
      <w:pPr>
        <w:pStyle w:val="PL"/>
        <w:rPr>
          <w:ins w:id="11281" w:author="SA R2-1809060" w:date="2018-05-31T17:01:00Z"/>
          <w:del w:id="11282" w:author="SA Rapporteur Rev 1" w:date="2018-06-02T00:50:00Z"/>
          <w:highlight w:val="cyan"/>
        </w:rPr>
      </w:pPr>
    </w:p>
    <w:p w14:paraId="4EA8FEEB" w14:textId="77777777" w:rsidR="000805DB" w:rsidRPr="00390CF2" w:rsidRDefault="000805DB" w:rsidP="000805DB">
      <w:pPr>
        <w:pStyle w:val="PL"/>
        <w:rPr>
          <w:ins w:id="11283" w:author="SA R2-1809060" w:date="2018-05-31T17:01:00Z"/>
          <w:del w:id="11284" w:author="SA Rapporteur Rev 1" w:date="2018-06-02T00:50:00Z"/>
          <w:rFonts w:eastAsia="ＭＳ 明朝"/>
          <w:highlight w:val="cyan"/>
        </w:rPr>
      </w:pPr>
      <w:ins w:id="11285" w:author="SA R2-1809060" w:date="2018-05-31T17:01:00Z">
        <w:del w:id="11286" w:author="SA Rapporteur Rev 1" w:date="2018-06-02T00:50:00Z">
          <w:r w:rsidRPr="00390CF2">
            <w:rPr>
              <w:rFonts w:eastAsia="ＭＳ 明朝"/>
              <w:highlight w:val="cyan"/>
            </w:rPr>
            <w:delText>-- TAG-EUTRA-PHYS-CELL-ID-RANGE-STOP</w:delText>
          </w:r>
        </w:del>
      </w:ins>
    </w:p>
    <w:p w14:paraId="44484CDF" w14:textId="77777777" w:rsidR="000805DB" w:rsidRPr="00390CF2" w:rsidRDefault="000805DB" w:rsidP="000805DB">
      <w:pPr>
        <w:pStyle w:val="PL"/>
        <w:rPr>
          <w:ins w:id="11287" w:author="SA R2-1809060" w:date="2018-05-31T17:01:00Z"/>
          <w:del w:id="11288" w:author="SA Rapporteur Rev 1" w:date="2018-06-02T00:50:00Z"/>
          <w:highlight w:val="cyan"/>
        </w:rPr>
      </w:pPr>
      <w:ins w:id="11289" w:author="SA R2-1809060" w:date="2018-05-31T17:01:00Z">
        <w:del w:id="11290" w:author="SA Rapporteur Rev 1" w:date="2018-06-02T00:50:00Z">
          <w:r w:rsidRPr="00390CF2">
            <w:rPr>
              <w:highlight w:val="cyan"/>
            </w:rPr>
            <w:delText>-- ASN1STOP</w:delText>
          </w:r>
        </w:del>
      </w:ins>
    </w:p>
    <w:p w14:paraId="24B9D623" w14:textId="77777777" w:rsidR="000805DB" w:rsidRPr="00390CF2" w:rsidRDefault="000805DB" w:rsidP="000805DB">
      <w:pPr>
        <w:pStyle w:val="4"/>
        <w:rPr>
          <w:ins w:id="11291" w:author="SA R2-1809060" w:date="2018-05-31T17:01:00Z"/>
          <w:del w:id="11292" w:author="SA Rapporteur Rev 1" w:date="2018-06-02T00:50:00Z"/>
          <w:noProof/>
          <w:highlight w:val="cyan"/>
        </w:rPr>
      </w:pPr>
      <w:ins w:id="11293" w:author="SA R2-1809060" w:date="2018-05-31T17:01:00Z">
        <w:del w:id="1129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0858CF5D" w14:textId="77777777" w:rsidR="000805DB" w:rsidRPr="00390CF2" w:rsidRDefault="000805DB" w:rsidP="000805DB">
      <w:pPr>
        <w:rPr>
          <w:ins w:id="11295" w:author="SA R2-1809060" w:date="2018-05-31T17:01:00Z"/>
          <w:del w:id="11296" w:author="SA Rapporteur Rev 1" w:date="2018-06-02T00:50:00Z"/>
          <w:highlight w:val="cyan"/>
        </w:rPr>
      </w:pPr>
      <w:ins w:id="11297" w:author="SA R2-1809060" w:date="2018-05-31T17:01:00Z">
        <w:del w:id="1129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217E3AC" w14:textId="77777777" w:rsidR="000805DB" w:rsidRPr="00390CF2" w:rsidRDefault="000805DB" w:rsidP="000805DB">
      <w:pPr>
        <w:pStyle w:val="TH"/>
        <w:rPr>
          <w:ins w:id="11299" w:author="SA R2-1809060" w:date="2018-05-31T17:01:00Z"/>
          <w:del w:id="11300" w:author="SA Rapporteur Rev 1" w:date="2018-06-02T00:50:00Z"/>
          <w:highlight w:val="cyan"/>
        </w:rPr>
      </w:pPr>
      <w:ins w:id="11301" w:author="SA R2-1809060" w:date="2018-05-31T17:01:00Z">
        <w:del w:id="1130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98622DC" w14:textId="77777777" w:rsidR="000805DB" w:rsidRPr="00390CF2" w:rsidRDefault="000805DB" w:rsidP="000805DB">
      <w:pPr>
        <w:pStyle w:val="PL"/>
        <w:rPr>
          <w:ins w:id="11303" w:author="SA R2-1809060" w:date="2018-05-31T17:01:00Z"/>
          <w:del w:id="11304" w:author="SA Rapporteur Rev 1" w:date="2018-06-02T00:50:00Z"/>
          <w:highlight w:val="cyan"/>
        </w:rPr>
      </w:pPr>
      <w:ins w:id="11305" w:author="SA R2-1809060" w:date="2018-05-31T17:01:00Z">
        <w:del w:id="11306" w:author="SA Rapporteur Rev 1" w:date="2018-06-02T00:50:00Z">
          <w:r w:rsidRPr="00390CF2">
            <w:rPr>
              <w:b/>
              <w:highlight w:val="cyan"/>
            </w:rPr>
            <w:delText>-- ASN1START</w:delText>
          </w:r>
        </w:del>
      </w:ins>
    </w:p>
    <w:p w14:paraId="29F448E9" w14:textId="77777777" w:rsidR="000805DB" w:rsidRPr="00390CF2" w:rsidRDefault="000805DB" w:rsidP="000805DB">
      <w:pPr>
        <w:pStyle w:val="PL"/>
        <w:rPr>
          <w:ins w:id="11307" w:author="SA R2-1809060" w:date="2018-05-31T17:01:00Z"/>
          <w:del w:id="11308" w:author="SA Rapporteur Rev 1" w:date="2018-06-02T00:50:00Z"/>
          <w:rFonts w:eastAsia="ＭＳ 明朝"/>
          <w:highlight w:val="cyan"/>
        </w:rPr>
      </w:pPr>
      <w:ins w:id="11309" w:author="SA R2-1809060" w:date="2018-05-31T17:01:00Z">
        <w:del w:id="11310" w:author="SA Rapporteur Rev 1" w:date="2018-06-02T00:50:00Z">
          <w:r w:rsidRPr="00390CF2">
            <w:rPr>
              <w:rFonts w:eastAsia="ＭＳ 明朝"/>
              <w:highlight w:val="cyan"/>
            </w:rPr>
            <w:delText>-- TAG-EUTRA-PRESENCE-ANTENNA-PORT1-START</w:delText>
          </w:r>
        </w:del>
      </w:ins>
    </w:p>
    <w:p w14:paraId="1B9DD735" w14:textId="77777777" w:rsidR="000805DB" w:rsidRPr="00390CF2" w:rsidRDefault="000805DB" w:rsidP="000805DB">
      <w:pPr>
        <w:pStyle w:val="PL"/>
        <w:rPr>
          <w:ins w:id="11311" w:author="SA R2-1809060" w:date="2018-05-31T17:01:00Z"/>
          <w:del w:id="11312" w:author="SA Rapporteur Rev 1" w:date="2018-06-02T00:50:00Z"/>
          <w:highlight w:val="cyan"/>
        </w:rPr>
      </w:pPr>
    </w:p>
    <w:p w14:paraId="1155C773" w14:textId="77777777" w:rsidR="000805DB" w:rsidRPr="00390CF2" w:rsidRDefault="000805DB" w:rsidP="000805DB">
      <w:pPr>
        <w:pStyle w:val="PL"/>
        <w:rPr>
          <w:ins w:id="11313" w:author="SA R2-1809060" w:date="2018-05-31T17:01:00Z"/>
          <w:del w:id="11314" w:author="SA Rapporteur Rev 1" w:date="2018-06-02T00:50:00Z"/>
          <w:highlight w:val="cyan"/>
        </w:rPr>
      </w:pPr>
      <w:ins w:id="11315" w:author="SA R2-1809060" w:date="2018-05-31T17:01:00Z">
        <w:del w:id="1131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22D14D49" w14:textId="77777777" w:rsidR="000805DB" w:rsidRPr="00390CF2" w:rsidRDefault="000805DB" w:rsidP="000805DB">
      <w:pPr>
        <w:pStyle w:val="PL"/>
        <w:rPr>
          <w:ins w:id="11317" w:author="SA R2-1809060" w:date="2018-05-31T17:01:00Z"/>
          <w:del w:id="11318" w:author="SA Rapporteur Rev 1" w:date="2018-06-02T00:50:00Z"/>
          <w:highlight w:val="cyan"/>
        </w:rPr>
      </w:pPr>
    </w:p>
    <w:p w14:paraId="528EC06F" w14:textId="77777777" w:rsidR="000805DB" w:rsidRPr="00390CF2" w:rsidRDefault="000805DB" w:rsidP="000805DB">
      <w:pPr>
        <w:pStyle w:val="PL"/>
        <w:rPr>
          <w:ins w:id="11319" w:author="SA R2-1809060" w:date="2018-05-31T17:01:00Z"/>
          <w:del w:id="11320" w:author="SA Rapporteur Rev 1" w:date="2018-06-02T00:50:00Z"/>
          <w:rFonts w:eastAsia="ＭＳ 明朝"/>
          <w:highlight w:val="cyan"/>
        </w:rPr>
      </w:pPr>
      <w:ins w:id="11321" w:author="SA R2-1809060" w:date="2018-05-31T17:01:00Z">
        <w:del w:id="11322" w:author="SA Rapporteur Rev 1" w:date="2018-06-02T00:50:00Z">
          <w:r w:rsidRPr="00390CF2">
            <w:rPr>
              <w:rFonts w:eastAsia="ＭＳ 明朝"/>
              <w:highlight w:val="cyan"/>
            </w:rPr>
            <w:delText>-- TAG-EUTRA-PRESENCE-ANTENNA-PORT1-STOP</w:delText>
          </w:r>
        </w:del>
      </w:ins>
    </w:p>
    <w:p w14:paraId="49795723" w14:textId="77777777" w:rsidR="000805DB" w:rsidRPr="00390CF2" w:rsidRDefault="000805DB" w:rsidP="000805DB">
      <w:pPr>
        <w:pStyle w:val="PL"/>
        <w:rPr>
          <w:ins w:id="11323" w:author="SA R2-1809060" w:date="2018-05-31T17:01:00Z"/>
          <w:del w:id="11324" w:author="SA Rapporteur Rev 1" w:date="2018-06-02T00:50:00Z"/>
          <w:highlight w:val="cyan"/>
        </w:rPr>
      </w:pPr>
      <w:ins w:id="11325" w:author="SA R2-1809060" w:date="2018-05-31T17:01:00Z">
        <w:del w:id="11326" w:author="SA Rapporteur Rev 1" w:date="2018-06-02T00:50:00Z">
          <w:r w:rsidRPr="00390CF2">
            <w:rPr>
              <w:highlight w:val="cyan"/>
            </w:rPr>
            <w:delText>-- ASN1STOP</w:delText>
          </w:r>
        </w:del>
      </w:ins>
    </w:p>
    <w:p w14:paraId="4F10BA5F" w14:textId="77777777" w:rsidR="000805DB" w:rsidRPr="00390CF2" w:rsidRDefault="000805DB" w:rsidP="000805DB">
      <w:pPr>
        <w:pStyle w:val="4"/>
        <w:rPr>
          <w:ins w:id="11327" w:author="SA R2-1809060" w:date="2018-05-31T17:01:00Z"/>
          <w:highlight w:val="cyan"/>
        </w:rPr>
      </w:pPr>
      <w:bookmarkStart w:id="11328" w:name="_Toc494150153"/>
      <w:ins w:id="11329" w:author="SA R2-1809060" w:date="2018-05-31T17:01:00Z">
        <w:r w:rsidRPr="00390CF2">
          <w:rPr>
            <w:highlight w:val="cyan"/>
          </w:rPr>
          <w:t>–</w:t>
        </w:r>
        <w:r w:rsidRPr="00390CF2">
          <w:rPr>
            <w:highlight w:val="cyan"/>
          </w:rPr>
          <w:tab/>
        </w:r>
        <w:r w:rsidRPr="00390CF2">
          <w:rPr>
            <w:i/>
            <w:highlight w:val="cyan"/>
          </w:rPr>
          <w:t>EUTRA-Q-OffsetRange</w:t>
        </w:r>
        <w:bookmarkEnd w:id="11328"/>
      </w:ins>
    </w:p>
    <w:p w14:paraId="4FCAB47D" w14:textId="77777777" w:rsidR="000805DB" w:rsidRPr="00390CF2" w:rsidRDefault="000805DB" w:rsidP="000805DB">
      <w:pPr>
        <w:rPr>
          <w:ins w:id="11330" w:author="SA R2-1809060" w:date="2018-05-31T17:01:00Z"/>
          <w:highlight w:val="cyan"/>
        </w:rPr>
      </w:pPr>
      <w:ins w:id="1133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E7B016B" w14:textId="77777777" w:rsidR="000805DB" w:rsidRPr="00390CF2" w:rsidRDefault="000805DB" w:rsidP="000805DB">
      <w:pPr>
        <w:pStyle w:val="TH"/>
        <w:rPr>
          <w:ins w:id="11332" w:author="SA R2-1809060" w:date="2018-05-31T17:01:00Z"/>
          <w:highlight w:val="cyan"/>
        </w:rPr>
      </w:pPr>
      <w:ins w:id="11333" w:author="SA R2-1809060" w:date="2018-05-31T17:01:00Z">
        <w:r w:rsidRPr="00390CF2">
          <w:rPr>
            <w:bCs/>
            <w:i/>
            <w:iCs/>
            <w:highlight w:val="cyan"/>
          </w:rPr>
          <w:t>EUTRA-Q-OffsetRange</w:t>
        </w:r>
        <w:r w:rsidRPr="00390CF2">
          <w:rPr>
            <w:highlight w:val="cyan"/>
          </w:rPr>
          <w:t xml:space="preserve"> information element</w:t>
        </w:r>
      </w:ins>
    </w:p>
    <w:p w14:paraId="3FF22FD3" w14:textId="77777777" w:rsidR="000805DB" w:rsidRPr="00390CF2" w:rsidRDefault="000805DB" w:rsidP="000805DB">
      <w:pPr>
        <w:pStyle w:val="PL"/>
        <w:rPr>
          <w:ins w:id="11334" w:author="SA R2-1809060" w:date="2018-05-31T17:01:00Z"/>
          <w:highlight w:val="cyan"/>
        </w:rPr>
      </w:pPr>
      <w:ins w:id="11335" w:author="SA R2-1809060" w:date="2018-05-31T17:01:00Z">
        <w:r w:rsidRPr="00390CF2">
          <w:rPr>
            <w:highlight w:val="cyan"/>
          </w:rPr>
          <w:t>-- ASN1START</w:t>
        </w:r>
      </w:ins>
    </w:p>
    <w:p w14:paraId="49219635" w14:textId="77777777" w:rsidR="000805DB" w:rsidRPr="00390CF2" w:rsidRDefault="000805DB" w:rsidP="000805DB">
      <w:pPr>
        <w:pStyle w:val="PL"/>
        <w:rPr>
          <w:ins w:id="11336" w:author="SA R2-1809060" w:date="2018-05-31T17:01:00Z"/>
          <w:highlight w:val="cyan"/>
        </w:rPr>
      </w:pPr>
    </w:p>
    <w:p w14:paraId="288C3FF4" w14:textId="77777777" w:rsidR="000805DB" w:rsidRPr="00390CF2" w:rsidRDefault="000805DB" w:rsidP="000805DB">
      <w:pPr>
        <w:pStyle w:val="PL"/>
        <w:rPr>
          <w:ins w:id="11337" w:author="SA R2-1809060" w:date="2018-05-31T17:01:00Z"/>
          <w:highlight w:val="cyan"/>
        </w:rPr>
      </w:pPr>
      <w:ins w:id="1133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77E3F2C" w14:textId="77777777" w:rsidR="000805DB" w:rsidRPr="00390CF2" w:rsidRDefault="000805DB" w:rsidP="000805DB">
      <w:pPr>
        <w:pStyle w:val="PL"/>
        <w:rPr>
          <w:ins w:id="11339" w:author="SA R2-1809060" w:date="2018-05-31T17:01:00Z"/>
          <w:highlight w:val="cyan"/>
        </w:rPr>
      </w:pPr>
      <w:ins w:id="1134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314A320F" w14:textId="77777777" w:rsidR="000805DB" w:rsidRPr="00390CF2" w:rsidRDefault="000805DB" w:rsidP="000805DB">
      <w:pPr>
        <w:pStyle w:val="PL"/>
        <w:rPr>
          <w:ins w:id="11341" w:author="SA R2-1809060" w:date="2018-05-31T17:01:00Z"/>
          <w:highlight w:val="cyan"/>
        </w:rPr>
      </w:pPr>
      <w:ins w:id="1134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066F3056" w14:textId="77777777" w:rsidR="000805DB" w:rsidRPr="00390CF2" w:rsidRDefault="000805DB" w:rsidP="000805DB">
      <w:pPr>
        <w:pStyle w:val="PL"/>
        <w:rPr>
          <w:ins w:id="11343" w:author="SA R2-1809060" w:date="2018-05-31T17:01:00Z"/>
          <w:highlight w:val="cyan"/>
        </w:rPr>
      </w:pPr>
      <w:ins w:id="1134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9E0045" w14:textId="77777777" w:rsidR="000805DB" w:rsidRPr="00390CF2" w:rsidRDefault="000805DB" w:rsidP="000805DB">
      <w:pPr>
        <w:pStyle w:val="PL"/>
        <w:rPr>
          <w:ins w:id="11345" w:author="SA R2-1809060" w:date="2018-05-31T17:01:00Z"/>
          <w:highlight w:val="cyan"/>
        </w:rPr>
      </w:pPr>
      <w:ins w:id="1134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327D5DA4" w14:textId="77777777" w:rsidR="000805DB" w:rsidRPr="00390CF2" w:rsidRDefault="000805DB" w:rsidP="000805DB">
      <w:pPr>
        <w:pStyle w:val="PL"/>
        <w:rPr>
          <w:ins w:id="11347" w:author="SA R2-1809060" w:date="2018-05-31T17:01:00Z"/>
          <w:snapToGrid w:val="0"/>
          <w:highlight w:val="cyan"/>
        </w:rPr>
      </w:pPr>
      <w:ins w:id="1134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0E7E18C0" w14:textId="77777777" w:rsidR="000805DB" w:rsidRPr="00390CF2" w:rsidRDefault="000805DB" w:rsidP="000805DB">
      <w:pPr>
        <w:pStyle w:val="PL"/>
        <w:rPr>
          <w:ins w:id="11349" w:author="SA R2-1809060" w:date="2018-05-31T17:01:00Z"/>
          <w:highlight w:val="cyan"/>
        </w:rPr>
      </w:pPr>
    </w:p>
    <w:p w14:paraId="16882BC2" w14:textId="77777777" w:rsidR="000805DB" w:rsidRPr="00390CF2" w:rsidRDefault="000805DB" w:rsidP="000805DB">
      <w:pPr>
        <w:pStyle w:val="PL"/>
        <w:rPr>
          <w:ins w:id="11350" w:author="SA R2-1809060" w:date="2018-05-31T17:01:00Z"/>
          <w:highlight w:val="cyan"/>
        </w:rPr>
      </w:pPr>
      <w:ins w:id="11351" w:author="SA R2-1809060" w:date="2018-05-31T17:01:00Z">
        <w:r w:rsidRPr="00390CF2">
          <w:rPr>
            <w:highlight w:val="cyan"/>
          </w:rPr>
          <w:t>-- ASN1STOP</w:t>
        </w:r>
      </w:ins>
    </w:p>
    <w:p w14:paraId="01037930" w14:textId="77777777" w:rsidR="000805DB" w:rsidRPr="00390CF2" w:rsidRDefault="000805DB" w:rsidP="000805DB">
      <w:pPr>
        <w:pStyle w:val="4"/>
        <w:rPr>
          <w:rFonts w:eastAsia="ＭＳ 明朝"/>
          <w:i/>
          <w:highlight w:val="cyan"/>
        </w:rPr>
      </w:pPr>
      <w:bookmarkStart w:id="11352" w:name="_Toc510018611"/>
      <w:r w:rsidRPr="00390CF2">
        <w:rPr>
          <w:rFonts w:eastAsia="ＭＳ 明朝"/>
          <w:highlight w:val="cyan"/>
        </w:rPr>
        <w:t>–</w:t>
      </w:r>
      <w:r w:rsidRPr="00390CF2">
        <w:rPr>
          <w:rFonts w:eastAsia="ＭＳ 明朝"/>
          <w:highlight w:val="cyan"/>
        </w:rPr>
        <w:tab/>
      </w:r>
      <w:r w:rsidRPr="00390CF2">
        <w:rPr>
          <w:rFonts w:eastAsia="ＭＳ 明朝"/>
          <w:i/>
          <w:highlight w:val="cyan"/>
        </w:rPr>
        <w:t>FilterCoefficient</w:t>
      </w:r>
      <w:bookmarkEnd w:id="11352"/>
    </w:p>
    <w:p w14:paraId="7D4CD364"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756A2F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21B576BB" w14:textId="77777777" w:rsidR="000805DB" w:rsidRPr="00390CF2" w:rsidRDefault="000805DB" w:rsidP="000805DB">
      <w:pPr>
        <w:pStyle w:val="PL"/>
        <w:rPr>
          <w:color w:val="808080"/>
          <w:highlight w:val="cyan"/>
        </w:rPr>
      </w:pPr>
      <w:r w:rsidRPr="00390CF2">
        <w:rPr>
          <w:color w:val="808080"/>
          <w:highlight w:val="cyan"/>
        </w:rPr>
        <w:t>-- ASN1START</w:t>
      </w:r>
    </w:p>
    <w:p w14:paraId="4998977C" w14:textId="77777777" w:rsidR="000805DB" w:rsidRPr="00390CF2" w:rsidRDefault="000805DB" w:rsidP="000805DB">
      <w:pPr>
        <w:pStyle w:val="PL"/>
        <w:rPr>
          <w:color w:val="808080"/>
          <w:highlight w:val="cyan"/>
        </w:rPr>
      </w:pPr>
      <w:r w:rsidRPr="00390CF2">
        <w:rPr>
          <w:color w:val="808080"/>
          <w:highlight w:val="cyan"/>
        </w:rPr>
        <w:t>-- TAG-FILTERCOEFFICIENT-START</w:t>
      </w:r>
    </w:p>
    <w:p w14:paraId="7DF848AF" w14:textId="77777777" w:rsidR="000805DB" w:rsidRPr="00390CF2" w:rsidRDefault="000805DB" w:rsidP="000805DB">
      <w:pPr>
        <w:pStyle w:val="PL"/>
        <w:rPr>
          <w:highlight w:val="cyan"/>
        </w:rPr>
      </w:pPr>
    </w:p>
    <w:p w14:paraId="39095D35" w14:textId="77777777" w:rsidR="000805DB" w:rsidRPr="00390CF2" w:rsidRDefault="000805DB" w:rsidP="000805DB">
      <w:pPr>
        <w:pStyle w:val="PL"/>
        <w:rPr>
          <w:highlight w:val="cyan"/>
        </w:rPr>
      </w:pPr>
      <w:bookmarkStart w:id="11353" w:name="_Hlk508971982"/>
      <w:r w:rsidRPr="00390CF2">
        <w:rPr>
          <w:highlight w:val="cyan"/>
        </w:rPr>
        <w:t>FilterCoefficient</w:t>
      </w:r>
      <w:bookmarkEnd w:id="1135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37498901" w14:textId="77777777" w:rsidR="000805DB" w:rsidRPr="00390CF2" w:rsidRDefault="000805DB" w:rsidP="000805DB">
      <w:pPr>
        <w:pStyle w:val="PL"/>
        <w:rPr>
          <w:highlight w:val="cyan"/>
        </w:rPr>
      </w:pPr>
    </w:p>
    <w:p w14:paraId="1B19C189" w14:textId="77777777" w:rsidR="000805DB" w:rsidRPr="00390CF2" w:rsidRDefault="000805DB" w:rsidP="000805DB">
      <w:pPr>
        <w:pStyle w:val="PL"/>
        <w:rPr>
          <w:color w:val="808080"/>
          <w:highlight w:val="cyan"/>
        </w:rPr>
      </w:pPr>
      <w:r w:rsidRPr="00390CF2">
        <w:rPr>
          <w:color w:val="808080"/>
          <w:highlight w:val="cyan"/>
        </w:rPr>
        <w:t>-- TAG-FILTERCOEFFICIENT-STOP</w:t>
      </w:r>
    </w:p>
    <w:p w14:paraId="462253E6" w14:textId="77777777" w:rsidR="000805DB" w:rsidRPr="00390CF2" w:rsidRDefault="000805DB" w:rsidP="000805DB">
      <w:pPr>
        <w:pStyle w:val="PL"/>
        <w:rPr>
          <w:color w:val="808080"/>
          <w:highlight w:val="cyan"/>
        </w:rPr>
      </w:pPr>
      <w:r w:rsidRPr="00390CF2">
        <w:rPr>
          <w:color w:val="808080"/>
          <w:highlight w:val="cyan"/>
        </w:rPr>
        <w:t>-- ASN1STOP</w:t>
      </w:r>
    </w:p>
    <w:p w14:paraId="2DF98210" w14:textId="77777777" w:rsidR="000805DB" w:rsidRPr="00390CF2" w:rsidRDefault="000805DB" w:rsidP="000805DB">
      <w:pPr>
        <w:rPr>
          <w:iCs/>
          <w:highlight w:val="cyan"/>
        </w:rPr>
      </w:pPr>
    </w:p>
    <w:p w14:paraId="57FF5BAE" w14:textId="77777777" w:rsidR="000805DB" w:rsidRPr="00390CF2" w:rsidRDefault="000805DB" w:rsidP="000805DB">
      <w:pPr>
        <w:pStyle w:val="EditorsNote"/>
        <w:rPr>
          <w:highlight w:val="cyan"/>
        </w:rPr>
      </w:pPr>
      <w:r w:rsidRPr="00390CF2">
        <w:rPr>
          <w:highlight w:val="cyan"/>
        </w:rPr>
        <w:t>Editor’s Note: Values should be checked.</w:t>
      </w:r>
    </w:p>
    <w:p w14:paraId="7A6D0111" w14:textId="77777777" w:rsidR="000805DB" w:rsidRPr="00390CF2" w:rsidRDefault="000805DB" w:rsidP="000805DB">
      <w:pPr>
        <w:pStyle w:val="4"/>
        <w:rPr>
          <w:highlight w:val="cyan"/>
        </w:rPr>
      </w:pPr>
      <w:bookmarkStart w:id="11354" w:name="_Toc510018612"/>
      <w:r w:rsidRPr="00390CF2">
        <w:rPr>
          <w:highlight w:val="cyan"/>
        </w:rPr>
        <w:t>–</w:t>
      </w:r>
      <w:r w:rsidRPr="00390CF2">
        <w:rPr>
          <w:highlight w:val="cyan"/>
        </w:rPr>
        <w:tab/>
      </w:r>
      <w:r w:rsidRPr="00390CF2">
        <w:rPr>
          <w:i/>
          <w:highlight w:val="cyan"/>
        </w:rPr>
        <w:t>FreqBandIndicatorNR</w:t>
      </w:r>
      <w:bookmarkEnd w:id="11354"/>
    </w:p>
    <w:p w14:paraId="42CEE7B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69CC2D5"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16EB2D50" w14:textId="77777777" w:rsidR="000805DB" w:rsidRPr="00390CF2" w:rsidRDefault="000805DB" w:rsidP="000805DB">
      <w:pPr>
        <w:pStyle w:val="PL"/>
        <w:rPr>
          <w:color w:val="808080"/>
          <w:highlight w:val="cyan"/>
        </w:rPr>
      </w:pPr>
      <w:r w:rsidRPr="00390CF2">
        <w:rPr>
          <w:color w:val="808080"/>
          <w:highlight w:val="cyan"/>
        </w:rPr>
        <w:t>-- ASN1START</w:t>
      </w:r>
    </w:p>
    <w:p w14:paraId="573617EC"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140ABF9" w14:textId="77777777" w:rsidR="000805DB" w:rsidRPr="00390CF2" w:rsidRDefault="000805DB" w:rsidP="000805DB">
      <w:pPr>
        <w:pStyle w:val="PL"/>
        <w:rPr>
          <w:highlight w:val="cyan"/>
        </w:rPr>
      </w:pPr>
    </w:p>
    <w:p w14:paraId="3912573C"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0FA9623B" w14:textId="77777777" w:rsidR="000805DB" w:rsidRPr="00390CF2" w:rsidRDefault="000805DB" w:rsidP="000805DB">
      <w:pPr>
        <w:pStyle w:val="PL"/>
        <w:rPr>
          <w:highlight w:val="cyan"/>
        </w:rPr>
      </w:pPr>
    </w:p>
    <w:p w14:paraId="702A2535"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BE24FCD" w14:textId="77777777" w:rsidR="000805DB" w:rsidRPr="00390CF2" w:rsidRDefault="000805DB" w:rsidP="000805DB">
      <w:pPr>
        <w:pStyle w:val="PL"/>
        <w:rPr>
          <w:color w:val="808080"/>
          <w:highlight w:val="cyan"/>
        </w:rPr>
      </w:pPr>
      <w:r w:rsidRPr="00390CF2">
        <w:rPr>
          <w:color w:val="808080"/>
          <w:highlight w:val="cyan"/>
        </w:rPr>
        <w:t>-- ASN1STOP</w:t>
      </w:r>
    </w:p>
    <w:p w14:paraId="541C3487" w14:textId="77777777" w:rsidR="000805DB" w:rsidRPr="00390CF2" w:rsidRDefault="000805DB" w:rsidP="000805DB">
      <w:pPr>
        <w:rPr>
          <w:highlight w:val="cyan"/>
        </w:rPr>
      </w:pPr>
    </w:p>
    <w:p w14:paraId="5917FCB4" w14:textId="77777777" w:rsidR="000805DB" w:rsidRPr="00390CF2" w:rsidRDefault="000805DB" w:rsidP="000805DB">
      <w:pPr>
        <w:pStyle w:val="4"/>
        <w:rPr>
          <w:i/>
          <w:noProof/>
          <w:highlight w:val="cyan"/>
        </w:rPr>
      </w:pPr>
      <w:bookmarkStart w:id="11355" w:name="_Toc510018613"/>
      <w:r w:rsidRPr="00390CF2">
        <w:rPr>
          <w:highlight w:val="cyan"/>
        </w:rPr>
        <w:t>–</w:t>
      </w:r>
      <w:r w:rsidRPr="00390CF2">
        <w:rPr>
          <w:highlight w:val="cyan"/>
        </w:rPr>
        <w:tab/>
        <w:t>FrequencyInfoDL</w:t>
      </w:r>
      <w:bookmarkEnd w:id="11355"/>
    </w:p>
    <w:p w14:paraId="0846612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0F0AE8BF"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08FA25B" w14:textId="77777777" w:rsidR="000805DB" w:rsidRPr="00390CF2" w:rsidRDefault="000805DB" w:rsidP="000805DB">
      <w:pPr>
        <w:pStyle w:val="PL"/>
        <w:rPr>
          <w:color w:val="808080"/>
          <w:highlight w:val="cyan"/>
        </w:rPr>
      </w:pPr>
      <w:r w:rsidRPr="00390CF2">
        <w:rPr>
          <w:color w:val="808080"/>
          <w:highlight w:val="cyan"/>
        </w:rPr>
        <w:t>-- ASN1START</w:t>
      </w:r>
    </w:p>
    <w:p w14:paraId="11545507" w14:textId="77777777" w:rsidR="000805DB" w:rsidRPr="00390CF2" w:rsidRDefault="000805DB" w:rsidP="000805DB">
      <w:pPr>
        <w:pStyle w:val="PL"/>
        <w:rPr>
          <w:color w:val="808080"/>
          <w:highlight w:val="cyan"/>
        </w:rPr>
      </w:pPr>
      <w:r w:rsidRPr="00390CF2">
        <w:rPr>
          <w:color w:val="808080"/>
          <w:highlight w:val="cyan"/>
        </w:rPr>
        <w:t>-- TAG-FREQUENCY-INFO-DL-START</w:t>
      </w:r>
    </w:p>
    <w:p w14:paraId="6B4EAA75" w14:textId="77777777" w:rsidR="000805DB" w:rsidRPr="00390CF2" w:rsidRDefault="000805DB" w:rsidP="000805DB">
      <w:pPr>
        <w:pStyle w:val="PL"/>
        <w:rPr>
          <w:highlight w:val="cyan"/>
        </w:rPr>
      </w:pPr>
    </w:p>
    <w:p w14:paraId="43EE3E31" w14:textId="77777777" w:rsidR="000805DB" w:rsidRPr="00390CF2" w:rsidRDefault="000805DB" w:rsidP="000805DB">
      <w:pPr>
        <w:pStyle w:val="PL"/>
        <w:rPr>
          <w:highlight w:val="cyan"/>
        </w:rPr>
      </w:pPr>
      <w:bookmarkStart w:id="11356" w:name="_Hlk505296607"/>
      <w:r w:rsidRPr="00390CF2">
        <w:rPr>
          <w:highlight w:val="cyan"/>
        </w:rPr>
        <w:t xml:space="preserve">FrequencyInfoDL </w:t>
      </w:r>
      <w:bookmarkEnd w:id="1135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4C906"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F30C23E"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3C98C746"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C21A0EB"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1274511" w14:textId="77777777" w:rsidR="000805DB" w:rsidRPr="00390CF2" w:rsidRDefault="000805DB" w:rsidP="000805DB">
      <w:pPr>
        <w:pStyle w:val="PL"/>
        <w:rPr>
          <w:highlight w:val="cyan"/>
        </w:rPr>
      </w:pPr>
      <w:r w:rsidRPr="00390CF2">
        <w:rPr>
          <w:highlight w:val="cyan"/>
        </w:rPr>
        <w:tab/>
        <w:t>...</w:t>
      </w:r>
    </w:p>
    <w:p w14:paraId="1A917405" w14:textId="77777777" w:rsidR="000805DB" w:rsidRPr="00390CF2" w:rsidRDefault="000805DB" w:rsidP="000805DB">
      <w:pPr>
        <w:pStyle w:val="PL"/>
        <w:rPr>
          <w:highlight w:val="cyan"/>
        </w:rPr>
      </w:pPr>
      <w:r w:rsidRPr="00390CF2">
        <w:rPr>
          <w:highlight w:val="cyan"/>
        </w:rPr>
        <w:t>}</w:t>
      </w:r>
    </w:p>
    <w:p w14:paraId="591CAB4C" w14:textId="77777777" w:rsidR="000805DB" w:rsidRPr="00390CF2" w:rsidRDefault="000805DB" w:rsidP="000805DB">
      <w:pPr>
        <w:pStyle w:val="PL"/>
        <w:rPr>
          <w:highlight w:val="cyan"/>
        </w:rPr>
      </w:pPr>
    </w:p>
    <w:p w14:paraId="3BE46763" w14:textId="77777777" w:rsidR="000805DB" w:rsidRPr="00390CF2" w:rsidRDefault="000805DB" w:rsidP="000805DB">
      <w:pPr>
        <w:pStyle w:val="PL"/>
        <w:rPr>
          <w:rFonts w:eastAsia="ＭＳ 明朝"/>
          <w:color w:val="808080"/>
          <w:highlight w:val="cyan"/>
        </w:rPr>
      </w:pPr>
      <w:r w:rsidRPr="00390CF2">
        <w:rPr>
          <w:color w:val="808080"/>
          <w:highlight w:val="cyan"/>
        </w:rPr>
        <w:t>-- TAG-FREQUENCY-INFO-UL-STOP</w:t>
      </w:r>
    </w:p>
    <w:p w14:paraId="445F2691" w14:textId="77777777" w:rsidR="000805DB" w:rsidRPr="00390CF2" w:rsidRDefault="000805DB" w:rsidP="000805DB">
      <w:pPr>
        <w:pStyle w:val="PL"/>
        <w:rPr>
          <w:color w:val="808080"/>
          <w:highlight w:val="cyan"/>
        </w:rPr>
      </w:pPr>
      <w:r w:rsidRPr="00390CF2">
        <w:rPr>
          <w:rFonts w:eastAsia="ＭＳ 明朝"/>
          <w:color w:val="808080"/>
          <w:highlight w:val="cyan"/>
        </w:rPr>
        <w:t>-- ASN1STOP</w:t>
      </w:r>
    </w:p>
    <w:p w14:paraId="11576E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0E1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B9F73" w14:textId="77777777" w:rsidR="000805DB" w:rsidRPr="00390CF2" w:rsidRDefault="000805DB" w:rsidP="00526540">
            <w:pPr>
              <w:pStyle w:val="TAH"/>
              <w:rPr>
                <w:szCs w:val="22"/>
                <w:highlight w:val="cyan"/>
              </w:rPr>
            </w:pPr>
            <w:bookmarkStart w:id="11357" w:name="_Hlk513522673"/>
            <w:r w:rsidRPr="00390CF2">
              <w:rPr>
                <w:i/>
                <w:szCs w:val="22"/>
                <w:highlight w:val="cyan"/>
              </w:rPr>
              <w:lastRenderedPageBreak/>
              <w:t>FrequencyInfoDL field descriptions</w:t>
            </w:r>
            <w:bookmarkEnd w:id="11357"/>
          </w:p>
        </w:tc>
      </w:tr>
      <w:tr w:rsidR="000805DB" w:rsidRPr="00390CF2" w14:paraId="2FA3DE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2627CF" w14:textId="77777777" w:rsidR="000805DB" w:rsidRPr="00390CF2" w:rsidRDefault="000805DB" w:rsidP="00526540">
            <w:pPr>
              <w:pStyle w:val="TAL"/>
              <w:rPr>
                <w:szCs w:val="22"/>
                <w:highlight w:val="cyan"/>
              </w:rPr>
            </w:pPr>
            <w:r w:rsidRPr="00390CF2">
              <w:rPr>
                <w:b/>
                <w:i/>
                <w:szCs w:val="22"/>
                <w:highlight w:val="cyan"/>
              </w:rPr>
              <w:t>absoluteFrequencyPointA</w:t>
            </w:r>
          </w:p>
          <w:p w14:paraId="6DD2160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022BF5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FFF62" w14:textId="77777777" w:rsidR="000805DB" w:rsidRPr="00390CF2" w:rsidRDefault="000805DB" w:rsidP="00526540">
            <w:pPr>
              <w:pStyle w:val="TAL"/>
              <w:rPr>
                <w:szCs w:val="22"/>
                <w:highlight w:val="cyan"/>
              </w:rPr>
            </w:pPr>
            <w:bookmarkStart w:id="11358" w:name="_Hlk513522650"/>
            <w:r w:rsidRPr="00390CF2">
              <w:rPr>
                <w:b/>
                <w:i/>
                <w:szCs w:val="22"/>
                <w:highlight w:val="cyan"/>
              </w:rPr>
              <w:t>absoluteFrequencySSB</w:t>
            </w:r>
            <w:bookmarkEnd w:id="11358"/>
          </w:p>
          <w:p w14:paraId="61151DF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59" w:author="Rapporteur" w:date="2018-06-29T11:58:00Z">
              <w:r w:rsidRPr="00390CF2">
                <w:rPr>
                  <w:szCs w:val="22"/>
                  <w:highlight w:val="cyan"/>
                </w:rPr>
                <w:t xml:space="preserve">SSB related parameters (e.g. SSB index) provided for a serving cell refer to this SSB frequency unless </w:t>
              </w:r>
            </w:ins>
            <w:ins w:id="1136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5F5304" w:rsidRPr="005F5304">
              <w:rPr>
                <w:szCs w:val="22"/>
                <w:highlight w:val="cyan"/>
                <w:lang w:val="en-US"/>
                <w:rPrChange w:id="1136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46DCC6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7D09B2" w14:textId="77777777" w:rsidR="000805DB" w:rsidRPr="00390CF2" w:rsidRDefault="000805DB" w:rsidP="00526540">
            <w:pPr>
              <w:pStyle w:val="TAL"/>
              <w:rPr>
                <w:szCs w:val="22"/>
                <w:highlight w:val="cyan"/>
              </w:rPr>
            </w:pPr>
            <w:r w:rsidRPr="00390CF2">
              <w:rPr>
                <w:b/>
                <w:i/>
                <w:szCs w:val="22"/>
                <w:highlight w:val="cyan"/>
              </w:rPr>
              <w:t>frequencyBandList</w:t>
            </w:r>
          </w:p>
          <w:p w14:paraId="36E9EAAD"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89681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1CF9" w14:textId="77777777" w:rsidR="000805DB" w:rsidRPr="00390CF2" w:rsidRDefault="000805DB" w:rsidP="00526540">
            <w:pPr>
              <w:pStyle w:val="TAL"/>
              <w:rPr>
                <w:szCs w:val="22"/>
                <w:highlight w:val="cyan"/>
              </w:rPr>
            </w:pPr>
            <w:r w:rsidRPr="00390CF2">
              <w:rPr>
                <w:b/>
                <w:i/>
                <w:szCs w:val="22"/>
                <w:highlight w:val="cyan"/>
              </w:rPr>
              <w:t>scs-SpecificCarrierList</w:t>
            </w:r>
          </w:p>
          <w:p w14:paraId="71814DE7"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0FD16F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3AFC044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865F41D"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A52F132" w14:textId="77777777" w:rsidR="000805DB" w:rsidRPr="00390CF2" w:rsidRDefault="000805DB" w:rsidP="00526540">
            <w:pPr>
              <w:pStyle w:val="TAH"/>
              <w:rPr>
                <w:highlight w:val="cyan"/>
              </w:rPr>
            </w:pPr>
            <w:r w:rsidRPr="00390CF2">
              <w:rPr>
                <w:highlight w:val="cyan"/>
              </w:rPr>
              <w:t>Explanation</w:t>
            </w:r>
          </w:p>
        </w:tc>
      </w:tr>
      <w:tr w:rsidR="000805DB" w:rsidRPr="00390CF2" w14:paraId="73232152"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713BD31B"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1F1E9411"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5C23C21" w14:textId="77777777" w:rsidR="000805DB" w:rsidRPr="00390CF2" w:rsidRDefault="000805DB" w:rsidP="000805DB">
      <w:pPr>
        <w:pStyle w:val="TAH"/>
        <w:rPr>
          <w:highlight w:val="cyan"/>
        </w:rPr>
      </w:pPr>
    </w:p>
    <w:p w14:paraId="278982D9" w14:textId="77777777" w:rsidR="000805DB" w:rsidRPr="00390CF2" w:rsidRDefault="005F5304" w:rsidP="000805DB">
      <w:pPr>
        <w:pStyle w:val="4"/>
        <w:rPr>
          <w:ins w:id="11362" w:author="SA R2-1809108" w:date="2018-05-30T00:20:00Z"/>
          <w:i/>
          <w:iCs/>
          <w:noProof/>
          <w:highlight w:val="cyan"/>
        </w:rPr>
      </w:pPr>
      <w:bookmarkStart w:id="11363" w:name="_Toc510018614"/>
      <w:ins w:id="11364" w:author="SA R2-1809108" w:date="2018-05-30T00:20:00Z">
        <w:r w:rsidRPr="005F5304">
          <w:rPr>
            <w:i/>
            <w:iCs/>
            <w:highlight w:val="cyan"/>
            <w:rPrChange w:id="11365" w:author="SA R2-1809108" w:date="2018-05-31T20:58:00Z">
              <w:rPr/>
            </w:rPrChange>
          </w:rPr>
          <w:t>–</w:t>
        </w:r>
        <w:r w:rsidRPr="005F5304">
          <w:rPr>
            <w:i/>
            <w:iCs/>
            <w:highlight w:val="cyan"/>
            <w:rPrChange w:id="11366" w:author="SA R2-1809108" w:date="2018-05-31T20:58:00Z">
              <w:rPr/>
            </w:rPrChange>
          </w:rPr>
          <w:tab/>
          <w:t>FrequencyInfoDL</w:t>
        </w:r>
      </w:ins>
      <w:ins w:id="11367" w:author="Rapporteur" w:date="2018-06-18T18:08:00Z">
        <w:r w:rsidR="000805DB" w:rsidRPr="00390CF2">
          <w:rPr>
            <w:i/>
            <w:iCs/>
            <w:highlight w:val="cyan"/>
          </w:rPr>
          <w:t>-</w:t>
        </w:r>
      </w:ins>
      <w:ins w:id="11368" w:author="SA R2-1809108" w:date="2018-05-30T00:20:00Z">
        <w:r w:rsidRPr="005F5304">
          <w:rPr>
            <w:i/>
            <w:iCs/>
            <w:highlight w:val="cyan"/>
            <w:rPrChange w:id="11369" w:author="SA R2-1809108" w:date="2018-05-31T20:58:00Z">
              <w:rPr/>
            </w:rPrChange>
          </w:rPr>
          <w:t>SIB</w:t>
        </w:r>
      </w:ins>
    </w:p>
    <w:p w14:paraId="616D95E6" w14:textId="77777777" w:rsidR="000805DB" w:rsidRPr="00390CF2" w:rsidRDefault="000805DB" w:rsidP="000805DB">
      <w:pPr>
        <w:rPr>
          <w:ins w:id="11370" w:author="SA R2-1809108" w:date="2018-05-30T00:20:00Z"/>
          <w:highlight w:val="cyan"/>
        </w:rPr>
      </w:pPr>
      <w:ins w:id="11371" w:author="SA R2-1809108" w:date="2018-05-30T00:20:00Z">
        <w:r w:rsidRPr="00390CF2">
          <w:rPr>
            <w:highlight w:val="cyan"/>
          </w:rPr>
          <w:t xml:space="preserve">The IE </w:t>
        </w:r>
        <w:r w:rsidRPr="00390CF2">
          <w:rPr>
            <w:i/>
            <w:highlight w:val="cyan"/>
          </w:rPr>
          <w:t>FrequencyInfoDL</w:t>
        </w:r>
      </w:ins>
      <w:ins w:id="11372" w:author="Rapporteur" w:date="2018-06-18T18:08:00Z">
        <w:r w:rsidRPr="00390CF2">
          <w:rPr>
            <w:i/>
            <w:highlight w:val="cyan"/>
          </w:rPr>
          <w:t>-</w:t>
        </w:r>
      </w:ins>
      <w:ins w:id="1137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441C74F1" w14:textId="77777777" w:rsidR="000805DB" w:rsidRPr="00390CF2" w:rsidRDefault="000805DB" w:rsidP="000805DB">
      <w:pPr>
        <w:pStyle w:val="TH"/>
        <w:rPr>
          <w:ins w:id="11374" w:author="SA R2-1809108" w:date="2018-05-30T00:20:00Z"/>
          <w:highlight w:val="cyan"/>
        </w:rPr>
      </w:pPr>
      <w:ins w:id="11375" w:author="SA R2-1809108" w:date="2018-05-30T00:20:00Z">
        <w:r w:rsidRPr="00390CF2">
          <w:rPr>
            <w:bCs/>
            <w:i/>
            <w:iCs/>
            <w:highlight w:val="cyan"/>
          </w:rPr>
          <w:t>FrequencyInfoDL</w:t>
        </w:r>
      </w:ins>
      <w:ins w:id="11376" w:author="Rapporteur" w:date="2018-06-18T18:08:00Z">
        <w:r w:rsidRPr="00390CF2">
          <w:rPr>
            <w:bCs/>
            <w:i/>
            <w:iCs/>
            <w:highlight w:val="cyan"/>
          </w:rPr>
          <w:t>-</w:t>
        </w:r>
      </w:ins>
      <w:ins w:id="11377" w:author="SA R2-1809108" w:date="2018-05-30T00:20:00Z">
        <w:r w:rsidRPr="00390CF2">
          <w:rPr>
            <w:bCs/>
            <w:i/>
            <w:iCs/>
            <w:highlight w:val="cyan"/>
          </w:rPr>
          <w:t xml:space="preserve">SIB </w:t>
        </w:r>
        <w:r w:rsidRPr="00390CF2">
          <w:rPr>
            <w:highlight w:val="cyan"/>
          </w:rPr>
          <w:t>information element</w:t>
        </w:r>
      </w:ins>
    </w:p>
    <w:p w14:paraId="12BF19F8" w14:textId="77777777" w:rsidR="000805DB" w:rsidRPr="00390CF2" w:rsidRDefault="000805DB" w:rsidP="000805DB">
      <w:pPr>
        <w:pStyle w:val="PL"/>
        <w:rPr>
          <w:ins w:id="11378" w:author="SA R2-1809108" w:date="2018-05-30T00:20:00Z"/>
          <w:highlight w:val="cyan"/>
        </w:rPr>
      </w:pPr>
      <w:ins w:id="11379" w:author="SA R2-1809108" w:date="2018-05-30T00:20:00Z">
        <w:r w:rsidRPr="00390CF2">
          <w:rPr>
            <w:highlight w:val="cyan"/>
          </w:rPr>
          <w:t>-- ASN1START</w:t>
        </w:r>
      </w:ins>
    </w:p>
    <w:p w14:paraId="4853FF75" w14:textId="77777777" w:rsidR="000805DB" w:rsidRPr="00390CF2" w:rsidRDefault="000805DB" w:rsidP="000805DB">
      <w:pPr>
        <w:pStyle w:val="PL"/>
        <w:rPr>
          <w:ins w:id="11380" w:author="SA R2-1809108" w:date="2018-05-30T00:20:00Z"/>
          <w:highlight w:val="cyan"/>
        </w:rPr>
      </w:pPr>
      <w:ins w:id="11381" w:author="SA R2-1809108" w:date="2018-05-30T00:20:00Z">
        <w:r w:rsidRPr="00390CF2">
          <w:rPr>
            <w:highlight w:val="cyan"/>
          </w:rPr>
          <w:t>-- TAG-FREQUENCY-INFO-DL-SIB-START</w:t>
        </w:r>
      </w:ins>
    </w:p>
    <w:p w14:paraId="597C0677" w14:textId="77777777" w:rsidR="000805DB" w:rsidRPr="00390CF2" w:rsidRDefault="000805DB" w:rsidP="000805DB">
      <w:pPr>
        <w:pStyle w:val="PL"/>
        <w:rPr>
          <w:ins w:id="11382" w:author="SA R2-1809108" w:date="2018-05-30T00:20:00Z"/>
          <w:highlight w:val="cyan"/>
        </w:rPr>
      </w:pPr>
    </w:p>
    <w:p w14:paraId="0610F0B4" w14:textId="77777777" w:rsidR="000805DB" w:rsidRPr="00390CF2" w:rsidRDefault="000805DB" w:rsidP="000805DB">
      <w:pPr>
        <w:pStyle w:val="PL"/>
        <w:rPr>
          <w:ins w:id="11383" w:author="SA R2-1809108" w:date="2018-05-30T00:20:00Z"/>
          <w:highlight w:val="cyan"/>
        </w:rPr>
      </w:pPr>
      <w:ins w:id="11384" w:author="SA R2-1809108" w:date="2018-05-30T00:20:00Z">
        <w:r w:rsidRPr="00390CF2">
          <w:rPr>
            <w:highlight w:val="cyan"/>
          </w:rPr>
          <w:t>FrequencyInfoDL</w:t>
        </w:r>
      </w:ins>
      <w:ins w:id="11385" w:author="Rapporteur" w:date="2018-06-18T18:08:00Z">
        <w:r w:rsidRPr="00390CF2">
          <w:rPr>
            <w:highlight w:val="cyan"/>
          </w:rPr>
          <w:t>-</w:t>
        </w:r>
      </w:ins>
      <w:ins w:id="1138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EEEB54" w14:textId="77777777" w:rsidR="000805DB" w:rsidRPr="00390CF2" w:rsidRDefault="000805DB" w:rsidP="000805DB">
      <w:pPr>
        <w:pStyle w:val="PL"/>
        <w:rPr>
          <w:ins w:id="11387" w:author="SA R2-1809108" w:date="2018-05-30T00:20:00Z"/>
          <w:highlight w:val="cyan"/>
        </w:rPr>
      </w:pPr>
      <w:ins w:id="1138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32C6C95D" w14:textId="77777777" w:rsidR="000805DB" w:rsidRPr="00390CF2" w:rsidRDefault="000805DB" w:rsidP="000805DB">
      <w:pPr>
        <w:pStyle w:val="PL"/>
        <w:rPr>
          <w:ins w:id="11389" w:author="SA R2-1809108" w:date="2018-05-30T00:20:00Z"/>
          <w:highlight w:val="cyan"/>
        </w:rPr>
      </w:pPr>
      <w:ins w:id="1139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9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0F27B214" w14:textId="77777777" w:rsidR="009B7395" w:rsidRDefault="000805DB">
      <w:pPr>
        <w:pStyle w:val="PL"/>
        <w:rPr>
          <w:ins w:id="11392" w:author="SA R2-1809108" w:date="2018-05-30T00:20:00Z"/>
          <w:highlight w:val="cyan"/>
        </w:rPr>
        <w:pPrChange w:id="11393" w:author="SA R2-1809108" w:date="2018-05-31T20:58:00Z">
          <w:pPr>
            <w:spacing w:after="0"/>
          </w:pPr>
        </w:pPrChange>
      </w:pPr>
      <w:ins w:id="1139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00E77313" w14:textId="77777777" w:rsidR="000805DB" w:rsidRPr="00390CF2" w:rsidRDefault="000805DB" w:rsidP="000805DB">
      <w:pPr>
        <w:pStyle w:val="PL"/>
        <w:rPr>
          <w:ins w:id="11395" w:author="SA R2-1809108" w:date="2018-05-30T00:20:00Z"/>
          <w:highlight w:val="cyan"/>
        </w:rPr>
      </w:pPr>
      <w:ins w:id="11396" w:author="SA R2-1809108" w:date="2018-05-30T00:20:00Z">
        <w:r w:rsidRPr="00390CF2">
          <w:rPr>
            <w:highlight w:val="cyan"/>
          </w:rPr>
          <w:t>}</w:t>
        </w:r>
      </w:ins>
    </w:p>
    <w:p w14:paraId="4A365028" w14:textId="77777777" w:rsidR="000805DB" w:rsidRPr="00390CF2" w:rsidRDefault="000805DB" w:rsidP="000805DB">
      <w:pPr>
        <w:pStyle w:val="PL"/>
        <w:rPr>
          <w:ins w:id="11397" w:author="SA R2-1809108" w:date="2018-05-30T00:20:00Z"/>
          <w:highlight w:val="cyan"/>
        </w:rPr>
      </w:pPr>
    </w:p>
    <w:p w14:paraId="20ADE779" w14:textId="77777777" w:rsidR="000805DB" w:rsidRPr="00390CF2" w:rsidRDefault="000805DB" w:rsidP="000805DB">
      <w:pPr>
        <w:pStyle w:val="PL"/>
        <w:rPr>
          <w:ins w:id="11398" w:author="SA R2-1809108" w:date="2018-05-30T00:20:00Z"/>
          <w:rFonts w:eastAsia="ＭＳ 明朝"/>
          <w:highlight w:val="cyan"/>
        </w:rPr>
      </w:pPr>
      <w:ins w:id="11399" w:author="SA R2-1809108" w:date="2018-05-30T00:20:00Z">
        <w:r w:rsidRPr="00390CF2">
          <w:rPr>
            <w:highlight w:val="cyan"/>
          </w:rPr>
          <w:t>-- TAG-FREQUENCY-INFO-DL-SIB-STOP</w:t>
        </w:r>
      </w:ins>
    </w:p>
    <w:p w14:paraId="4A95E333" w14:textId="77777777" w:rsidR="000805DB" w:rsidRPr="00390CF2" w:rsidRDefault="000805DB" w:rsidP="000805DB">
      <w:pPr>
        <w:pStyle w:val="PL"/>
        <w:rPr>
          <w:ins w:id="11400" w:author="SA R2-1809108" w:date="2018-05-30T00:20:00Z"/>
          <w:highlight w:val="cyan"/>
        </w:rPr>
      </w:pPr>
      <w:ins w:id="11401" w:author="SA R2-1809108" w:date="2018-05-30T00:20:00Z">
        <w:r w:rsidRPr="00390CF2">
          <w:rPr>
            <w:rFonts w:eastAsia="ＭＳ 明朝"/>
            <w:highlight w:val="cyan"/>
          </w:rPr>
          <w:t>-- ASN1STOP</w:t>
        </w:r>
      </w:ins>
    </w:p>
    <w:p w14:paraId="7339F7FC" w14:textId="77777777" w:rsidR="000805DB" w:rsidRPr="00390CF2" w:rsidRDefault="000805DB" w:rsidP="000805DB">
      <w:pPr>
        <w:rPr>
          <w:ins w:id="1140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F13EE" w14:textId="77777777" w:rsidTr="00526540">
        <w:trPr>
          <w:ins w:id="1140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1EB844C" w14:textId="77777777" w:rsidR="000805DB" w:rsidRPr="00390CF2" w:rsidRDefault="000805DB" w:rsidP="00526540">
            <w:pPr>
              <w:pStyle w:val="TAH"/>
              <w:rPr>
                <w:ins w:id="11404" w:author="SA R2-1809108" w:date="2018-05-30T00:20:00Z"/>
                <w:szCs w:val="22"/>
                <w:highlight w:val="cyan"/>
              </w:rPr>
            </w:pPr>
            <w:ins w:id="11405" w:author="SA R2-1809108" w:date="2018-05-30T00:20:00Z">
              <w:r w:rsidRPr="00390CF2">
                <w:rPr>
                  <w:i/>
                  <w:szCs w:val="22"/>
                  <w:highlight w:val="cyan"/>
                </w:rPr>
                <w:lastRenderedPageBreak/>
                <w:t>FrequencyInfoDL</w:t>
              </w:r>
            </w:ins>
            <w:ins w:id="11406" w:author="Rapporteur" w:date="2018-06-18T18:08:00Z">
              <w:r w:rsidRPr="00390CF2">
                <w:rPr>
                  <w:i/>
                  <w:szCs w:val="22"/>
                  <w:highlight w:val="cyan"/>
                </w:rPr>
                <w:t>-</w:t>
              </w:r>
            </w:ins>
            <w:ins w:id="11407" w:author="SA R2-1809108" w:date="2018-05-30T00:20:00Z">
              <w:r w:rsidRPr="00390CF2">
                <w:rPr>
                  <w:i/>
                  <w:szCs w:val="22"/>
                  <w:highlight w:val="cyan"/>
                </w:rPr>
                <w:t>SIB field descriptions</w:t>
              </w:r>
            </w:ins>
          </w:p>
        </w:tc>
      </w:tr>
      <w:tr w:rsidR="000805DB" w:rsidRPr="00390CF2" w14:paraId="27609B08" w14:textId="77777777" w:rsidTr="00526540">
        <w:trPr>
          <w:ins w:id="1140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5EC4D67" w14:textId="77777777" w:rsidR="000805DB" w:rsidRPr="00390CF2" w:rsidRDefault="000805DB" w:rsidP="00526540">
            <w:pPr>
              <w:pStyle w:val="TAL"/>
              <w:rPr>
                <w:ins w:id="11409" w:author="SA R2-1809108" w:date="2018-05-30T00:20:00Z"/>
                <w:szCs w:val="22"/>
                <w:highlight w:val="cyan"/>
              </w:rPr>
            </w:pPr>
            <w:ins w:id="11410" w:author="SA R2-1809108" w:date="2018-05-30T00:20:00Z">
              <w:r w:rsidRPr="00390CF2">
                <w:rPr>
                  <w:b/>
                  <w:i/>
                  <w:szCs w:val="22"/>
                  <w:highlight w:val="cyan"/>
                </w:rPr>
                <w:t xml:space="preserve">offsetToPointA </w:t>
              </w:r>
            </w:ins>
          </w:p>
          <w:p w14:paraId="05624E40" w14:textId="77777777" w:rsidR="000805DB" w:rsidRPr="00390CF2" w:rsidRDefault="000805DB" w:rsidP="00526540">
            <w:pPr>
              <w:pStyle w:val="TAL"/>
              <w:rPr>
                <w:ins w:id="11411" w:author="SA R2-1809108" w:date="2018-05-30T00:20:00Z"/>
                <w:szCs w:val="22"/>
                <w:highlight w:val="cyan"/>
              </w:rPr>
            </w:pPr>
            <w:ins w:id="1141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4F47DFD2" w14:textId="77777777" w:rsidTr="00526540">
        <w:trPr>
          <w:ins w:id="114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0285B12" w14:textId="77777777" w:rsidR="000805DB" w:rsidRPr="00390CF2" w:rsidRDefault="000805DB" w:rsidP="00526540">
            <w:pPr>
              <w:pStyle w:val="TAL"/>
              <w:rPr>
                <w:ins w:id="11414" w:author="SA R2-1809108" w:date="2018-05-30T00:20:00Z"/>
                <w:szCs w:val="22"/>
                <w:highlight w:val="cyan"/>
              </w:rPr>
            </w:pPr>
            <w:ins w:id="11415" w:author="SA R2-1809108" w:date="2018-05-30T00:20:00Z">
              <w:r w:rsidRPr="00390CF2">
                <w:rPr>
                  <w:b/>
                  <w:i/>
                  <w:szCs w:val="22"/>
                  <w:highlight w:val="cyan"/>
                </w:rPr>
                <w:t>frequencyBandList</w:t>
              </w:r>
            </w:ins>
          </w:p>
          <w:p w14:paraId="673AA138" w14:textId="77777777" w:rsidR="000805DB" w:rsidRPr="00390CF2" w:rsidRDefault="000805DB" w:rsidP="00526540">
            <w:pPr>
              <w:pStyle w:val="TAL"/>
              <w:rPr>
                <w:ins w:id="11416" w:author="SA R2-1809108" w:date="2018-05-30T00:20:00Z"/>
                <w:szCs w:val="22"/>
                <w:highlight w:val="cyan"/>
              </w:rPr>
            </w:pPr>
            <w:ins w:id="1141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3552CEAC" w14:textId="77777777" w:rsidTr="00526540">
        <w:trPr>
          <w:ins w:id="1141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3626C82" w14:textId="77777777" w:rsidR="000805DB" w:rsidRPr="00390CF2" w:rsidRDefault="000805DB" w:rsidP="00526540">
            <w:pPr>
              <w:pStyle w:val="TAL"/>
              <w:rPr>
                <w:ins w:id="11419" w:author="Rapporteur SA" w:date="2018-06-18T18:25:00Z"/>
                <w:b/>
                <w:i/>
                <w:szCs w:val="22"/>
                <w:highlight w:val="cyan"/>
              </w:rPr>
            </w:pPr>
            <w:ins w:id="11420" w:author="Rapporteur SA" w:date="2018-06-18T18:25:00Z">
              <w:r w:rsidRPr="00390CF2">
                <w:rPr>
                  <w:b/>
                  <w:i/>
                  <w:szCs w:val="22"/>
                  <w:highlight w:val="cyan"/>
                </w:rPr>
                <w:t>scs-SpecificCarrierList</w:t>
              </w:r>
            </w:ins>
          </w:p>
          <w:p w14:paraId="41E97C50" w14:textId="77777777" w:rsidR="000805DB" w:rsidRPr="00390CF2" w:rsidRDefault="000805DB" w:rsidP="00526540">
            <w:pPr>
              <w:pStyle w:val="TAL"/>
              <w:rPr>
                <w:ins w:id="11421" w:author="Rapporteur SA" w:date="2018-06-18T18:25:00Z"/>
                <w:szCs w:val="22"/>
                <w:highlight w:val="cyan"/>
              </w:rPr>
            </w:pPr>
            <w:ins w:id="1142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44CF6C82"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363"/>
    </w:p>
    <w:p w14:paraId="648290C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7FF88B5D"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7D0758A8" w14:textId="77777777" w:rsidR="000805DB" w:rsidRPr="00390CF2" w:rsidRDefault="000805DB" w:rsidP="000805DB">
      <w:pPr>
        <w:pStyle w:val="PL"/>
        <w:rPr>
          <w:color w:val="808080"/>
          <w:highlight w:val="cyan"/>
        </w:rPr>
      </w:pPr>
      <w:r w:rsidRPr="00390CF2">
        <w:rPr>
          <w:color w:val="808080"/>
          <w:highlight w:val="cyan"/>
        </w:rPr>
        <w:t>-- ASN1START</w:t>
      </w:r>
    </w:p>
    <w:p w14:paraId="1DE11833" w14:textId="77777777" w:rsidR="000805DB" w:rsidRPr="00390CF2" w:rsidRDefault="000805DB" w:rsidP="000805DB">
      <w:pPr>
        <w:pStyle w:val="PL"/>
        <w:rPr>
          <w:color w:val="808080"/>
          <w:highlight w:val="cyan"/>
        </w:rPr>
      </w:pPr>
      <w:r w:rsidRPr="00390CF2">
        <w:rPr>
          <w:color w:val="808080"/>
          <w:highlight w:val="cyan"/>
        </w:rPr>
        <w:t>-- TAG-FREQUENCY-INFO-UL-START</w:t>
      </w:r>
    </w:p>
    <w:p w14:paraId="5F6A170B" w14:textId="77777777" w:rsidR="000805DB" w:rsidRPr="00390CF2" w:rsidRDefault="000805DB" w:rsidP="000805DB">
      <w:pPr>
        <w:pStyle w:val="PL"/>
        <w:rPr>
          <w:highlight w:val="cyan"/>
        </w:rPr>
      </w:pPr>
    </w:p>
    <w:p w14:paraId="0402FBE2"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5BC63" w14:textId="77777777" w:rsidR="000805DB" w:rsidRPr="00390CF2" w:rsidRDefault="000805DB" w:rsidP="000805DB">
      <w:pPr>
        <w:pStyle w:val="PL"/>
        <w:rPr>
          <w:color w:val="808080"/>
          <w:highlight w:val="cyan"/>
        </w:rPr>
      </w:pPr>
      <w:bookmarkStart w:id="1142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23"/>
    <w:p w14:paraId="0298C6AF"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3A0ADB34"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D881EA2"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0C1C0B"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9CC11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41A95DC3" w14:textId="77777777" w:rsidR="000805DB" w:rsidRPr="00390CF2" w:rsidRDefault="000805DB" w:rsidP="000805DB">
      <w:pPr>
        <w:pStyle w:val="PL"/>
        <w:rPr>
          <w:highlight w:val="cyan"/>
        </w:rPr>
      </w:pPr>
      <w:r w:rsidRPr="00390CF2">
        <w:rPr>
          <w:highlight w:val="cyan"/>
        </w:rPr>
        <w:tab/>
        <w:t>...</w:t>
      </w:r>
    </w:p>
    <w:p w14:paraId="197ECEB8" w14:textId="77777777" w:rsidR="000805DB" w:rsidRPr="00390CF2" w:rsidRDefault="000805DB" w:rsidP="000805DB">
      <w:pPr>
        <w:pStyle w:val="PL"/>
        <w:rPr>
          <w:highlight w:val="cyan"/>
        </w:rPr>
      </w:pPr>
      <w:r w:rsidRPr="00390CF2">
        <w:rPr>
          <w:highlight w:val="cyan"/>
        </w:rPr>
        <w:t>}</w:t>
      </w:r>
    </w:p>
    <w:p w14:paraId="30CD2A42" w14:textId="77777777" w:rsidR="000805DB" w:rsidRPr="00390CF2" w:rsidRDefault="000805DB" w:rsidP="000805DB">
      <w:pPr>
        <w:pStyle w:val="PL"/>
        <w:rPr>
          <w:highlight w:val="cyan"/>
        </w:rPr>
      </w:pPr>
    </w:p>
    <w:p w14:paraId="49DAEF68" w14:textId="77777777" w:rsidR="000805DB" w:rsidRPr="00390CF2" w:rsidRDefault="000805DB" w:rsidP="000805DB">
      <w:pPr>
        <w:pStyle w:val="PL"/>
        <w:rPr>
          <w:color w:val="808080"/>
          <w:highlight w:val="cyan"/>
        </w:rPr>
      </w:pPr>
      <w:r w:rsidRPr="00390CF2">
        <w:rPr>
          <w:color w:val="808080"/>
          <w:highlight w:val="cyan"/>
        </w:rPr>
        <w:t>-- TAG-FREQUENCY-INFO-UL-STOP</w:t>
      </w:r>
    </w:p>
    <w:p w14:paraId="6F1F42EB" w14:textId="77777777" w:rsidR="000805DB" w:rsidRPr="00390CF2" w:rsidRDefault="000805DB" w:rsidP="000805DB">
      <w:pPr>
        <w:pStyle w:val="PL"/>
        <w:rPr>
          <w:color w:val="808080"/>
          <w:highlight w:val="cyan"/>
        </w:rPr>
      </w:pPr>
      <w:r w:rsidRPr="00390CF2">
        <w:rPr>
          <w:color w:val="808080"/>
          <w:highlight w:val="cyan"/>
        </w:rPr>
        <w:t>-- ASN1STOP</w:t>
      </w:r>
    </w:p>
    <w:p w14:paraId="1D571E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19C1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49E66D"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363169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17DCC3" w14:textId="77777777" w:rsidR="000805DB" w:rsidRPr="00390CF2" w:rsidRDefault="000805DB" w:rsidP="00526540">
            <w:pPr>
              <w:pStyle w:val="TAL"/>
              <w:rPr>
                <w:szCs w:val="22"/>
                <w:highlight w:val="cyan"/>
              </w:rPr>
            </w:pPr>
            <w:r w:rsidRPr="00390CF2">
              <w:rPr>
                <w:b/>
                <w:i/>
                <w:szCs w:val="22"/>
                <w:highlight w:val="cyan"/>
              </w:rPr>
              <w:t>absoluteFrequencyPointA</w:t>
            </w:r>
          </w:p>
          <w:p w14:paraId="017D123D"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624B9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9AEEF5" w14:textId="77777777" w:rsidR="000805DB" w:rsidRPr="00390CF2" w:rsidRDefault="000805DB" w:rsidP="00526540">
            <w:pPr>
              <w:pStyle w:val="TAL"/>
              <w:rPr>
                <w:szCs w:val="22"/>
                <w:highlight w:val="cyan"/>
              </w:rPr>
            </w:pPr>
            <w:r w:rsidRPr="00390CF2">
              <w:rPr>
                <w:b/>
                <w:i/>
                <w:szCs w:val="22"/>
                <w:highlight w:val="cyan"/>
              </w:rPr>
              <w:t>additionalSpectrumEmission</w:t>
            </w:r>
          </w:p>
          <w:p w14:paraId="72CDF562"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2C2B31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B70406" w14:textId="77777777" w:rsidR="000805DB" w:rsidRPr="00390CF2" w:rsidRDefault="000805DB" w:rsidP="00526540">
            <w:pPr>
              <w:pStyle w:val="TAL"/>
              <w:rPr>
                <w:szCs w:val="22"/>
                <w:highlight w:val="cyan"/>
              </w:rPr>
            </w:pPr>
            <w:r w:rsidRPr="00390CF2">
              <w:rPr>
                <w:b/>
                <w:i/>
                <w:szCs w:val="22"/>
                <w:highlight w:val="cyan"/>
              </w:rPr>
              <w:t>frequencyBandList</w:t>
            </w:r>
          </w:p>
          <w:p w14:paraId="4D21FE72"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541544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2855FB" w14:textId="77777777" w:rsidR="000805DB" w:rsidRPr="00390CF2" w:rsidRDefault="000805DB" w:rsidP="00526540">
            <w:pPr>
              <w:pStyle w:val="TAL"/>
              <w:rPr>
                <w:szCs w:val="22"/>
                <w:highlight w:val="cyan"/>
              </w:rPr>
            </w:pPr>
            <w:r w:rsidRPr="00390CF2">
              <w:rPr>
                <w:b/>
                <w:i/>
                <w:szCs w:val="22"/>
                <w:highlight w:val="cyan"/>
              </w:rPr>
              <w:t>frequencyShift7p5khz</w:t>
            </w:r>
          </w:p>
          <w:p w14:paraId="767726B8"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668404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02EB87" w14:textId="77777777" w:rsidR="000805DB" w:rsidRPr="00390CF2" w:rsidRDefault="000805DB" w:rsidP="00526540">
            <w:pPr>
              <w:pStyle w:val="TAL"/>
              <w:rPr>
                <w:szCs w:val="22"/>
                <w:highlight w:val="cyan"/>
              </w:rPr>
            </w:pPr>
            <w:r w:rsidRPr="00390CF2">
              <w:rPr>
                <w:b/>
                <w:i/>
                <w:szCs w:val="22"/>
                <w:highlight w:val="cyan"/>
              </w:rPr>
              <w:t>p-Max</w:t>
            </w:r>
          </w:p>
          <w:p w14:paraId="3E127E4C" w14:textId="77777777" w:rsidR="000805DB" w:rsidRPr="00390CF2" w:rsidRDefault="000805DB" w:rsidP="00526540">
            <w:pPr>
              <w:pStyle w:val="TAL"/>
              <w:rPr>
                <w:szCs w:val="22"/>
                <w:highlight w:val="cyan"/>
              </w:rPr>
            </w:pPr>
            <w:del w:id="11424" w:author="Rapporteur" w:date="2018-06-29T12:16:00Z">
              <w:r w:rsidRPr="00390CF2">
                <w:rPr>
                  <w:szCs w:val="22"/>
                  <w:highlight w:val="cyan"/>
                </w:rPr>
                <w:delText xml:space="preserve">FFS_Definition. </w:delText>
              </w:r>
            </w:del>
            <w:del w:id="11425" w:author="Rapporteur" w:date="2018-06-29T12:17:00Z">
              <w:r w:rsidRPr="00390CF2">
                <w:rPr>
                  <w:szCs w:val="22"/>
                  <w:highlight w:val="cyan"/>
                </w:rPr>
                <w:delText>Corresponds to parameter FFS_RAN4. (see FFS_Spec, section FFS_Section) If the field is absent, the UE applies the value FFS_RAN4.</w:delText>
              </w:r>
            </w:del>
            <w:ins w:id="1142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7099C8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8E21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CC79B3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6B06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9CC69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BCB8D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0B6134" w14:textId="77777777" w:rsidR="000805DB" w:rsidRPr="00390CF2" w:rsidRDefault="000805DB" w:rsidP="00526540">
            <w:pPr>
              <w:pStyle w:val="TAH"/>
              <w:rPr>
                <w:highlight w:val="cyan"/>
              </w:rPr>
            </w:pPr>
            <w:r w:rsidRPr="00390CF2">
              <w:rPr>
                <w:highlight w:val="cyan"/>
              </w:rPr>
              <w:t>Explanation</w:t>
            </w:r>
          </w:p>
        </w:tc>
      </w:tr>
      <w:tr w:rsidR="000805DB" w:rsidRPr="00390CF2" w14:paraId="16CF52E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7C036B"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039C1B48"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12A89BC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AAD29A9"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02410E2"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696DB7F3" w14:textId="77777777" w:rsidR="000805DB" w:rsidRPr="00390CF2" w:rsidRDefault="000805DB" w:rsidP="000805DB">
      <w:pPr>
        <w:rPr>
          <w:highlight w:val="cyan"/>
        </w:rPr>
      </w:pPr>
    </w:p>
    <w:p w14:paraId="3136D320" w14:textId="77777777" w:rsidR="000805DB" w:rsidRPr="00390CF2" w:rsidRDefault="000805DB" w:rsidP="000805DB">
      <w:pPr>
        <w:pStyle w:val="4"/>
        <w:rPr>
          <w:rFonts w:eastAsia="ＭＳ 明朝"/>
          <w:highlight w:val="cyan"/>
        </w:rPr>
      </w:pPr>
      <w:bookmarkStart w:id="11427" w:name="_Toc510018616"/>
      <w:r w:rsidRPr="00390CF2">
        <w:rPr>
          <w:rFonts w:eastAsia="ＭＳ 明朝"/>
          <w:highlight w:val="cyan"/>
        </w:rPr>
        <w:t>–</w:t>
      </w:r>
      <w:r w:rsidRPr="00390CF2">
        <w:rPr>
          <w:rFonts w:eastAsia="ＭＳ 明朝"/>
          <w:highlight w:val="cyan"/>
        </w:rPr>
        <w:tab/>
      </w:r>
      <w:r w:rsidRPr="00390CF2">
        <w:rPr>
          <w:rFonts w:eastAsia="ＭＳ 明朝"/>
          <w:i/>
          <w:highlight w:val="cyan"/>
        </w:rPr>
        <w:t>Hysteresis</w:t>
      </w:r>
      <w:bookmarkEnd w:id="11427"/>
    </w:p>
    <w:p w14:paraId="1F4E310B"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15BC323D"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FE00D52" w14:textId="77777777" w:rsidR="000805DB" w:rsidRPr="00390CF2" w:rsidRDefault="000805DB" w:rsidP="000805DB">
      <w:pPr>
        <w:pStyle w:val="PL"/>
        <w:rPr>
          <w:color w:val="808080"/>
          <w:highlight w:val="cyan"/>
        </w:rPr>
      </w:pPr>
      <w:r w:rsidRPr="00390CF2">
        <w:rPr>
          <w:color w:val="808080"/>
          <w:highlight w:val="cyan"/>
        </w:rPr>
        <w:t>-- ASN1START</w:t>
      </w:r>
    </w:p>
    <w:p w14:paraId="016C07B7" w14:textId="77777777" w:rsidR="000805DB" w:rsidRPr="00390CF2" w:rsidRDefault="000805DB" w:rsidP="000805DB">
      <w:pPr>
        <w:pStyle w:val="PL"/>
        <w:rPr>
          <w:highlight w:val="cyan"/>
        </w:rPr>
      </w:pPr>
    </w:p>
    <w:p w14:paraId="2870B3F3"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6B43B29" w14:textId="77777777" w:rsidR="000805DB" w:rsidRPr="00390CF2" w:rsidRDefault="000805DB" w:rsidP="000805DB">
      <w:pPr>
        <w:pStyle w:val="PL"/>
        <w:rPr>
          <w:highlight w:val="cyan"/>
        </w:rPr>
      </w:pPr>
    </w:p>
    <w:p w14:paraId="4B4E569E" w14:textId="77777777" w:rsidR="000805DB" w:rsidRPr="00390CF2" w:rsidRDefault="000805DB" w:rsidP="000805DB">
      <w:pPr>
        <w:pStyle w:val="PL"/>
        <w:rPr>
          <w:color w:val="808080"/>
          <w:highlight w:val="cyan"/>
        </w:rPr>
      </w:pPr>
      <w:r w:rsidRPr="00390CF2">
        <w:rPr>
          <w:color w:val="808080"/>
          <w:highlight w:val="cyan"/>
        </w:rPr>
        <w:t>-- ASN1STOP</w:t>
      </w:r>
    </w:p>
    <w:p w14:paraId="175DCEDE" w14:textId="77777777" w:rsidR="000805DB" w:rsidRPr="00390CF2" w:rsidRDefault="000805DB" w:rsidP="000805DB">
      <w:pPr>
        <w:pStyle w:val="EditorsNote"/>
        <w:rPr>
          <w:highlight w:val="cyan"/>
        </w:rPr>
      </w:pPr>
      <w:r w:rsidRPr="00390CF2">
        <w:rPr>
          <w:highlight w:val="cyan"/>
        </w:rPr>
        <w:t>Editor’s Note: Values should be checked.</w:t>
      </w:r>
    </w:p>
    <w:p w14:paraId="04D5E62E" w14:textId="77777777" w:rsidR="000805DB" w:rsidRPr="00390CF2" w:rsidRDefault="000805DB" w:rsidP="000805DB">
      <w:pPr>
        <w:rPr>
          <w:ins w:id="11428" w:author="SA R2 -1807910" w:date="2018-05-15T07:49:00Z"/>
          <w:highlight w:val="cyan"/>
        </w:rPr>
      </w:pPr>
      <w:bookmarkStart w:id="11429" w:name="_Toc510018617"/>
    </w:p>
    <w:p w14:paraId="1CEC29C9" w14:textId="77777777" w:rsidR="000805DB" w:rsidRPr="00390CF2" w:rsidRDefault="000805DB" w:rsidP="000805DB">
      <w:pPr>
        <w:pStyle w:val="4"/>
        <w:rPr>
          <w:ins w:id="11430" w:author="SA R2 -1807910" w:date="2018-05-15T07:49:00Z"/>
          <w:rFonts w:eastAsia="ＭＳ 明朝"/>
          <w:highlight w:val="cyan"/>
        </w:rPr>
      </w:pPr>
      <w:ins w:id="11431" w:author="SA R2 -1807910" w:date="2018-05-15T07:49:00Z">
        <w:r w:rsidRPr="00390CF2">
          <w:rPr>
            <w:rFonts w:eastAsia="ＭＳ 明朝"/>
            <w:highlight w:val="cyan"/>
          </w:rPr>
          <w:t>–</w:t>
        </w:r>
        <w:r w:rsidRPr="00390CF2">
          <w:rPr>
            <w:rFonts w:eastAsia="ＭＳ 明朝"/>
            <w:highlight w:val="cyan"/>
          </w:rPr>
          <w:tab/>
        </w:r>
        <w:r w:rsidRPr="00390CF2">
          <w:rPr>
            <w:rFonts w:eastAsia="ＭＳ 明朝"/>
            <w:i/>
            <w:highlight w:val="cyan"/>
          </w:rPr>
          <w:t>I-RNTI-Value</w:t>
        </w:r>
      </w:ins>
    </w:p>
    <w:p w14:paraId="2B0BCAE7" w14:textId="77777777" w:rsidR="000805DB" w:rsidRPr="00390CF2" w:rsidRDefault="000805DB" w:rsidP="000805DB">
      <w:pPr>
        <w:rPr>
          <w:ins w:id="11432" w:author="SA R2 -1807910" w:date="2018-05-15T07:49:00Z"/>
          <w:rFonts w:eastAsia="ＭＳ 明朝"/>
          <w:highlight w:val="cyan"/>
        </w:rPr>
      </w:pPr>
      <w:ins w:id="1143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73D34F" w14:textId="77777777" w:rsidR="000805DB" w:rsidRPr="00390CF2" w:rsidRDefault="005F5304" w:rsidP="000805DB">
      <w:pPr>
        <w:pStyle w:val="TH"/>
        <w:rPr>
          <w:ins w:id="11434" w:author="SA R2 -1807910" w:date="2018-05-15T07:49:00Z"/>
          <w:highlight w:val="cyan"/>
        </w:rPr>
      </w:pPr>
      <w:ins w:id="11435" w:author="SA R2 -1807910" w:date="2018-05-15T07:49:00Z">
        <w:r w:rsidRPr="005F5304">
          <w:rPr>
            <w:bCs/>
            <w:i/>
            <w:iCs/>
            <w:highlight w:val="cyan"/>
            <w:lang w:val="en-US"/>
            <w:rPrChange w:id="11436" w:author="R2-1810848 SA" w:date="2018-07-10T13:28:00Z">
              <w:rPr>
                <w:bCs/>
                <w:i/>
                <w:iCs/>
                <w:lang w:val="sv-SE"/>
              </w:rPr>
            </w:rPrChange>
          </w:rPr>
          <w:lastRenderedPageBreak/>
          <w:t>I-RNTI-Value</w:t>
        </w:r>
      </w:ins>
      <w:ins w:id="11437" w:author="SA R2 -1807910" w:date="2018-05-15T10:08:00Z">
        <w:r w:rsidRPr="005F5304">
          <w:rPr>
            <w:bCs/>
            <w:i/>
            <w:iCs/>
            <w:highlight w:val="cyan"/>
            <w:lang w:val="en-US"/>
            <w:rPrChange w:id="11438" w:author="R2-1810848 SA" w:date="2018-07-10T13:28:00Z">
              <w:rPr>
                <w:bCs/>
                <w:i/>
                <w:iCs/>
                <w:lang w:val="sv-SE"/>
              </w:rPr>
            </w:rPrChange>
          </w:rPr>
          <w:t xml:space="preserve"> </w:t>
        </w:r>
      </w:ins>
      <w:ins w:id="11439" w:author="SA R2 -1807910" w:date="2018-05-15T07:49:00Z">
        <w:r w:rsidR="000805DB" w:rsidRPr="00390CF2">
          <w:rPr>
            <w:highlight w:val="cyan"/>
          </w:rPr>
          <w:t>information element</w:t>
        </w:r>
      </w:ins>
    </w:p>
    <w:p w14:paraId="3C7E8445" w14:textId="77777777" w:rsidR="009B7395" w:rsidRDefault="000805DB">
      <w:pPr>
        <w:pStyle w:val="PL"/>
        <w:rPr>
          <w:ins w:id="11440" w:author="SA R2 -1807910" w:date="2018-05-15T07:49:00Z"/>
          <w:highlight w:val="cyan"/>
        </w:rPr>
        <w:pPrChange w:id="11441" w:author="SA R2 -1807910" w:date="2018-05-15T10:08:00Z">
          <w:pPr>
            <w:spacing w:after="0"/>
          </w:pPr>
        </w:pPrChange>
      </w:pPr>
      <w:ins w:id="11442" w:author="SA R2 -1807910" w:date="2018-05-15T07:49:00Z">
        <w:r w:rsidRPr="00390CF2">
          <w:rPr>
            <w:noProof w:val="0"/>
            <w:highlight w:val="cyan"/>
          </w:rPr>
          <w:t>-- ASN1START</w:t>
        </w:r>
      </w:ins>
    </w:p>
    <w:p w14:paraId="5CA52D98" w14:textId="77777777" w:rsidR="009B7395" w:rsidRDefault="000805DB">
      <w:pPr>
        <w:pStyle w:val="PL"/>
        <w:rPr>
          <w:ins w:id="11443" w:author="SA R2 -1807910" w:date="2018-05-15T07:49:00Z"/>
          <w:highlight w:val="cyan"/>
        </w:rPr>
        <w:pPrChange w:id="11444" w:author="SA R2 -1807910" w:date="2018-05-15T10:08:00Z">
          <w:pPr>
            <w:spacing w:after="0"/>
          </w:pPr>
        </w:pPrChange>
      </w:pPr>
      <w:ins w:id="11445" w:author="SA R2 -1807910" w:date="2018-05-15T07:49:00Z">
        <w:r w:rsidRPr="00390CF2">
          <w:rPr>
            <w:noProof w:val="0"/>
            <w:highlight w:val="cyan"/>
          </w:rPr>
          <w:t>-- TAG-I-RNTI-VALUE-START</w:t>
        </w:r>
      </w:ins>
    </w:p>
    <w:p w14:paraId="47D31AF3" w14:textId="77777777" w:rsidR="009B7395" w:rsidRDefault="009B7395">
      <w:pPr>
        <w:pStyle w:val="PL"/>
        <w:rPr>
          <w:ins w:id="11446" w:author="SA R2 -1807910" w:date="2018-05-15T07:49:00Z"/>
          <w:highlight w:val="cyan"/>
        </w:rPr>
        <w:pPrChange w:id="11447" w:author="SA R2 -1807910" w:date="2018-05-15T10:08:00Z">
          <w:pPr>
            <w:spacing w:after="0"/>
          </w:pPr>
        </w:pPrChange>
      </w:pPr>
    </w:p>
    <w:p w14:paraId="08BDCA5A" w14:textId="77777777" w:rsidR="009B7395" w:rsidRDefault="000805DB">
      <w:pPr>
        <w:pStyle w:val="PL"/>
        <w:rPr>
          <w:ins w:id="11448" w:author="SA R2 -1807910" w:date="2018-05-15T07:49:00Z"/>
          <w:highlight w:val="cyan"/>
        </w:rPr>
        <w:pPrChange w:id="11449" w:author="SA R2 -1807910" w:date="2018-05-15T10:08:00Z">
          <w:pPr>
            <w:spacing w:after="0"/>
          </w:pPr>
        </w:pPrChange>
      </w:pPr>
      <w:ins w:id="1145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51" w:author="Rapporteur ASN1 SA" w:date="2018-07-10T16:54:00Z">
        <w:r w:rsidRPr="00390CF2">
          <w:rPr>
            <w:highlight w:val="cyan"/>
            <w:lang w:val="en-US" w:eastAsia="en-US"/>
          </w:rPr>
          <w:t>BIT STRING (SIZE(40))</w:t>
        </w:r>
      </w:ins>
      <w:ins w:id="11452" w:author="SA R2 -1807910" w:date="2018-05-15T07:49:00Z">
        <w:del w:id="11453" w:author="Rapporteur ASN1 SA" w:date="2018-06-29T12:22:00Z">
          <w:r w:rsidRPr="00390CF2">
            <w:rPr>
              <w:noProof w:val="0"/>
              <w:highlight w:val="cyan"/>
              <w:lang w:val="en-US" w:eastAsia="en-US"/>
            </w:rPr>
            <w:delText>BIT STRING (SIZE())</w:delText>
          </w:r>
        </w:del>
      </w:ins>
    </w:p>
    <w:p w14:paraId="74088BA6" w14:textId="77777777" w:rsidR="009B7395" w:rsidRDefault="009B7395">
      <w:pPr>
        <w:pStyle w:val="PL"/>
        <w:rPr>
          <w:ins w:id="11454" w:author="SA R2 -1807910" w:date="2018-05-15T07:49:00Z"/>
          <w:highlight w:val="cyan"/>
        </w:rPr>
        <w:pPrChange w:id="11455" w:author="SA R2 -1807910" w:date="2018-05-15T10:08:00Z">
          <w:pPr>
            <w:spacing w:after="0"/>
          </w:pPr>
        </w:pPrChange>
      </w:pPr>
    </w:p>
    <w:p w14:paraId="06E25EE9" w14:textId="77777777" w:rsidR="009B7395" w:rsidRDefault="000805DB">
      <w:pPr>
        <w:pStyle w:val="PL"/>
        <w:rPr>
          <w:ins w:id="11456" w:author="SA R2 -1807910" w:date="2018-05-15T07:49:00Z"/>
          <w:rFonts w:eastAsia="ＭＳ 明朝"/>
          <w:highlight w:val="cyan"/>
        </w:rPr>
        <w:pPrChange w:id="11457" w:author="SA R2 -1807910" w:date="2018-05-15T10:08:00Z">
          <w:pPr>
            <w:spacing w:after="0"/>
          </w:pPr>
        </w:pPrChange>
      </w:pPr>
      <w:ins w:id="11458" w:author="SA R2 -1807910" w:date="2018-05-15T07:49:00Z">
        <w:r w:rsidRPr="00390CF2">
          <w:rPr>
            <w:noProof w:val="0"/>
            <w:highlight w:val="cyan"/>
          </w:rPr>
          <w:t>-- TAG-I-RNTI-VALUE-STOP</w:t>
        </w:r>
      </w:ins>
    </w:p>
    <w:p w14:paraId="355FD102" w14:textId="77777777" w:rsidR="009B7395" w:rsidRDefault="000805DB">
      <w:pPr>
        <w:pStyle w:val="PL"/>
        <w:rPr>
          <w:ins w:id="11459" w:author="SA R2 -1807910" w:date="2018-05-15T07:49:00Z"/>
          <w:rFonts w:eastAsia="ＭＳ 明朝"/>
          <w:highlight w:val="cyan"/>
        </w:rPr>
        <w:pPrChange w:id="11460" w:author="SA R2 -1807910" w:date="2018-05-15T10:08:00Z">
          <w:pPr>
            <w:spacing w:after="0"/>
          </w:pPr>
        </w:pPrChange>
      </w:pPr>
      <w:ins w:id="11461" w:author="SA R2 -1807910" w:date="2018-05-15T07:49:00Z">
        <w:r w:rsidRPr="00390CF2">
          <w:rPr>
            <w:rFonts w:eastAsia="ＭＳ 明朝"/>
            <w:noProof w:val="0"/>
            <w:highlight w:val="cyan"/>
          </w:rPr>
          <w:t>-- ASN1STOP</w:t>
        </w:r>
      </w:ins>
    </w:p>
    <w:p w14:paraId="37E214B1" w14:textId="77777777" w:rsidR="000805DB" w:rsidRPr="00390CF2" w:rsidRDefault="000805DB" w:rsidP="000805DB">
      <w:pPr>
        <w:rPr>
          <w:ins w:id="11462" w:author="SA R2 -1807910" w:date="2018-05-15T07:49:00Z"/>
          <w:highlight w:val="cyan"/>
        </w:rPr>
      </w:pPr>
    </w:p>
    <w:p w14:paraId="77409168" w14:textId="77777777" w:rsidR="000805DB" w:rsidRPr="00390CF2" w:rsidRDefault="000805DB" w:rsidP="000805DB">
      <w:pPr>
        <w:pStyle w:val="4"/>
        <w:rPr>
          <w:ins w:id="11463" w:author="SA R2-1808964" w:date="2018-06-02T01:17:00Z"/>
          <w:highlight w:val="cyan"/>
        </w:rPr>
      </w:pPr>
      <w:ins w:id="11464" w:author="SA R2-1808964" w:date="2018-06-02T01:17:00Z">
        <w:r w:rsidRPr="00390CF2">
          <w:rPr>
            <w:highlight w:val="cyan"/>
          </w:rPr>
          <w:t>–</w:t>
        </w:r>
        <w:r w:rsidRPr="00390CF2">
          <w:rPr>
            <w:highlight w:val="cyan"/>
          </w:rPr>
          <w:tab/>
        </w:r>
        <w:r w:rsidRPr="00390CF2">
          <w:rPr>
            <w:i/>
            <w:highlight w:val="cyan"/>
          </w:rPr>
          <w:t>LocationMeasurementInfo</w:t>
        </w:r>
      </w:ins>
    </w:p>
    <w:p w14:paraId="03172B16" w14:textId="77777777" w:rsidR="000805DB" w:rsidRPr="00390CF2" w:rsidRDefault="000805DB" w:rsidP="000805DB">
      <w:pPr>
        <w:rPr>
          <w:ins w:id="11465" w:author="SA R2-1808964" w:date="2018-06-02T01:17:00Z"/>
          <w:highlight w:val="cyan"/>
        </w:rPr>
      </w:pPr>
      <w:ins w:id="1146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2ADC987A" w14:textId="77777777" w:rsidR="000805DB" w:rsidRPr="00390CF2" w:rsidRDefault="000805DB" w:rsidP="000805DB">
      <w:pPr>
        <w:pStyle w:val="PL"/>
        <w:rPr>
          <w:ins w:id="11467" w:author="SA R2-1808964" w:date="2018-06-02T01:17:00Z"/>
          <w:color w:val="808080"/>
          <w:highlight w:val="cyan"/>
        </w:rPr>
      </w:pPr>
      <w:ins w:id="11468" w:author="SA R2-1808964" w:date="2018-06-02T01:17:00Z">
        <w:r w:rsidRPr="00390CF2">
          <w:rPr>
            <w:color w:val="808080"/>
            <w:highlight w:val="cyan"/>
          </w:rPr>
          <w:t>-- ASN1START</w:t>
        </w:r>
      </w:ins>
    </w:p>
    <w:p w14:paraId="6BD23D9D" w14:textId="77777777" w:rsidR="000805DB" w:rsidRPr="00390CF2" w:rsidRDefault="000805DB" w:rsidP="000805DB">
      <w:pPr>
        <w:pStyle w:val="PL"/>
        <w:rPr>
          <w:ins w:id="11469" w:author="SA R2-1808964" w:date="2018-06-02T01:17:00Z"/>
          <w:color w:val="808080"/>
          <w:highlight w:val="cyan"/>
        </w:rPr>
      </w:pPr>
      <w:ins w:id="11470" w:author="SA R2-1808964" w:date="2018-06-02T01:17:00Z">
        <w:r w:rsidRPr="00390CF2">
          <w:rPr>
            <w:color w:val="808080"/>
            <w:highlight w:val="cyan"/>
          </w:rPr>
          <w:t>-- TAG-LOCATION-MEASUREMENT-INFO-START</w:t>
        </w:r>
      </w:ins>
    </w:p>
    <w:p w14:paraId="7B9290D7" w14:textId="77777777" w:rsidR="000805DB" w:rsidRPr="00390CF2" w:rsidRDefault="000805DB" w:rsidP="000805DB">
      <w:pPr>
        <w:pStyle w:val="PL"/>
        <w:rPr>
          <w:ins w:id="11471" w:author="SA R2-1808964" w:date="2018-06-02T01:17:00Z"/>
          <w:highlight w:val="cyan"/>
        </w:rPr>
      </w:pPr>
    </w:p>
    <w:p w14:paraId="40CB7C05" w14:textId="77777777" w:rsidR="000805DB" w:rsidRPr="00390CF2" w:rsidRDefault="000805DB" w:rsidP="000805DB">
      <w:pPr>
        <w:pStyle w:val="PL"/>
        <w:rPr>
          <w:ins w:id="11472" w:author="SA R2-1808964" w:date="2018-06-02T01:17:00Z"/>
          <w:highlight w:val="cyan"/>
          <w:lang w:eastAsia="zh-CN"/>
        </w:rPr>
      </w:pPr>
      <w:ins w:id="1147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5961A5A7" w14:textId="77777777" w:rsidR="000805DB" w:rsidRPr="00390CF2" w:rsidRDefault="000805DB" w:rsidP="000805DB">
      <w:pPr>
        <w:pStyle w:val="PL"/>
        <w:rPr>
          <w:ins w:id="11474" w:author="SA R2-1808964" w:date="2018-06-02T01:17:00Z"/>
          <w:highlight w:val="cyan"/>
          <w:lang w:eastAsia="zh-CN"/>
        </w:rPr>
      </w:pPr>
      <w:ins w:id="1147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121CEFB5" w14:textId="77777777" w:rsidR="000805DB" w:rsidRPr="00390CF2" w:rsidRDefault="000805DB" w:rsidP="000805DB">
      <w:pPr>
        <w:pStyle w:val="PL"/>
        <w:rPr>
          <w:ins w:id="11476" w:author="SA R2-1808964" w:date="2018-06-02T01:17:00Z"/>
          <w:highlight w:val="cyan"/>
        </w:rPr>
      </w:pPr>
      <w:ins w:id="11477" w:author="SA R2-1808964" w:date="2018-06-02T01:17:00Z">
        <w:r w:rsidRPr="00390CF2">
          <w:rPr>
            <w:highlight w:val="cyan"/>
          </w:rPr>
          <w:tab/>
        </w:r>
        <w:r w:rsidRPr="00390CF2">
          <w:rPr>
            <w:highlight w:val="cyan"/>
          </w:rPr>
          <w:tab/>
          <w:t>...</w:t>
        </w:r>
      </w:ins>
    </w:p>
    <w:p w14:paraId="7B24A5C7" w14:textId="77777777" w:rsidR="000805DB" w:rsidRPr="00390CF2" w:rsidRDefault="000805DB" w:rsidP="000805DB">
      <w:pPr>
        <w:pStyle w:val="PL"/>
        <w:rPr>
          <w:ins w:id="11478" w:author="SA R2-1808964" w:date="2018-06-02T01:17:00Z"/>
          <w:highlight w:val="cyan"/>
          <w:lang w:eastAsia="zh-CN"/>
        </w:rPr>
      </w:pPr>
      <w:ins w:id="11479" w:author="SA R2-1808964" w:date="2018-06-02T01:17:00Z">
        <w:r w:rsidRPr="00390CF2">
          <w:rPr>
            <w:highlight w:val="cyan"/>
            <w:lang w:eastAsia="zh-CN"/>
          </w:rPr>
          <w:t>}</w:t>
        </w:r>
      </w:ins>
    </w:p>
    <w:p w14:paraId="47F8B7E2" w14:textId="77777777" w:rsidR="000805DB" w:rsidRPr="00390CF2" w:rsidRDefault="000805DB" w:rsidP="000805DB">
      <w:pPr>
        <w:pStyle w:val="PL"/>
        <w:rPr>
          <w:ins w:id="11480" w:author="SA R2-1808964" w:date="2018-06-02T01:17:00Z"/>
          <w:snapToGrid w:val="0"/>
          <w:highlight w:val="cyan"/>
          <w:lang w:eastAsia="zh-CN"/>
        </w:rPr>
      </w:pPr>
    </w:p>
    <w:p w14:paraId="2BB324DB" w14:textId="77777777" w:rsidR="000805DB" w:rsidRPr="00390CF2" w:rsidRDefault="000805DB" w:rsidP="000805DB">
      <w:pPr>
        <w:pStyle w:val="PL"/>
        <w:rPr>
          <w:ins w:id="11481" w:author="SA R2-1808964" w:date="2018-06-02T01:17:00Z"/>
          <w:snapToGrid w:val="0"/>
          <w:highlight w:val="cyan"/>
          <w:lang w:eastAsia="zh-CN"/>
        </w:rPr>
      </w:pPr>
      <w:ins w:id="11482" w:author="SA R2-1808964" w:date="2018-06-02T01:17:00Z">
        <w:r w:rsidRPr="00390CF2">
          <w:rPr>
            <w:snapToGrid w:val="0"/>
            <w:highlight w:val="cyan"/>
            <w:lang w:eastAsia="zh-CN"/>
          </w:rPr>
          <w:t>EUTRA-RSTD-InfoList ::= SEQUENCE (SIZE (1..maxInterRAT-RSTD-Freq)) OF EUTRA-RSTD-Info</w:t>
        </w:r>
      </w:ins>
    </w:p>
    <w:p w14:paraId="1299B18A" w14:textId="77777777" w:rsidR="000805DB" w:rsidRPr="00390CF2" w:rsidRDefault="000805DB" w:rsidP="000805DB">
      <w:pPr>
        <w:pStyle w:val="PL"/>
        <w:rPr>
          <w:ins w:id="11483" w:author="SA R2-1808964" w:date="2018-06-02T01:17:00Z"/>
          <w:snapToGrid w:val="0"/>
          <w:highlight w:val="cyan"/>
          <w:lang w:eastAsia="zh-CN"/>
        </w:rPr>
      </w:pPr>
    </w:p>
    <w:p w14:paraId="2D3CB5A7" w14:textId="77777777" w:rsidR="000805DB" w:rsidRPr="00390CF2" w:rsidRDefault="000805DB" w:rsidP="000805DB">
      <w:pPr>
        <w:pStyle w:val="PL"/>
        <w:rPr>
          <w:ins w:id="11484" w:author="SA R2-1808964" w:date="2018-06-02T01:17:00Z"/>
          <w:snapToGrid w:val="0"/>
          <w:highlight w:val="cyan"/>
          <w:lang w:eastAsia="zh-CN"/>
        </w:rPr>
      </w:pPr>
      <w:ins w:id="11485" w:author="SA R2-1808964" w:date="2018-06-02T01:17:00Z">
        <w:r w:rsidRPr="00390CF2">
          <w:rPr>
            <w:snapToGrid w:val="0"/>
            <w:highlight w:val="cyan"/>
            <w:lang w:eastAsia="zh-CN"/>
          </w:rPr>
          <w:t>EUTRA-RSTD-Info ::= SEQUENCE {</w:t>
        </w:r>
      </w:ins>
    </w:p>
    <w:p w14:paraId="0D119C31" w14:textId="77777777" w:rsidR="000805DB" w:rsidRPr="00390CF2" w:rsidRDefault="000805DB" w:rsidP="000805DB">
      <w:pPr>
        <w:pStyle w:val="PL"/>
        <w:rPr>
          <w:ins w:id="11486" w:author="SA R2-1808964" w:date="2018-06-02T01:17:00Z"/>
          <w:highlight w:val="cyan"/>
          <w:lang w:eastAsia="zh-CN"/>
        </w:rPr>
      </w:pPr>
      <w:ins w:id="1148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77A1B314" w14:textId="77777777" w:rsidR="000805DB" w:rsidRPr="00390CF2" w:rsidRDefault="000805DB" w:rsidP="000805DB">
      <w:pPr>
        <w:pStyle w:val="PL"/>
        <w:rPr>
          <w:ins w:id="11488" w:author="SA R2-1808964" w:date="2018-06-02T01:17:00Z"/>
          <w:highlight w:val="cyan"/>
          <w:lang w:eastAsia="zh-CN"/>
        </w:rPr>
      </w:pPr>
      <w:ins w:id="1148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115FF7B6" w14:textId="77777777" w:rsidR="000805DB" w:rsidRPr="00390CF2" w:rsidRDefault="000805DB" w:rsidP="000805DB">
      <w:pPr>
        <w:pStyle w:val="PL"/>
        <w:rPr>
          <w:ins w:id="11490" w:author="SA R2-1808964" w:date="2018-06-02T01:17:00Z"/>
          <w:highlight w:val="cyan"/>
          <w:lang w:val="en-US" w:eastAsia="zh-CN"/>
        </w:rPr>
      </w:pPr>
      <w:ins w:id="11491" w:author="SA R2-1808964" w:date="2018-06-02T01:17:00Z">
        <w:r w:rsidRPr="00390CF2">
          <w:rPr>
            <w:highlight w:val="cyan"/>
            <w:lang w:val="en-US" w:eastAsia="zh-CN"/>
          </w:rPr>
          <w:tab/>
          <w:t>...</w:t>
        </w:r>
      </w:ins>
    </w:p>
    <w:p w14:paraId="29AEB4E5" w14:textId="77777777" w:rsidR="000805DB" w:rsidRPr="00390CF2" w:rsidRDefault="000805DB" w:rsidP="000805DB">
      <w:pPr>
        <w:pStyle w:val="PL"/>
        <w:rPr>
          <w:ins w:id="11492" w:author="SA R2-1808964" w:date="2018-06-02T01:17:00Z"/>
          <w:snapToGrid w:val="0"/>
          <w:highlight w:val="cyan"/>
          <w:lang w:eastAsia="zh-CN"/>
        </w:rPr>
      </w:pPr>
      <w:ins w:id="11493" w:author="SA R2-1808964" w:date="2018-06-02T01:17:00Z">
        <w:r w:rsidRPr="00390CF2">
          <w:rPr>
            <w:snapToGrid w:val="0"/>
            <w:highlight w:val="cyan"/>
            <w:lang w:eastAsia="zh-CN"/>
          </w:rPr>
          <w:t>}</w:t>
        </w:r>
      </w:ins>
    </w:p>
    <w:p w14:paraId="2E5E7C60" w14:textId="77777777" w:rsidR="000805DB" w:rsidRPr="00390CF2" w:rsidRDefault="000805DB" w:rsidP="000805DB">
      <w:pPr>
        <w:pStyle w:val="PL"/>
        <w:rPr>
          <w:ins w:id="11494" w:author="SA R2-1808964" w:date="2018-06-02T01:17:00Z"/>
          <w:snapToGrid w:val="0"/>
          <w:highlight w:val="cyan"/>
          <w:lang w:eastAsia="zh-CN"/>
        </w:rPr>
      </w:pPr>
    </w:p>
    <w:p w14:paraId="79D637C7" w14:textId="77777777" w:rsidR="000805DB" w:rsidRPr="00390CF2" w:rsidRDefault="000805DB" w:rsidP="000805DB">
      <w:pPr>
        <w:pStyle w:val="PL"/>
        <w:rPr>
          <w:ins w:id="11495" w:author="SA R2-1808964" w:date="2018-06-02T01:17:00Z"/>
          <w:color w:val="808080"/>
          <w:highlight w:val="cyan"/>
        </w:rPr>
      </w:pPr>
      <w:ins w:id="11496" w:author="SA R2-1808964" w:date="2018-06-02T01:17:00Z">
        <w:r w:rsidRPr="00390CF2">
          <w:rPr>
            <w:color w:val="808080"/>
            <w:highlight w:val="cyan"/>
          </w:rPr>
          <w:t>-- TAG-LOCATION-MEASUREMENT-INFO-STOP</w:t>
        </w:r>
      </w:ins>
    </w:p>
    <w:p w14:paraId="2A26C362" w14:textId="77777777" w:rsidR="000805DB" w:rsidRPr="00390CF2" w:rsidRDefault="000805DB" w:rsidP="000805DB">
      <w:pPr>
        <w:pStyle w:val="PL"/>
        <w:rPr>
          <w:ins w:id="11497" w:author="SA R2-1808964" w:date="2018-06-02T01:17:00Z"/>
          <w:color w:val="808080"/>
          <w:highlight w:val="cyan"/>
        </w:rPr>
      </w:pPr>
      <w:ins w:id="11498" w:author="SA R2-1808964" w:date="2018-06-02T01:17:00Z">
        <w:r w:rsidRPr="00390CF2">
          <w:rPr>
            <w:color w:val="808080"/>
            <w:highlight w:val="cyan"/>
          </w:rPr>
          <w:t>-- ASN1STOP</w:t>
        </w:r>
      </w:ins>
    </w:p>
    <w:p w14:paraId="2C224445" w14:textId="77777777" w:rsidR="000805DB" w:rsidRPr="00390CF2" w:rsidRDefault="000805DB" w:rsidP="000805DB">
      <w:pPr>
        <w:rPr>
          <w:ins w:id="1149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0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01">
          <w:tblGrid>
            <w:gridCol w:w="9639"/>
          </w:tblGrid>
        </w:tblGridChange>
      </w:tblGrid>
      <w:tr w:rsidR="000805DB" w:rsidRPr="00390CF2" w14:paraId="0FE92BB6" w14:textId="77777777" w:rsidTr="00526540">
        <w:trPr>
          <w:cantSplit/>
          <w:tblHeader/>
          <w:ins w:id="11502" w:author="SA R2-1808964" w:date="2018-06-02T01:17:00Z"/>
          <w:trPrChange w:id="1150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0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9A1D15A" w14:textId="77777777" w:rsidR="000805DB" w:rsidRPr="00390CF2" w:rsidRDefault="000805DB" w:rsidP="00526540">
            <w:pPr>
              <w:pStyle w:val="TAH"/>
              <w:rPr>
                <w:ins w:id="11505" w:author="SA R2-1808964" w:date="2018-06-02T01:17:00Z"/>
                <w:highlight w:val="cyan"/>
                <w:lang w:eastAsia="en-GB"/>
              </w:rPr>
            </w:pPr>
            <w:ins w:id="1150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9DF4DF" w14:textId="77777777" w:rsidTr="00526540">
        <w:trPr>
          <w:cantSplit/>
          <w:ins w:id="11507" w:author="SA R2-1808964" w:date="2018-06-02T01:17:00Z"/>
          <w:trPrChange w:id="1150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0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F3E9990" w14:textId="77777777" w:rsidR="000805DB" w:rsidRPr="00390CF2" w:rsidRDefault="000805DB" w:rsidP="00526540">
            <w:pPr>
              <w:pStyle w:val="TAL"/>
              <w:rPr>
                <w:ins w:id="11510" w:author="SA R2-1808964" w:date="2018-06-02T01:17:00Z"/>
                <w:b/>
                <w:i/>
                <w:highlight w:val="cyan"/>
                <w:lang w:eastAsia="zh-CN"/>
              </w:rPr>
            </w:pPr>
            <w:ins w:id="11511" w:author="SA R2-1808964" w:date="2018-06-02T01:17:00Z">
              <w:r w:rsidRPr="00390CF2">
                <w:rPr>
                  <w:b/>
                  <w:i/>
                  <w:highlight w:val="cyan"/>
                  <w:lang w:eastAsia="zh-CN"/>
                </w:rPr>
                <w:t>carrierFreq</w:t>
              </w:r>
            </w:ins>
          </w:p>
          <w:p w14:paraId="1F962F36" w14:textId="77777777" w:rsidR="000805DB" w:rsidRPr="00390CF2" w:rsidRDefault="000805DB" w:rsidP="00526540">
            <w:pPr>
              <w:pStyle w:val="TAL"/>
              <w:rPr>
                <w:ins w:id="11512" w:author="SA R2-1808964" w:date="2018-06-02T01:17:00Z"/>
                <w:highlight w:val="cyan"/>
                <w:lang w:eastAsia="zh-CN"/>
              </w:rPr>
            </w:pPr>
            <w:ins w:id="1151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75BA4C8" w14:textId="77777777" w:rsidTr="00526540">
        <w:trPr>
          <w:cantSplit/>
          <w:ins w:id="11514" w:author="SA R2-1808964" w:date="2018-06-02T01:17:00Z"/>
          <w:trPrChange w:id="1151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9C7E913" w14:textId="77777777" w:rsidR="000805DB" w:rsidRPr="00390CF2" w:rsidRDefault="000805DB" w:rsidP="00526540">
            <w:pPr>
              <w:pStyle w:val="TAL"/>
              <w:rPr>
                <w:ins w:id="11517" w:author="SA R2-1808964" w:date="2018-06-02T01:17:00Z"/>
                <w:b/>
                <w:i/>
                <w:highlight w:val="cyan"/>
                <w:lang w:eastAsia="zh-CN"/>
              </w:rPr>
            </w:pPr>
            <w:ins w:id="11518" w:author="SA R2-1808964" w:date="2018-06-02T01:17:00Z">
              <w:r w:rsidRPr="00390CF2">
                <w:rPr>
                  <w:b/>
                  <w:i/>
                  <w:highlight w:val="cyan"/>
                  <w:lang w:eastAsia="zh-CN"/>
                </w:rPr>
                <w:t>measPRS-Offset</w:t>
              </w:r>
            </w:ins>
          </w:p>
          <w:p w14:paraId="1545647B" w14:textId="77777777" w:rsidR="000805DB" w:rsidRPr="00390CF2" w:rsidRDefault="000805DB" w:rsidP="00526540">
            <w:pPr>
              <w:pStyle w:val="TAL"/>
              <w:rPr>
                <w:ins w:id="11519" w:author="SA R2-1808964" w:date="2018-06-02T01:17:00Z"/>
                <w:highlight w:val="cyan"/>
                <w:lang w:eastAsia="zh-CN"/>
              </w:rPr>
            </w:pPr>
            <w:ins w:id="1152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22C8FB6" w14:textId="77777777" w:rsidR="000805DB" w:rsidRPr="00390CF2" w:rsidRDefault="000805DB" w:rsidP="00526540">
            <w:pPr>
              <w:pStyle w:val="TAL"/>
              <w:rPr>
                <w:ins w:id="11521" w:author="SA R2-1808964" w:date="2018-06-02T01:17:00Z"/>
                <w:highlight w:val="cyan"/>
                <w:lang w:eastAsia="zh-CN"/>
              </w:rPr>
            </w:pPr>
            <w:ins w:id="1152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22920878" w14:textId="77777777" w:rsidR="000805DB" w:rsidRPr="00390CF2" w:rsidRDefault="000805DB" w:rsidP="00526540">
            <w:pPr>
              <w:pStyle w:val="TAL"/>
              <w:rPr>
                <w:ins w:id="11523" w:author="SA R2-1808964" w:date="2018-06-02T01:17:00Z"/>
                <w:highlight w:val="cyan"/>
                <w:lang w:eastAsia="zh-CN"/>
              </w:rPr>
            </w:pPr>
            <w:ins w:id="1152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71CD678B" w14:textId="77777777" w:rsidR="000805DB" w:rsidRPr="00390CF2" w:rsidRDefault="000805DB" w:rsidP="000805DB">
      <w:pPr>
        <w:rPr>
          <w:ins w:id="11525" w:author="SA R2-1808964" w:date="2018-06-02T01:17:00Z"/>
          <w:highlight w:val="cyan"/>
        </w:rPr>
      </w:pPr>
    </w:p>
    <w:p w14:paraId="700A25FF" w14:textId="77777777"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29"/>
    </w:p>
    <w:p w14:paraId="5060940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241CD6F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170BC6C" w14:textId="77777777" w:rsidR="000805DB" w:rsidRPr="00390CF2" w:rsidRDefault="000805DB" w:rsidP="000805DB">
      <w:pPr>
        <w:pStyle w:val="PL"/>
        <w:rPr>
          <w:color w:val="808080"/>
          <w:highlight w:val="cyan"/>
        </w:rPr>
      </w:pPr>
      <w:r w:rsidRPr="00390CF2">
        <w:rPr>
          <w:color w:val="808080"/>
          <w:highlight w:val="cyan"/>
        </w:rPr>
        <w:t>-- ASN1START</w:t>
      </w:r>
    </w:p>
    <w:p w14:paraId="5CF92F29"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5E930D03" w14:textId="77777777" w:rsidR="000805DB" w:rsidRPr="00390CF2" w:rsidRDefault="000805DB" w:rsidP="000805DB">
      <w:pPr>
        <w:pStyle w:val="PL"/>
        <w:rPr>
          <w:highlight w:val="cyan"/>
        </w:rPr>
      </w:pPr>
    </w:p>
    <w:p w14:paraId="4A671E9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D029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900C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0F0F5C1D"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B4D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44D40A57"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59D8FB6" w14:textId="77777777" w:rsidR="000805DB" w:rsidRPr="00390CF2" w:rsidRDefault="000805DB" w:rsidP="000805DB">
      <w:pPr>
        <w:pStyle w:val="PL"/>
        <w:rPr>
          <w:highlight w:val="cyan"/>
          <w:lang w:val="sv-SE"/>
          <w:rPrChange w:id="1152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27" w:author="R2-1810848 SA" w:date="2018-07-10T13:28:00Z">
            <w:rPr/>
          </w:rPrChange>
        </w:rPr>
        <w:t>spare7, spare6, spare5, spare4, spare3,spare2, spare1},</w:t>
      </w:r>
    </w:p>
    <w:p w14:paraId="589F065E" w14:textId="77777777" w:rsidR="000805DB" w:rsidRPr="00390CF2" w:rsidRDefault="000805DB" w:rsidP="000805DB">
      <w:pPr>
        <w:pStyle w:val="PL"/>
        <w:rPr>
          <w:highlight w:val="cyan"/>
          <w:lang w:val="sv-SE"/>
          <w:rPrChange w:id="11528" w:author="R2-1810848 SA" w:date="2018-07-10T13:28:00Z">
            <w:rPr/>
          </w:rPrChange>
        </w:rPr>
      </w:pPr>
    </w:p>
    <w:p w14:paraId="67C42866" w14:textId="77777777" w:rsidR="000805DB" w:rsidRPr="00390CF2" w:rsidRDefault="005F5304" w:rsidP="000805DB">
      <w:pPr>
        <w:pStyle w:val="PL"/>
        <w:rPr>
          <w:color w:val="808080"/>
          <w:highlight w:val="cyan"/>
          <w:lang w:eastAsia="ko-KR"/>
        </w:rPr>
      </w:pPr>
      <w:r w:rsidRPr="005F5304">
        <w:rPr>
          <w:highlight w:val="cyan"/>
          <w:lang w:val="sv-SE" w:eastAsia="ko-KR"/>
          <w:rPrChange w:id="11529" w:author="R2-1810848 SA" w:date="2018-07-10T13:28:00Z">
            <w:rPr>
              <w:lang w:eastAsia="ko-KR"/>
            </w:rPr>
          </w:rPrChange>
        </w:rPr>
        <w:tab/>
      </w:r>
      <w:r w:rsidRPr="005F5304">
        <w:rPr>
          <w:highlight w:val="cyan"/>
          <w:lang w:val="sv-SE" w:eastAsia="ko-KR"/>
          <w:rPrChange w:id="11530"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6B4ED29A"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F26052"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726605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F6858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26DD85F" w14:textId="77777777" w:rsidR="000805DB" w:rsidRPr="00390CF2" w:rsidRDefault="000805DB" w:rsidP="000805DB">
      <w:pPr>
        <w:pStyle w:val="PL"/>
        <w:rPr>
          <w:highlight w:val="cyan"/>
        </w:rPr>
      </w:pPr>
    </w:p>
    <w:p w14:paraId="2B129B2A"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3D76E42"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AD7ED7"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E7E607"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177098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167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633B335" w14:textId="77777777" w:rsidR="000805DB" w:rsidRPr="00390CF2" w:rsidRDefault="000805DB" w:rsidP="000805DB">
      <w:pPr>
        <w:pStyle w:val="PL"/>
        <w:rPr>
          <w:highlight w:val="cyan"/>
        </w:rPr>
      </w:pPr>
    </w:p>
    <w:p w14:paraId="486EDCBC" w14:textId="77777777" w:rsidR="000805DB" w:rsidRPr="00390CF2" w:rsidRDefault="000805DB" w:rsidP="000805DB">
      <w:pPr>
        <w:pStyle w:val="PL"/>
        <w:rPr>
          <w:highlight w:val="cyan"/>
        </w:rPr>
      </w:pPr>
      <w:r w:rsidRPr="00390CF2">
        <w:rPr>
          <w:highlight w:val="cyan"/>
        </w:rPr>
        <w:tab/>
        <w:t>...</w:t>
      </w:r>
    </w:p>
    <w:p w14:paraId="6016E206" w14:textId="77777777" w:rsidR="000805DB" w:rsidRPr="00390CF2" w:rsidRDefault="000805DB" w:rsidP="000805DB">
      <w:pPr>
        <w:pStyle w:val="PL"/>
        <w:rPr>
          <w:highlight w:val="cyan"/>
        </w:rPr>
      </w:pPr>
      <w:r w:rsidRPr="00390CF2">
        <w:rPr>
          <w:highlight w:val="cyan"/>
        </w:rPr>
        <w:t>}</w:t>
      </w:r>
    </w:p>
    <w:p w14:paraId="68E9F631" w14:textId="77777777" w:rsidR="000805DB" w:rsidRPr="00390CF2" w:rsidRDefault="000805DB" w:rsidP="000805DB">
      <w:pPr>
        <w:pStyle w:val="PL"/>
        <w:rPr>
          <w:highlight w:val="cyan"/>
        </w:rPr>
      </w:pPr>
    </w:p>
    <w:p w14:paraId="729692DC"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158CF2B1" w14:textId="77777777" w:rsidR="000805DB" w:rsidRPr="00390CF2" w:rsidRDefault="000805DB" w:rsidP="000805DB">
      <w:pPr>
        <w:pStyle w:val="PL"/>
        <w:rPr>
          <w:color w:val="808080"/>
          <w:highlight w:val="cyan"/>
        </w:rPr>
      </w:pPr>
      <w:r w:rsidRPr="00390CF2">
        <w:rPr>
          <w:color w:val="808080"/>
          <w:highlight w:val="cyan"/>
        </w:rPr>
        <w:t>-- ASN1STOP</w:t>
      </w:r>
    </w:p>
    <w:p w14:paraId="5B47320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D526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568264"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30ABA0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CED02"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48D6D6C"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游明朝"/>
                <w:highlight w:val="cyan"/>
              </w:rPr>
              <w:t>S</w:t>
            </w:r>
            <w:r w:rsidRPr="00390CF2">
              <w:rPr>
                <w:highlight w:val="cyan"/>
                <w:lang w:eastAsia="en-GB"/>
              </w:rPr>
              <w:t xml:space="preserve">DUs from this logical channel can only be mapped to the indicated numerology. Otherwise, UL MAC </w:t>
            </w:r>
            <w:r w:rsidRPr="00390CF2">
              <w:rPr>
                <w:rFonts w:eastAsia="游明朝"/>
                <w:highlight w:val="cyan"/>
              </w:rPr>
              <w:t>S</w:t>
            </w:r>
            <w:r w:rsidRPr="00390CF2">
              <w:rPr>
                <w:highlight w:val="cyan"/>
                <w:lang w:eastAsia="en-GB"/>
              </w:rPr>
              <w:t xml:space="preserve">DUs from this logical channel can be mapped to any configured numerology. </w:t>
            </w:r>
            <w:ins w:id="1153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AA7B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087AE" w14:textId="77777777" w:rsidR="000805DB" w:rsidRPr="00390CF2" w:rsidRDefault="000805DB" w:rsidP="00526540">
            <w:pPr>
              <w:pStyle w:val="TAL"/>
              <w:rPr>
                <w:b/>
                <w:i/>
                <w:highlight w:val="cyan"/>
              </w:rPr>
            </w:pPr>
            <w:r w:rsidRPr="00390CF2">
              <w:rPr>
                <w:b/>
                <w:i/>
                <w:highlight w:val="cyan"/>
              </w:rPr>
              <w:t>allowedServingCells</w:t>
            </w:r>
          </w:p>
          <w:p w14:paraId="37D1E76B" w14:textId="77777777" w:rsidR="000805DB" w:rsidRPr="00390CF2" w:rsidRDefault="000805DB" w:rsidP="00526540">
            <w:pPr>
              <w:pStyle w:val="TAL"/>
              <w:rPr>
                <w:highlight w:val="cyan"/>
              </w:rPr>
            </w:pPr>
            <w:r w:rsidRPr="00390CF2">
              <w:rPr>
                <w:highlight w:val="cyan"/>
              </w:rPr>
              <w:t xml:space="preserve">If present,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w:t>
            </w:r>
            <w:r w:rsidRPr="00390CF2">
              <w:rPr>
                <w:highlight w:val="cyan"/>
              </w:rPr>
              <w:t xml:space="preserve">only </w:t>
            </w:r>
            <w:r w:rsidRPr="00390CF2">
              <w:rPr>
                <w:rFonts w:eastAsia="游明朝"/>
                <w:highlight w:val="cyan"/>
              </w:rPr>
              <w:t xml:space="preserve">be mapped </w:t>
            </w:r>
            <w:r w:rsidRPr="00390CF2">
              <w:rPr>
                <w:highlight w:val="cyan"/>
              </w:rPr>
              <w:t xml:space="preserve">to the serving cells indicated in this list. Otherwise,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be mapped </w:t>
            </w:r>
            <w:r w:rsidRPr="00390CF2">
              <w:rPr>
                <w:highlight w:val="cyan"/>
              </w:rPr>
              <w:t>to any configured serving cell of this cell group. Corresponds to 'allowedServingCells' in TS 38.321 [3].</w:t>
            </w:r>
          </w:p>
        </w:tc>
      </w:tr>
      <w:tr w:rsidR="000805DB" w:rsidRPr="00390CF2" w14:paraId="2E324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75145A" w14:textId="77777777" w:rsidR="000805DB" w:rsidRPr="00390CF2" w:rsidRDefault="000805DB" w:rsidP="00526540">
            <w:pPr>
              <w:pStyle w:val="TAL"/>
              <w:rPr>
                <w:b/>
                <w:i/>
                <w:highlight w:val="cyan"/>
              </w:rPr>
            </w:pPr>
            <w:r w:rsidRPr="00390CF2">
              <w:rPr>
                <w:b/>
                <w:i/>
                <w:highlight w:val="cyan"/>
              </w:rPr>
              <w:t>bucketSizeDuration</w:t>
            </w:r>
          </w:p>
          <w:p w14:paraId="299AAED7"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D9D94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01FCF" w14:textId="77777777" w:rsidR="000805DB" w:rsidRPr="00390CF2" w:rsidRDefault="000805DB" w:rsidP="00526540">
            <w:pPr>
              <w:pStyle w:val="TAL"/>
              <w:rPr>
                <w:b/>
                <w:i/>
                <w:highlight w:val="cyan"/>
              </w:rPr>
            </w:pPr>
            <w:r w:rsidRPr="00390CF2">
              <w:rPr>
                <w:b/>
                <w:i/>
                <w:highlight w:val="cyan"/>
              </w:rPr>
              <w:t>configuredGrantType1Allowed</w:t>
            </w:r>
          </w:p>
          <w:p w14:paraId="37A12F3A" w14:textId="77777777" w:rsidR="000805DB" w:rsidRPr="00390CF2" w:rsidRDefault="000805DB" w:rsidP="00526540">
            <w:pPr>
              <w:pStyle w:val="TAL"/>
              <w:rPr>
                <w:highlight w:val="cyan"/>
              </w:rPr>
            </w:pPr>
            <w:r w:rsidRPr="00390CF2">
              <w:rPr>
                <w:highlight w:val="cyan"/>
              </w:rPr>
              <w:t xml:space="preserve">If present, UL MAC </w:t>
            </w:r>
            <w:r w:rsidRPr="00390CF2">
              <w:rPr>
                <w:rFonts w:eastAsia="游明朝"/>
                <w:highlight w:val="cyan"/>
              </w:rPr>
              <w:t>S</w:t>
            </w:r>
            <w:r w:rsidRPr="00390CF2">
              <w:rPr>
                <w:highlight w:val="cyan"/>
              </w:rPr>
              <w:t xml:space="preserve">DUs from this logical channel </w:t>
            </w:r>
            <w:r w:rsidRPr="00390CF2">
              <w:rPr>
                <w:rFonts w:eastAsia="游明朝"/>
                <w:highlight w:val="cyan"/>
              </w:rPr>
              <w:t xml:space="preserve">can </w:t>
            </w:r>
            <w:r w:rsidRPr="00390CF2">
              <w:rPr>
                <w:highlight w:val="cyan"/>
              </w:rPr>
              <w:t>be transmitted on a configured grant type 1. Corresponds to 'configuredGrantType1Allowed' in TS 38.321 [3].</w:t>
            </w:r>
          </w:p>
        </w:tc>
      </w:tr>
      <w:tr w:rsidR="000805DB" w:rsidRPr="00390CF2" w14:paraId="24672F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58757B" w14:textId="77777777" w:rsidR="000805DB" w:rsidRPr="00390CF2" w:rsidRDefault="000805DB" w:rsidP="00526540">
            <w:pPr>
              <w:pStyle w:val="TAL"/>
              <w:rPr>
                <w:b/>
                <w:i/>
                <w:highlight w:val="cyan"/>
              </w:rPr>
            </w:pPr>
            <w:r w:rsidRPr="00390CF2">
              <w:rPr>
                <w:b/>
                <w:i/>
                <w:highlight w:val="cyan"/>
              </w:rPr>
              <w:t xml:space="preserve">logicalChannelGroup </w:t>
            </w:r>
          </w:p>
          <w:p w14:paraId="199FD97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5D6FF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A1CFCC" w14:textId="77777777" w:rsidR="000805DB" w:rsidRPr="00390CF2" w:rsidRDefault="000805DB" w:rsidP="00526540">
            <w:pPr>
              <w:pStyle w:val="TAL"/>
              <w:rPr>
                <w:b/>
                <w:i/>
                <w:highlight w:val="cyan"/>
              </w:rPr>
            </w:pPr>
            <w:r w:rsidRPr="00390CF2">
              <w:rPr>
                <w:b/>
                <w:i/>
                <w:highlight w:val="cyan"/>
              </w:rPr>
              <w:t>logicalChannelSR-Mask</w:t>
            </w:r>
          </w:p>
          <w:p w14:paraId="4BAD9668"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32" w:author="Rapporteur" w:date="2018-06-29T12:29:00Z">
              <w:r w:rsidRPr="00390CF2">
                <w:rPr>
                  <w:iCs/>
                  <w:highlight w:val="cyan"/>
                  <w:lang w:eastAsia="en-GB"/>
                </w:rPr>
                <w:t xml:space="preserve"> See TS 38.321 [3]</w:t>
              </w:r>
            </w:ins>
          </w:p>
        </w:tc>
      </w:tr>
      <w:tr w:rsidR="000805DB" w:rsidRPr="00390CF2" w14:paraId="7046F0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19922"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630C773B"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1AC033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2C4A2" w14:textId="77777777" w:rsidR="000805DB" w:rsidRPr="00390CF2" w:rsidRDefault="000805DB" w:rsidP="00526540">
            <w:pPr>
              <w:pStyle w:val="TAL"/>
              <w:rPr>
                <w:b/>
                <w:i/>
                <w:highlight w:val="cyan"/>
              </w:rPr>
            </w:pPr>
            <w:r w:rsidRPr="00390CF2">
              <w:rPr>
                <w:b/>
                <w:i/>
                <w:highlight w:val="cyan"/>
              </w:rPr>
              <w:t>maxPUSCH-Duration</w:t>
            </w:r>
          </w:p>
          <w:p w14:paraId="09EE6C5F"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游明朝"/>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游明朝"/>
                <w:highlight w:val="cyan"/>
              </w:rPr>
              <w:t>S</w:t>
            </w:r>
            <w:r w:rsidRPr="00390CF2">
              <w:rPr>
                <w:highlight w:val="cyan"/>
                <w:lang w:eastAsia="en-GB"/>
              </w:rPr>
              <w:t xml:space="preserve">DUs from this logical channel </w:t>
            </w:r>
            <w:r w:rsidRPr="00390CF2">
              <w:rPr>
                <w:rFonts w:eastAsia="游明朝"/>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5870D3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784E2A" w14:textId="77777777" w:rsidR="000805DB" w:rsidRPr="00390CF2" w:rsidRDefault="000805DB" w:rsidP="00526540">
            <w:pPr>
              <w:pStyle w:val="TAL"/>
              <w:rPr>
                <w:b/>
                <w:i/>
                <w:highlight w:val="cyan"/>
                <w:lang w:eastAsia="en-GB"/>
              </w:rPr>
            </w:pPr>
            <w:r w:rsidRPr="00390CF2">
              <w:rPr>
                <w:b/>
                <w:i/>
                <w:highlight w:val="cyan"/>
                <w:lang w:eastAsia="en-GB"/>
              </w:rPr>
              <w:t>priority</w:t>
            </w:r>
          </w:p>
          <w:p w14:paraId="545B9505"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0A8DF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5BC6AB"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0AE19140"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07B655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D7486"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535BE6E9"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78F1A2EF"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EA3B8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904A27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1DA4C08" w14:textId="77777777" w:rsidR="000805DB" w:rsidRPr="00390CF2" w:rsidRDefault="000805DB" w:rsidP="00526540">
            <w:pPr>
              <w:pStyle w:val="TAH"/>
              <w:rPr>
                <w:highlight w:val="cyan"/>
              </w:rPr>
            </w:pPr>
            <w:r w:rsidRPr="00390CF2">
              <w:rPr>
                <w:highlight w:val="cyan"/>
              </w:rPr>
              <w:t>Explanation</w:t>
            </w:r>
          </w:p>
        </w:tc>
      </w:tr>
      <w:tr w:rsidR="000805DB" w:rsidRPr="00390CF2" w14:paraId="53207A8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F1BD83"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5A00288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20091D3B" w14:textId="77777777" w:rsidR="000805DB" w:rsidRPr="00390CF2" w:rsidRDefault="000805DB" w:rsidP="000805DB">
      <w:pPr>
        <w:rPr>
          <w:rFonts w:eastAsia="SimSun"/>
          <w:highlight w:val="cyan"/>
        </w:rPr>
      </w:pPr>
    </w:p>
    <w:p w14:paraId="18B31CE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2A6893CD"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8FAD6B3"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1A0B3F7C" w14:textId="77777777" w:rsidR="000805DB" w:rsidRPr="00390CF2" w:rsidRDefault="000805DB" w:rsidP="000805DB">
      <w:pPr>
        <w:pStyle w:val="PL"/>
        <w:rPr>
          <w:highlight w:val="cyan"/>
        </w:rPr>
      </w:pPr>
      <w:r w:rsidRPr="00390CF2">
        <w:rPr>
          <w:highlight w:val="cyan"/>
        </w:rPr>
        <w:t>-- ASN1START</w:t>
      </w:r>
    </w:p>
    <w:p w14:paraId="3C8F4333" w14:textId="77777777" w:rsidR="000805DB" w:rsidRPr="00390CF2" w:rsidRDefault="000805DB" w:rsidP="000805DB">
      <w:pPr>
        <w:pStyle w:val="PL"/>
        <w:rPr>
          <w:highlight w:val="cyan"/>
        </w:rPr>
      </w:pPr>
      <w:r w:rsidRPr="00390CF2">
        <w:rPr>
          <w:highlight w:val="cyan"/>
        </w:rPr>
        <w:t>-- TAG-LOGICALCHANNELIDENTITY-START</w:t>
      </w:r>
    </w:p>
    <w:p w14:paraId="5F11DC7C" w14:textId="77777777" w:rsidR="000805DB" w:rsidRPr="00390CF2" w:rsidRDefault="000805DB" w:rsidP="000805DB">
      <w:pPr>
        <w:pStyle w:val="PL"/>
        <w:rPr>
          <w:highlight w:val="cyan"/>
        </w:rPr>
      </w:pPr>
    </w:p>
    <w:p w14:paraId="4B445C89"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89EC54B" w14:textId="77777777" w:rsidR="000805DB" w:rsidRPr="00390CF2" w:rsidRDefault="000805DB" w:rsidP="000805DB">
      <w:pPr>
        <w:pStyle w:val="PL"/>
        <w:rPr>
          <w:highlight w:val="cyan"/>
        </w:rPr>
      </w:pPr>
    </w:p>
    <w:p w14:paraId="1E0399B4" w14:textId="77777777" w:rsidR="000805DB" w:rsidRPr="00390CF2" w:rsidRDefault="000805DB" w:rsidP="000805DB">
      <w:pPr>
        <w:pStyle w:val="PL"/>
        <w:rPr>
          <w:highlight w:val="cyan"/>
        </w:rPr>
      </w:pPr>
      <w:r w:rsidRPr="00390CF2">
        <w:rPr>
          <w:highlight w:val="cyan"/>
        </w:rPr>
        <w:lastRenderedPageBreak/>
        <w:t>-- TAG-LOGICALCHANNELIDENTITY-STOP</w:t>
      </w:r>
    </w:p>
    <w:p w14:paraId="0B2C3E80" w14:textId="77777777" w:rsidR="000805DB" w:rsidRPr="00390CF2" w:rsidRDefault="000805DB" w:rsidP="000805DB">
      <w:pPr>
        <w:pStyle w:val="PL"/>
        <w:rPr>
          <w:highlight w:val="cyan"/>
        </w:rPr>
      </w:pPr>
      <w:r w:rsidRPr="00390CF2">
        <w:rPr>
          <w:highlight w:val="cyan"/>
        </w:rPr>
        <w:t>-- ASN1STOP</w:t>
      </w:r>
    </w:p>
    <w:p w14:paraId="3B665924" w14:textId="77777777" w:rsidR="000805DB" w:rsidRPr="00390CF2" w:rsidRDefault="000805DB" w:rsidP="000805DB">
      <w:pPr>
        <w:pStyle w:val="4"/>
        <w:rPr>
          <w:rFonts w:eastAsia="SimSun"/>
          <w:highlight w:val="cyan"/>
        </w:rPr>
      </w:pPr>
      <w:bookmarkStart w:id="1153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33"/>
    </w:p>
    <w:p w14:paraId="60768D1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3F0FDBD0"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5E708B55" w14:textId="77777777" w:rsidR="000805DB" w:rsidRPr="00390CF2" w:rsidRDefault="000805DB" w:rsidP="000805DB">
      <w:pPr>
        <w:pStyle w:val="PL"/>
        <w:rPr>
          <w:color w:val="808080"/>
          <w:highlight w:val="cyan"/>
        </w:rPr>
      </w:pPr>
      <w:r w:rsidRPr="00390CF2">
        <w:rPr>
          <w:color w:val="808080"/>
          <w:highlight w:val="cyan"/>
        </w:rPr>
        <w:t>-- ASN1START</w:t>
      </w:r>
    </w:p>
    <w:p w14:paraId="1E9E34BE" w14:textId="77777777" w:rsidR="000805DB" w:rsidRPr="00390CF2" w:rsidRDefault="000805DB" w:rsidP="000805DB">
      <w:pPr>
        <w:pStyle w:val="PL"/>
        <w:rPr>
          <w:color w:val="808080"/>
          <w:highlight w:val="cyan"/>
        </w:rPr>
      </w:pPr>
      <w:r w:rsidRPr="00390CF2">
        <w:rPr>
          <w:color w:val="808080"/>
          <w:highlight w:val="cyan"/>
        </w:rPr>
        <w:t>-- TAG-MAC-CELL-GROUP-CONFIG-START</w:t>
      </w:r>
    </w:p>
    <w:p w14:paraId="365A0FFA" w14:textId="77777777" w:rsidR="000805DB" w:rsidRPr="00390CF2" w:rsidRDefault="000805DB" w:rsidP="000805DB">
      <w:pPr>
        <w:pStyle w:val="PL"/>
        <w:rPr>
          <w:highlight w:val="cyan"/>
        </w:rPr>
      </w:pPr>
    </w:p>
    <w:p w14:paraId="3823B114" w14:textId="77777777" w:rsidR="000805DB" w:rsidRPr="00390CF2" w:rsidRDefault="000805DB" w:rsidP="000805DB">
      <w:pPr>
        <w:pStyle w:val="PL"/>
        <w:rPr>
          <w:highlight w:val="cyan"/>
        </w:rPr>
      </w:pPr>
      <w:bookmarkStart w:id="11534" w:name="_Hlk500923743"/>
      <w:r w:rsidRPr="00390CF2">
        <w:rPr>
          <w:highlight w:val="cyan"/>
        </w:rPr>
        <w:t xml:space="preserve">MAC-CellGroupConfig </w:t>
      </w:r>
      <w:bookmarkEnd w:id="1153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D1C24"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53D5CAE"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E19639D"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F0F672A"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5CF563AA"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FD4D72" w14:textId="77777777" w:rsidR="000805DB" w:rsidRPr="00390CF2" w:rsidRDefault="000805DB" w:rsidP="000805DB">
      <w:pPr>
        <w:pStyle w:val="PL"/>
        <w:rPr>
          <w:ins w:id="1153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36" w:author="RP-181326" w:date="2018-06-18T06:46:00Z">
        <w:r w:rsidRPr="00390CF2">
          <w:rPr>
            <w:color w:val="993366"/>
            <w:highlight w:val="cyan"/>
          </w:rPr>
          <w:t>,</w:t>
        </w:r>
      </w:ins>
    </w:p>
    <w:p w14:paraId="2C90DC57" w14:textId="77777777" w:rsidR="000805DB" w:rsidRPr="00390CF2" w:rsidRDefault="000805DB" w:rsidP="000805DB">
      <w:pPr>
        <w:pStyle w:val="PL"/>
        <w:rPr>
          <w:ins w:id="11537" w:author="Rapporteur" w:date="2018-06-29T12:41:00Z"/>
          <w:highlight w:val="cyan"/>
        </w:rPr>
      </w:pPr>
      <w:ins w:id="11538" w:author="RP-181326" w:date="2018-06-18T06:46:00Z">
        <w:r w:rsidRPr="00390CF2">
          <w:rPr>
            <w:highlight w:val="cyan"/>
          </w:rPr>
          <w:tab/>
          <w:t>...</w:t>
        </w:r>
      </w:ins>
      <w:ins w:id="11539" w:author="Rapporteur" w:date="2018-06-29T12:40:00Z">
        <w:r w:rsidRPr="00390CF2">
          <w:rPr>
            <w:highlight w:val="cyan"/>
          </w:rPr>
          <w:t>,</w:t>
        </w:r>
      </w:ins>
    </w:p>
    <w:p w14:paraId="4C61CBD9" w14:textId="77777777" w:rsidR="000805DB" w:rsidRPr="00390CF2" w:rsidRDefault="000805DB" w:rsidP="000805DB">
      <w:pPr>
        <w:pStyle w:val="PL"/>
        <w:rPr>
          <w:ins w:id="11540" w:author="Rapporteur" w:date="2018-06-29T12:41:00Z"/>
          <w:highlight w:val="cyan"/>
        </w:rPr>
      </w:pPr>
      <w:ins w:id="11541" w:author="Rapporteur" w:date="2018-06-29T12:41:00Z">
        <w:r w:rsidRPr="00390CF2">
          <w:rPr>
            <w:highlight w:val="cyan"/>
          </w:rPr>
          <w:tab/>
          <w:t>[[</w:t>
        </w:r>
      </w:ins>
    </w:p>
    <w:p w14:paraId="5ED6204B" w14:textId="77777777" w:rsidR="000805DB" w:rsidRPr="00390CF2" w:rsidRDefault="000805DB" w:rsidP="000805DB">
      <w:pPr>
        <w:pStyle w:val="PL"/>
        <w:rPr>
          <w:highlight w:val="cyan"/>
        </w:rPr>
      </w:pPr>
      <w:ins w:id="11542" w:author="Rapporteur" w:date="2018-06-29T12:40:00Z">
        <w:r w:rsidRPr="00390CF2">
          <w:rPr>
            <w:highlight w:val="cyan"/>
          </w:rPr>
          <w:tab/>
          <w:t>c</w:t>
        </w:r>
      </w:ins>
      <w:ins w:id="11543" w:author="Rapporteur" w:date="2018-06-29T12:41:00Z">
        <w:r w:rsidRPr="00390CF2">
          <w:rPr>
            <w:highlight w:val="cyan"/>
          </w:rPr>
          <w:t>s</w:t>
        </w:r>
      </w:ins>
      <w:ins w:id="1154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57A1BCA1" w14:textId="77777777" w:rsidR="000805DB" w:rsidRPr="00390CF2" w:rsidRDefault="000805DB" w:rsidP="000805DB">
      <w:pPr>
        <w:pStyle w:val="PL"/>
        <w:rPr>
          <w:ins w:id="11545" w:author="Rapporteur" w:date="2018-06-29T12:41:00Z"/>
          <w:highlight w:val="cyan"/>
        </w:rPr>
      </w:pPr>
      <w:ins w:id="11546" w:author="Rapporteur" w:date="2018-06-29T12:41:00Z">
        <w:r w:rsidRPr="00390CF2">
          <w:rPr>
            <w:highlight w:val="cyan"/>
          </w:rPr>
          <w:tab/>
          <w:t>]]</w:t>
        </w:r>
      </w:ins>
    </w:p>
    <w:p w14:paraId="72CE4F17" w14:textId="77777777" w:rsidR="000805DB" w:rsidRPr="00390CF2" w:rsidRDefault="000805DB" w:rsidP="000805DB">
      <w:pPr>
        <w:pStyle w:val="PL"/>
        <w:rPr>
          <w:highlight w:val="cyan"/>
        </w:rPr>
      </w:pPr>
      <w:r w:rsidRPr="00390CF2">
        <w:rPr>
          <w:highlight w:val="cyan"/>
        </w:rPr>
        <w:t>}</w:t>
      </w:r>
    </w:p>
    <w:p w14:paraId="6FBD270E" w14:textId="77777777" w:rsidR="000805DB" w:rsidRPr="00390CF2" w:rsidRDefault="000805DB" w:rsidP="000805DB">
      <w:pPr>
        <w:pStyle w:val="PL"/>
        <w:rPr>
          <w:highlight w:val="cyan"/>
        </w:rPr>
      </w:pPr>
    </w:p>
    <w:p w14:paraId="46902E1C"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45C2E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533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4B600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F292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7C100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323FE8A9" w14:textId="77777777" w:rsidR="000805DB" w:rsidRPr="00390CF2" w:rsidRDefault="000805DB" w:rsidP="000805DB">
      <w:pPr>
        <w:pStyle w:val="PL"/>
        <w:rPr>
          <w:highlight w:val="cyan"/>
          <w:lang w:val="sv-SE"/>
          <w:rPrChange w:id="1154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48" w:author="R2-1810848 SA" w:date="2018-07-10T13:28:00Z">
            <w:rPr/>
          </w:rPrChange>
        </w:rPr>
        <w:t>ms1600, spare8, spare7, spare6, spare5, spare4, spare3, spare2, spare1 }</w:t>
      </w:r>
    </w:p>
    <w:p w14:paraId="58CD6C64" w14:textId="77777777" w:rsidR="000805DB" w:rsidRPr="00390CF2" w:rsidRDefault="005F5304" w:rsidP="000805DB">
      <w:pPr>
        <w:pStyle w:val="PL"/>
        <w:rPr>
          <w:highlight w:val="cyan"/>
          <w:lang w:val="sv-SE"/>
          <w:rPrChange w:id="11549" w:author="R2-1810848 SA" w:date="2018-07-10T13:28:00Z">
            <w:rPr/>
          </w:rPrChange>
        </w:rPr>
      </w:pPr>
      <w:r w:rsidRPr="005F5304">
        <w:rPr>
          <w:highlight w:val="cyan"/>
          <w:lang w:val="sv-SE"/>
          <w:rPrChange w:id="11550" w:author="R2-1810848 SA" w:date="2018-07-10T13:28:00Z">
            <w:rPr/>
          </w:rPrChange>
        </w:rPr>
        <w:tab/>
      </w:r>
      <w:r w:rsidRPr="005F5304">
        <w:rPr>
          <w:highlight w:val="cyan"/>
          <w:lang w:val="sv-SE"/>
          <w:rPrChange w:id="11551" w:author="R2-1810848 SA" w:date="2018-07-10T13:28:00Z">
            <w:rPr/>
          </w:rPrChange>
        </w:rPr>
        <w:tab/>
      </w:r>
      <w:r w:rsidRPr="005F5304">
        <w:rPr>
          <w:highlight w:val="cyan"/>
          <w:lang w:val="sv-SE"/>
          <w:rPrChange w:id="11552" w:author="R2-1810848 SA" w:date="2018-07-10T13:28:00Z">
            <w:rPr/>
          </w:rPrChange>
        </w:rPr>
        <w:tab/>
      </w:r>
      <w:r w:rsidRPr="005F5304">
        <w:rPr>
          <w:highlight w:val="cyan"/>
          <w:lang w:val="sv-SE"/>
          <w:rPrChange w:id="11553" w:author="R2-1810848 SA" w:date="2018-07-10T13:28:00Z">
            <w:rPr/>
          </w:rPrChange>
        </w:rPr>
        <w:tab/>
      </w:r>
      <w:r w:rsidRPr="005F5304">
        <w:rPr>
          <w:highlight w:val="cyan"/>
          <w:lang w:val="sv-SE"/>
          <w:rPrChange w:id="11554" w:author="R2-1810848 SA" w:date="2018-07-10T13:28:00Z">
            <w:rPr/>
          </w:rPrChange>
        </w:rPr>
        <w:tab/>
      </w:r>
      <w:r w:rsidRPr="005F5304">
        <w:rPr>
          <w:highlight w:val="cyan"/>
          <w:lang w:val="sv-SE"/>
          <w:rPrChange w:id="11555" w:author="R2-1810848 SA" w:date="2018-07-10T13:28:00Z">
            <w:rPr/>
          </w:rPrChange>
        </w:rPr>
        <w:tab/>
      </w:r>
      <w:r w:rsidRPr="005F5304">
        <w:rPr>
          <w:highlight w:val="cyan"/>
          <w:lang w:val="sv-SE"/>
          <w:rPrChange w:id="11556" w:author="R2-1810848 SA" w:date="2018-07-10T13:28:00Z">
            <w:rPr/>
          </w:rPrChange>
        </w:rPr>
        <w:tab/>
      </w:r>
      <w:r w:rsidRPr="005F5304">
        <w:rPr>
          <w:highlight w:val="cyan"/>
          <w:lang w:val="sv-SE"/>
          <w:rPrChange w:id="11557" w:author="R2-1810848 SA" w:date="2018-07-10T13:28:00Z">
            <w:rPr/>
          </w:rPrChange>
        </w:rPr>
        <w:tab/>
      </w:r>
      <w:r w:rsidRPr="005F5304">
        <w:rPr>
          <w:highlight w:val="cyan"/>
          <w:lang w:val="sv-SE"/>
          <w:rPrChange w:id="11558" w:author="R2-1810848 SA" w:date="2018-07-10T13:28:00Z">
            <w:rPr/>
          </w:rPrChange>
        </w:rPr>
        <w:tab/>
      </w:r>
      <w:r w:rsidRPr="005F5304">
        <w:rPr>
          <w:highlight w:val="cyan"/>
          <w:lang w:val="sv-SE"/>
          <w:rPrChange w:id="11559" w:author="R2-1810848 SA" w:date="2018-07-10T13:28:00Z">
            <w:rPr/>
          </w:rPrChange>
        </w:rPr>
        <w:tab/>
      </w:r>
      <w:r w:rsidRPr="005F5304">
        <w:rPr>
          <w:highlight w:val="cyan"/>
          <w:lang w:val="sv-SE"/>
          <w:rPrChange w:id="11560" w:author="R2-1810848 SA" w:date="2018-07-10T13:28:00Z">
            <w:rPr/>
          </w:rPrChange>
        </w:rPr>
        <w:tab/>
        <w:t>},</w:t>
      </w:r>
    </w:p>
    <w:p w14:paraId="5BC41FBA" w14:textId="77777777" w:rsidR="000805DB" w:rsidRPr="00390CF2" w:rsidRDefault="005F5304" w:rsidP="000805DB">
      <w:pPr>
        <w:pStyle w:val="PL"/>
        <w:rPr>
          <w:highlight w:val="cyan"/>
          <w:lang w:val="sv-SE"/>
          <w:rPrChange w:id="11561" w:author="R2-1810848 SA" w:date="2018-07-10T13:28:00Z">
            <w:rPr/>
          </w:rPrChange>
        </w:rPr>
      </w:pPr>
      <w:r w:rsidRPr="005F5304">
        <w:rPr>
          <w:highlight w:val="cyan"/>
          <w:lang w:val="sv-SE"/>
          <w:rPrChange w:id="11562" w:author="R2-1810848 SA" w:date="2018-07-10T13:28:00Z">
            <w:rPr/>
          </w:rPrChange>
        </w:rPr>
        <w:tab/>
        <w:t>drx-InactivityTimer</w:t>
      </w:r>
      <w:r w:rsidRPr="005F5304">
        <w:rPr>
          <w:highlight w:val="cyan"/>
          <w:lang w:val="sv-SE"/>
          <w:rPrChange w:id="11563" w:author="R2-1810848 SA" w:date="2018-07-10T13:28:00Z">
            <w:rPr/>
          </w:rPrChange>
        </w:rPr>
        <w:tab/>
      </w:r>
      <w:r w:rsidRPr="005F5304">
        <w:rPr>
          <w:highlight w:val="cyan"/>
          <w:lang w:val="sv-SE"/>
          <w:rPrChange w:id="11564" w:author="R2-1810848 SA" w:date="2018-07-10T13:28:00Z">
            <w:rPr/>
          </w:rPrChange>
        </w:rPr>
        <w:tab/>
      </w:r>
      <w:r w:rsidRPr="005F5304">
        <w:rPr>
          <w:highlight w:val="cyan"/>
          <w:lang w:val="sv-SE"/>
          <w:rPrChange w:id="11565" w:author="R2-1810848 SA" w:date="2018-07-10T13:28:00Z">
            <w:rPr/>
          </w:rPrChange>
        </w:rPr>
        <w:tab/>
      </w:r>
      <w:r w:rsidRPr="005F5304">
        <w:rPr>
          <w:highlight w:val="cyan"/>
          <w:lang w:val="sv-SE"/>
          <w:rPrChange w:id="11566" w:author="R2-1810848 SA" w:date="2018-07-10T13:28:00Z">
            <w:rPr/>
          </w:rPrChange>
        </w:rPr>
        <w:tab/>
      </w:r>
      <w:r w:rsidRPr="005F5304">
        <w:rPr>
          <w:highlight w:val="cyan"/>
          <w:lang w:val="sv-SE"/>
          <w:rPrChange w:id="11567" w:author="R2-1810848 SA" w:date="2018-07-10T13:28:00Z">
            <w:rPr/>
          </w:rPrChange>
        </w:rPr>
        <w:tab/>
      </w:r>
      <w:r w:rsidRPr="005F5304">
        <w:rPr>
          <w:color w:val="993366"/>
          <w:highlight w:val="cyan"/>
          <w:lang w:val="sv-SE"/>
          <w:rPrChange w:id="11568" w:author="R2-1810848 SA" w:date="2018-07-10T13:28:00Z">
            <w:rPr>
              <w:color w:val="993366"/>
            </w:rPr>
          </w:rPrChange>
        </w:rPr>
        <w:t>ENUMERATED</w:t>
      </w:r>
      <w:r w:rsidRPr="005F5304">
        <w:rPr>
          <w:highlight w:val="cyan"/>
          <w:lang w:val="sv-SE"/>
          <w:rPrChange w:id="11569" w:author="R2-1810848 SA" w:date="2018-07-10T13:28:00Z">
            <w:rPr/>
          </w:rPrChange>
        </w:rPr>
        <w:t xml:space="preserve"> { </w:t>
      </w:r>
    </w:p>
    <w:p w14:paraId="0E0215E3" w14:textId="77777777" w:rsidR="000805DB" w:rsidRPr="00390CF2" w:rsidRDefault="005F5304" w:rsidP="000805DB">
      <w:pPr>
        <w:pStyle w:val="PL"/>
        <w:rPr>
          <w:highlight w:val="cyan"/>
          <w:lang w:val="sv-SE"/>
          <w:rPrChange w:id="11570" w:author="R2-1810848 SA" w:date="2018-07-10T13:28:00Z">
            <w:rPr/>
          </w:rPrChange>
        </w:rPr>
      </w:pPr>
      <w:r w:rsidRPr="005F5304">
        <w:rPr>
          <w:highlight w:val="cyan"/>
          <w:lang w:val="sv-SE"/>
          <w:rPrChange w:id="11571" w:author="R2-1810848 SA" w:date="2018-07-10T13:28:00Z">
            <w:rPr/>
          </w:rPrChange>
        </w:rPr>
        <w:tab/>
      </w:r>
      <w:r w:rsidRPr="005F5304">
        <w:rPr>
          <w:highlight w:val="cyan"/>
          <w:lang w:val="sv-SE"/>
          <w:rPrChange w:id="11572" w:author="R2-1810848 SA" w:date="2018-07-10T13:28:00Z">
            <w:rPr/>
          </w:rPrChange>
        </w:rPr>
        <w:tab/>
      </w:r>
      <w:r w:rsidRPr="005F5304">
        <w:rPr>
          <w:highlight w:val="cyan"/>
          <w:lang w:val="sv-SE"/>
          <w:rPrChange w:id="11573" w:author="R2-1810848 SA" w:date="2018-07-10T13:28:00Z">
            <w:rPr/>
          </w:rPrChange>
        </w:rPr>
        <w:tab/>
      </w:r>
      <w:r w:rsidRPr="005F5304">
        <w:rPr>
          <w:highlight w:val="cyan"/>
          <w:lang w:val="sv-SE"/>
          <w:rPrChange w:id="11574" w:author="R2-1810848 SA" w:date="2018-07-10T13:28:00Z">
            <w:rPr/>
          </w:rPrChange>
        </w:rPr>
        <w:tab/>
      </w:r>
      <w:r w:rsidRPr="005F5304">
        <w:rPr>
          <w:highlight w:val="cyan"/>
          <w:lang w:val="sv-SE"/>
          <w:rPrChange w:id="11575" w:author="R2-1810848 SA" w:date="2018-07-10T13:28:00Z">
            <w:rPr/>
          </w:rPrChange>
        </w:rPr>
        <w:tab/>
      </w:r>
      <w:r w:rsidRPr="005F5304">
        <w:rPr>
          <w:highlight w:val="cyan"/>
          <w:lang w:val="sv-SE"/>
          <w:rPrChange w:id="11576" w:author="R2-1810848 SA" w:date="2018-07-10T13:28:00Z">
            <w:rPr/>
          </w:rPrChange>
        </w:rPr>
        <w:tab/>
      </w:r>
      <w:r w:rsidRPr="005F5304">
        <w:rPr>
          <w:highlight w:val="cyan"/>
          <w:lang w:val="sv-SE"/>
          <w:rPrChange w:id="11577" w:author="R2-1810848 SA" w:date="2018-07-10T13:28:00Z">
            <w:rPr/>
          </w:rPrChange>
        </w:rPr>
        <w:tab/>
      </w:r>
      <w:r w:rsidRPr="005F5304">
        <w:rPr>
          <w:highlight w:val="cyan"/>
          <w:lang w:val="sv-SE"/>
          <w:rPrChange w:id="11578" w:author="R2-1810848 SA" w:date="2018-07-10T13:28:00Z">
            <w:rPr/>
          </w:rPrChange>
        </w:rPr>
        <w:tab/>
      </w:r>
      <w:r w:rsidRPr="005F5304">
        <w:rPr>
          <w:highlight w:val="cyan"/>
          <w:lang w:val="sv-SE"/>
          <w:rPrChange w:id="11579" w:author="R2-1810848 SA" w:date="2018-07-10T13:28:00Z">
            <w:rPr/>
          </w:rPrChange>
        </w:rPr>
        <w:tab/>
      </w:r>
      <w:r w:rsidRPr="005F5304">
        <w:rPr>
          <w:highlight w:val="cyan"/>
          <w:lang w:val="sv-SE"/>
          <w:rPrChange w:id="11580" w:author="R2-1810848 SA" w:date="2018-07-10T13:28:00Z">
            <w:rPr/>
          </w:rPrChange>
        </w:rPr>
        <w:tab/>
      </w:r>
      <w:r w:rsidRPr="005F5304">
        <w:rPr>
          <w:highlight w:val="cyan"/>
          <w:lang w:val="sv-SE"/>
          <w:rPrChange w:id="11581" w:author="R2-1810848 SA" w:date="2018-07-10T13:28:00Z">
            <w:rPr/>
          </w:rPrChange>
        </w:rPr>
        <w:tab/>
        <w:t xml:space="preserve">ms0, ms1, ms2, ms3, ms4, ms5, ms6, ms8, ms10, ms20, ms30, ms40, ms50, ms60, ms80, </w:t>
      </w:r>
    </w:p>
    <w:p w14:paraId="010E6DDA" w14:textId="77777777" w:rsidR="000805DB" w:rsidRPr="00390CF2" w:rsidRDefault="005F5304" w:rsidP="000805DB">
      <w:pPr>
        <w:pStyle w:val="PL"/>
        <w:rPr>
          <w:highlight w:val="cyan"/>
          <w:lang w:val="sv-SE"/>
          <w:rPrChange w:id="11582" w:author="R2-1810848 SA" w:date="2018-07-10T13:28:00Z">
            <w:rPr/>
          </w:rPrChange>
        </w:rPr>
      </w:pPr>
      <w:r w:rsidRPr="005F5304">
        <w:rPr>
          <w:highlight w:val="cyan"/>
          <w:lang w:val="sv-SE"/>
          <w:rPrChange w:id="11583" w:author="R2-1810848 SA" w:date="2018-07-10T13:28:00Z">
            <w:rPr/>
          </w:rPrChange>
        </w:rPr>
        <w:tab/>
      </w:r>
      <w:r w:rsidRPr="005F5304">
        <w:rPr>
          <w:highlight w:val="cyan"/>
          <w:lang w:val="sv-SE"/>
          <w:rPrChange w:id="11584" w:author="R2-1810848 SA" w:date="2018-07-10T13:28:00Z">
            <w:rPr/>
          </w:rPrChange>
        </w:rPr>
        <w:tab/>
      </w:r>
      <w:r w:rsidRPr="005F5304">
        <w:rPr>
          <w:highlight w:val="cyan"/>
          <w:lang w:val="sv-SE"/>
          <w:rPrChange w:id="11585" w:author="R2-1810848 SA" w:date="2018-07-10T13:28:00Z">
            <w:rPr/>
          </w:rPrChange>
        </w:rPr>
        <w:tab/>
      </w:r>
      <w:r w:rsidRPr="005F5304">
        <w:rPr>
          <w:highlight w:val="cyan"/>
          <w:lang w:val="sv-SE"/>
          <w:rPrChange w:id="11586" w:author="R2-1810848 SA" w:date="2018-07-10T13:28:00Z">
            <w:rPr/>
          </w:rPrChange>
        </w:rPr>
        <w:tab/>
      </w:r>
      <w:r w:rsidRPr="005F5304">
        <w:rPr>
          <w:highlight w:val="cyan"/>
          <w:lang w:val="sv-SE"/>
          <w:rPrChange w:id="11587" w:author="R2-1810848 SA" w:date="2018-07-10T13:28:00Z">
            <w:rPr/>
          </w:rPrChange>
        </w:rPr>
        <w:tab/>
      </w:r>
      <w:r w:rsidRPr="005F5304">
        <w:rPr>
          <w:highlight w:val="cyan"/>
          <w:lang w:val="sv-SE"/>
          <w:rPrChange w:id="11588" w:author="R2-1810848 SA" w:date="2018-07-10T13:28:00Z">
            <w:rPr/>
          </w:rPrChange>
        </w:rPr>
        <w:tab/>
      </w:r>
      <w:r w:rsidRPr="005F5304">
        <w:rPr>
          <w:highlight w:val="cyan"/>
          <w:lang w:val="sv-SE"/>
          <w:rPrChange w:id="11589" w:author="R2-1810848 SA" w:date="2018-07-10T13:28:00Z">
            <w:rPr/>
          </w:rPrChange>
        </w:rPr>
        <w:tab/>
      </w:r>
      <w:r w:rsidRPr="005F5304">
        <w:rPr>
          <w:highlight w:val="cyan"/>
          <w:lang w:val="sv-SE"/>
          <w:rPrChange w:id="11590" w:author="R2-1810848 SA" w:date="2018-07-10T13:28:00Z">
            <w:rPr/>
          </w:rPrChange>
        </w:rPr>
        <w:tab/>
      </w:r>
      <w:r w:rsidRPr="005F5304">
        <w:rPr>
          <w:highlight w:val="cyan"/>
          <w:lang w:val="sv-SE"/>
          <w:rPrChange w:id="11591" w:author="R2-1810848 SA" w:date="2018-07-10T13:28:00Z">
            <w:rPr/>
          </w:rPrChange>
        </w:rPr>
        <w:tab/>
      </w:r>
      <w:r w:rsidRPr="005F5304">
        <w:rPr>
          <w:highlight w:val="cyan"/>
          <w:lang w:val="sv-SE"/>
          <w:rPrChange w:id="11592" w:author="R2-1810848 SA" w:date="2018-07-10T13:28:00Z">
            <w:rPr/>
          </w:rPrChange>
        </w:rPr>
        <w:tab/>
      </w:r>
      <w:r w:rsidRPr="005F5304">
        <w:rPr>
          <w:highlight w:val="cyan"/>
          <w:lang w:val="sv-SE"/>
          <w:rPrChange w:id="11593" w:author="R2-1810848 SA" w:date="2018-07-10T13:28:00Z">
            <w:rPr/>
          </w:rPrChange>
        </w:rPr>
        <w:tab/>
        <w:t xml:space="preserve">ms100, ms200, ms300, ms500, ms750, ms1280, ms1920, ms2560, spare9, spare8, </w:t>
      </w:r>
    </w:p>
    <w:p w14:paraId="2198E325" w14:textId="77777777" w:rsidR="000805DB" w:rsidRPr="00390CF2" w:rsidRDefault="005F5304" w:rsidP="000805DB">
      <w:pPr>
        <w:pStyle w:val="PL"/>
        <w:rPr>
          <w:highlight w:val="cyan"/>
          <w:lang w:val="sv-SE"/>
          <w:rPrChange w:id="11594" w:author="R2-1810848 SA" w:date="2018-07-10T13:28:00Z">
            <w:rPr/>
          </w:rPrChange>
        </w:rPr>
      </w:pPr>
      <w:r w:rsidRPr="005F5304">
        <w:rPr>
          <w:highlight w:val="cyan"/>
          <w:lang w:val="sv-SE"/>
          <w:rPrChange w:id="11595" w:author="R2-1810848 SA" w:date="2018-07-10T13:28:00Z">
            <w:rPr/>
          </w:rPrChange>
        </w:rPr>
        <w:tab/>
      </w:r>
      <w:r w:rsidRPr="005F5304">
        <w:rPr>
          <w:highlight w:val="cyan"/>
          <w:lang w:val="sv-SE"/>
          <w:rPrChange w:id="11596" w:author="R2-1810848 SA" w:date="2018-07-10T13:28:00Z">
            <w:rPr/>
          </w:rPrChange>
        </w:rPr>
        <w:tab/>
      </w:r>
      <w:r w:rsidRPr="005F5304">
        <w:rPr>
          <w:highlight w:val="cyan"/>
          <w:lang w:val="sv-SE"/>
          <w:rPrChange w:id="11597" w:author="R2-1810848 SA" w:date="2018-07-10T13:28:00Z">
            <w:rPr/>
          </w:rPrChange>
        </w:rPr>
        <w:tab/>
      </w:r>
      <w:r w:rsidRPr="005F5304">
        <w:rPr>
          <w:highlight w:val="cyan"/>
          <w:lang w:val="sv-SE"/>
          <w:rPrChange w:id="11598" w:author="R2-1810848 SA" w:date="2018-07-10T13:28:00Z">
            <w:rPr/>
          </w:rPrChange>
        </w:rPr>
        <w:tab/>
      </w:r>
      <w:r w:rsidRPr="005F5304">
        <w:rPr>
          <w:highlight w:val="cyan"/>
          <w:lang w:val="sv-SE"/>
          <w:rPrChange w:id="11599" w:author="R2-1810848 SA" w:date="2018-07-10T13:28:00Z">
            <w:rPr/>
          </w:rPrChange>
        </w:rPr>
        <w:tab/>
      </w:r>
      <w:r w:rsidRPr="005F5304">
        <w:rPr>
          <w:highlight w:val="cyan"/>
          <w:lang w:val="sv-SE"/>
          <w:rPrChange w:id="11600" w:author="R2-1810848 SA" w:date="2018-07-10T13:28:00Z">
            <w:rPr/>
          </w:rPrChange>
        </w:rPr>
        <w:tab/>
      </w:r>
      <w:r w:rsidRPr="005F5304">
        <w:rPr>
          <w:highlight w:val="cyan"/>
          <w:lang w:val="sv-SE"/>
          <w:rPrChange w:id="11601" w:author="R2-1810848 SA" w:date="2018-07-10T13:28:00Z">
            <w:rPr/>
          </w:rPrChange>
        </w:rPr>
        <w:tab/>
      </w:r>
      <w:r w:rsidRPr="005F5304">
        <w:rPr>
          <w:highlight w:val="cyan"/>
          <w:lang w:val="sv-SE"/>
          <w:rPrChange w:id="11602" w:author="R2-1810848 SA" w:date="2018-07-10T13:28:00Z">
            <w:rPr/>
          </w:rPrChange>
        </w:rPr>
        <w:tab/>
      </w:r>
      <w:r w:rsidRPr="005F5304">
        <w:rPr>
          <w:highlight w:val="cyan"/>
          <w:lang w:val="sv-SE"/>
          <w:rPrChange w:id="11603" w:author="R2-1810848 SA" w:date="2018-07-10T13:28:00Z">
            <w:rPr/>
          </w:rPrChange>
        </w:rPr>
        <w:tab/>
      </w:r>
      <w:r w:rsidRPr="005F5304">
        <w:rPr>
          <w:highlight w:val="cyan"/>
          <w:lang w:val="sv-SE"/>
          <w:rPrChange w:id="11604" w:author="R2-1810848 SA" w:date="2018-07-10T13:28:00Z">
            <w:rPr/>
          </w:rPrChange>
        </w:rPr>
        <w:tab/>
      </w:r>
      <w:r w:rsidRPr="005F5304">
        <w:rPr>
          <w:highlight w:val="cyan"/>
          <w:lang w:val="sv-SE"/>
          <w:rPrChange w:id="11605" w:author="R2-1810848 SA" w:date="2018-07-10T13:28:00Z">
            <w:rPr/>
          </w:rPrChange>
        </w:rPr>
        <w:tab/>
        <w:t>spare7, spare6, spare5, spare4, spare3, spare2, spare1},</w:t>
      </w:r>
    </w:p>
    <w:p w14:paraId="014EB699" w14:textId="77777777" w:rsidR="000805DB" w:rsidRPr="00390CF2" w:rsidRDefault="005F5304" w:rsidP="000805DB">
      <w:pPr>
        <w:pStyle w:val="PL"/>
        <w:rPr>
          <w:highlight w:val="cyan"/>
          <w:lang w:val="sv-SE"/>
          <w:rPrChange w:id="11606" w:author="R2-1810848 SA" w:date="2018-07-10T13:28:00Z">
            <w:rPr/>
          </w:rPrChange>
        </w:rPr>
      </w:pPr>
      <w:r w:rsidRPr="005F5304">
        <w:rPr>
          <w:highlight w:val="cyan"/>
          <w:lang w:val="sv-SE"/>
          <w:rPrChange w:id="11607" w:author="R2-1810848 SA" w:date="2018-07-10T13:28:00Z">
            <w:rPr/>
          </w:rPrChange>
        </w:rPr>
        <w:tab/>
        <w:t>drx-HARQ-RTT-TimerDL</w:t>
      </w:r>
      <w:r w:rsidRPr="005F5304">
        <w:rPr>
          <w:highlight w:val="cyan"/>
          <w:lang w:val="sv-SE"/>
          <w:rPrChange w:id="11608" w:author="R2-1810848 SA" w:date="2018-07-10T13:28:00Z">
            <w:rPr/>
          </w:rPrChange>
        </w:rPr>
        <w:tab/>
      </w:r>
      <w:r w:rsidRPr="005F5304">
        <w:rPr>
          <w:highlight w:val="cyan"/>
          <w:lang w:val="sv-SE"/>
          <w:rPrChange w:id="11609" w:author="R2-1810848 SA" w:date="2018-07-10T13:28:00Z">
            <w:rPr/>
          </w:rPrChange>
        </w:rPr>
        <w:tab/>
      </w:r>
      <w:r w:rsidRPr="005F5304">
        <w:rPr>
          <w:highlight w:val="cyan"/>
          <w:lang w:val="sv-SE"/>
          <w:rPrChange w:id="11610" w:author="R2-1810848 SA" w:date="2018-07-10T13:28:00Z">
            <w:rPr/>
          </w:rPrChange>
        </w:rPr>
        <w:tab/>
      </w:r>
      <w:r w:rsidRPr="005F5304">
        <w:rPr>
          <w:highlight w:val="cyan"/>
          <w:lang w:val="sv-SE"/>
          <w:rPrChange w:id="11611" w:author="R2-1810848 SA" w:date="2018-07-10T13:28:00Z">
            <w:rPr/>
          </w:rPrChange>
        </w:rPr>
        <w:tab/>
      </w:r>
      <w:bookmarkStart w:id="11612" w:name="_Hlk500879922"/>
      <w:r w:rsidRPr="005F5304">
        <w:rPr>
          <w:color w:val="993366"/>
          <w:highlight w:val="cyan"/>
          <w:lang w:val="sv-SE"/>
          <w:rPrChange w:id="11613" w:author="R2-1810848 SA" w:date="2018-07-10T13:28:00Z">
            <w:rPr>
              <w:color w:val="993366"/>
            </w:rPr>
          </w:rPrChange>
        </w:rPr>
        <w:t>INTEGER</w:t>
      </w:r>
      <w:r w:rsidRPr="005F5304">
        <w:rPr>
          <w:highlight w:val="cyan"/>
          <w:lang w:val="sv-SE"/>
          <w:rPrChange w:id="11614" w:author="R2-1810848 SA" w:date="2018-07-10T13:28:00Z">
            <w:rPr/>
          </w:rPrChange>
        </w:rPr>
        <w:t xml:space="preserve"> (0..56),</w:t>
      </w:r>
      <w:bookmarkEnd w:id="11612"/>
    </w:p>
    <w:p w14:paraId="43BFB461" w14:textId="77777777" w:rsidR="000805DB" w:rsidRPr="00390CF2" w:rsidRDefault="005F5304" w:rsidP="000805DB">
      <w:pPr>
        <w:pStyle w:val="PL"/>
        <w:rPr>
          <w:highlight w:val="cyan"/>
          <w:lang w:val="sv-SE"/>
          <w:rPrChange w:id="11615" w:author="R2-1810848 SA" w:date="2018-07-10T13:28:00Z">
            <w:rPr/>
          </w:rPrChange>
        </w:rPr>
      </w:pPr>
      <w:r w:rsidRPr="005F5304">
        <w:rPr>
          <w:highlight w:val="cyan"/>
          <w:lang w:val="sv-SE"/>
          <w:rPrChange w:id="11616" w:author="R2-1810848 SA" w:date="2018-07-10T13:28:00Z">
            <w:rPr/>
          </w:rPrChange>
        </w:rPr>
        <w:tab/>
        <w:t>drx-HARQ-RTT-TimerUL</w:t>
      </w:r>
      <w:r w:rsidRPr="005F5304">
        <w:rPr>
          <w:highlight w:val="cyan"/>
          <w:lang w:val="sv-SE"/>
          <w:rPrChange w:id="11617" w:author="R2-1810848 SA" w:date="2018-07-10T13:28:00Z">
            <w:rPr/>
          </w:rPrChange>
        </w:rPr>
        <w:tab/>
      </w:r>
      <w:r w:rsidRPr="005F5304">
        <w:rPr>
          <w:highlight w:val="cyan"/>
          <w:lang w:val="sv-SE"/>
          <w:rPrChange w:id="11618" w:author="R2-1810848 SA" w:date="2018-07-10T13:28:00Z">
            <w:rPr/>
          </w:rPrChange>
        </w:rPr>
        <w:tab/>
      </w:r>
      <w:r w:rsidRPr="005F5304">
        <w:rPr>
          <w:highlight w:val="cyan"/>
          <w:lang w:val="sv-SE"/>
          <w:rPrChange w:id="11619" w:author="R2-1810848 SA" w:date="2018-07-10T13:28:00Z">
            <w:rPr/>
          </w:rPrChange>
        </w:rPr>
        <w:tab/>
      </w:r>
      <w:r w:rsidRPr="005F5304">
        <w:rPr>
          <w:highlight w:val="cyan"/>
          <w:lang w:val="sv-SE"/>
          <w:rPrChange w:id="11620" w:author="R2-1810848 SA" w:date="2018-07-10T13:28:00Z">
            <w:rPr/>
          </w:rPrChange>
        </w:rPr>
        <w:tab/>
      </w:r>
      <w:r w:rsidRPr="005F5304">
        <w:rPr>
          <w:color w:val="993366"/>
          <w:highlight w:val="cyan"/>
          <w:lang w:val="sv-SE"/>
          <w:rPrChange w:id="11621" w:author="R2-1810848 SA" w:date="2018-07-10T13:28:00Z">
            <w:rPr>
              <w:color w:val="993366"/>
            </w:rPr>
          </w:rPrChange>
        </w:rPr>
        <w:t>INTEGER</w:t>
      </w:r>
      <w:r w:rsidRPr="005F5304">
        <w:rPr>
          <w:highlight w:val="cyan"/>
          <w:lang w:val="sv-SE"/>
          <w:rPrChange w:id="11622" w:author="R2-1810848 SA" w:date="2018-07-10T13:28:00Z">
            <w:rPr/>
          </w:rPrChange>
        </w:rPr>
        <w:t xml:space="preserve"> (0..56),</w:t>
      </w:r>
    </w:p>
    <w:p w14:paraId="2C77D68D" w14:textId="77777777" w:rsidR="000805DB" w:rsidRPr="00390CF2" w:rsidRDefault="005F5304" w:rsidP="000805DB">
      <w:pPr>
        <w:pStyle w:val="PL"/>
        <w:rPr>
          <w:highlight w:val="cyan"/>
          <w:lang w:val="sv-SE"/>
          <w:rPrChange w:id="11623" w:author="R2-1810848 SA" w:date="2018-07-10T13:28:00Z">
            <w:rPr/>
          </w:rPrChange>
        </w:rPr>
      </w:pPr>
      <w:r w:rsidRPr="005F5304">
        <w:rPr>
          <w:highlight w:val="cyan"/>
          <w:lang w:val="sv-SE"/>
          <w:rPrChange w:id="11624" w:author="R2-1810848 SA" w:date="2018-07-10T13:28:00Z">
            <w:rPr/>
          </w:rPrChange>
        </w:rPr>
        <w:tab/>
        <w:t>drx-RetransmissionTimerDL</w:t>
      </w:r>
      <w:r w:rsidRPr="005F5304">
        <w:rPr>
          <w:highlight w:val="cyan"/>
          <w:lang w:val="sv-SE"/>
          <w:rPrChange w:id="11625" w:author="R2-1810848 SA" w:date="2018-07-10T13:28:00Z">
            <w:rPr/>
          </w:rPrChange>
        </w:rPr>
        <w:tab/>
      </w:r>
      <w:r w:rsidRPr="005F5304">
        <w:rPr>
          <w:highlight w:val="cyan"/>
          <w:lang w:val="sv-SE"/>
          <w:rPrChange w:id="11626" w:author="R2-1810848 SA" w:date="2018-07-10T13:28:00Z">
            <w:rPr/>
          </w:rPrChange>
        </w:rPr>
        <w:tab/>
      </w:r>
      <w:r w:rsidRPr="005F5304">
        <w:rPr>
          <w:highlight w:val="cyan"/>
          <w:lang w:val="sv-SE"/>
          <w:rPrChange w:id="11627" w:author="R2-1810848 SA" w:date="2018-07-10T13:28:00Z">
            <w:rPr/>
          </w:rPrChange>
        </w:rPr>
        <w:tab/>
      </w:r>
      <w:r w:rsidRPr="005F5304">
        <w:rPr>
          <w:color w:val="993366"/>
          <w:highlight w:val="cyan"/>
          <w:lang w:val="sv-SE"/>
          <w:rPrChange w:id="11628" w:author="R2-1810848 SA" w:date="2018-07-10T13:28:00Z">
            <w:rPr>
              <w:color w:val="993366"/>
            </w:rPr>
          </w:rPrChange>
        </w:rPr>
        <w:t>ENUMERATED</w:t>
      </w:r>
      <w:r w:rsidRPr="005F5304">
        <w:rPr>
          <w:highlight w:val="cyan"/>
          <w:lang w:val="sv-SE"/>
          <w:rPrChange w:id="11629" w:author="R2-1810848 SA" w:date="2018-07-10T13:28:00Z">
            <w:rPr/>
          </w:rPrChange>
        </w:rPr>
        <w:t xml:space="preserve"> { </w:t>
      </w:r>
    </w:p>
    <w:p w14:paraId="0C6EBCBD" w14:textId="77777777" w:rsidR="000805DB" w:rsidRPr="00390CF2" w:rsidRDefault="005F5304" w:rsidP="000805DB">
      <w:pPr>
        <w:pStyle w:val="PL"/>
        <w:rPr>
          <w:highlight w:val="cyan"/>
          <w:lang w:val="sv-SE"/>
          <w:rPrChange w:id="11630" w:author="R2-1810848 SA" w:date="2018-07-10T13:28:00Z">
            <w:rPr/>
          </w:rPrChange>
        </w:rPr>
      </w:pPr>
      <w:r w:rsidRPr="005F5304">
        <w:rPr>
          <w:highlight w:val="cyan"/>
          <w:lang w:val="sv-SE"/>
          <w:rPrChange w:id="11631" w:author="R2-1810848 SA" w:date="2018-07-10T13:28:00Z">
            <w:rPr/>
          </w:rPrChange>
        </w:rPr>
        <w:tab/>
      </w:r>
      <w:r w:rsidRPr="005F5304">
        <w:rPr>
          <w:highlight w:val="cyan"/>
          <w:lang w:val="sv-SE"/>
          <w:rPrChange w:id="11632" w:author="R2-1810848 SA" w:date="2018-07-10T13:28:00Z">
            <w:rPr/>
          </w:rPrChange>
        </w:rPr>
        <w:tab/>
      </w:r>
      <w:r w:rsidRPr="005F5304">
        <w:rPr>
          <w:highlight w:val="cyan"/>
          <w:lang w:val="sv-SE"/>
          <w:rPrChange w:id="11633" w:author="R2-1810848 SA" w:date="2018-07-10T13:28:00Z">
            <w:rPr/>
          </w:rPrChange>
        </w:rPr>
        <w:tab/>
      </w:r>
      <w:r w:rsidRPr="005F5304">
        <w:rPr>
          <w:highlight w:val="cyan"/>
          <w:lang w:val="sv-SE"/>
          <w:rPrChange w:id="11634" w:author="R2-1810848 SA" w:date="2018-07-10T13:28:00Z">
            <w:rPr/>
          </w:rPrChange>
        </w:rPr>
        <w:tab/>
      </w:r>
      <w:r w:rsidRPr="005F5304">
        <w:rPr>
          <w:highlight w:val="cyan"/>
          <w:lang w:val="sv-SE"/>
          <w:rPrChange w:id="11635" w:author="R2-1810848 SA" w:date="2018-07-10T13:28:00Z">
            <w:rPr/>
          </w:rPrChange>
        </w:rPr>
        <w:tab/>
      </w:r>
      <w:r w:rsidRPr="005F5304">
        <w:rPr>
          <w:highlight w:val="cyan"/>
          <w:lang w:val="sv-SE"/>
          <w:rPrChange w:id="11636" w:author="R2-1810848 SA" w:date="2018-07-10T13:28:00Z">
            <w:rPr/>
          </w:rPrChange>
        </w:rPr>
        <w:tab/>
      </w:r>
      <w:r w:rsidRPr="005F5304">
        <w:rPr>
          <w:highlight w:val="cyan"/>
          <w:lang w:val="sv-SE"/>
          <w:rPrChange w:id="11637" w:author="R2-1810848 SA" w:date="2018-07-10T13:28:00Z">
            <w:rPr/>
          </w:rPrChange>
        </w:rPr>
        <w:tab/>
      </w:r>
      <w:r w:rsidRPr="005F5304">
        <w:rPr>
          <w:highlight w:val="cyan"/>
          <w:lang w:val="sv-SE"/>
          <w:rPrChange w:id="11638" w:author="R2-1810848 SA" w:date="2018-07-10T13:28:00Z">
            <w:rPr/>
          </w:rPrChange>
        </w:rPr>
        <w:tab/>
      </w:r>
      <w:r w:rsidRPr="005F5304">
        <w:rPr>
          <w:highlight w:val="cyan"/>
          <w:lang w:val="sv-SE"/>
          <w:rPrChange w:id="11639" w:author="R2-1810848 SA" w:date="2018-07-10T13:28:00Z">
            <w:rPr/>
          </w:rPrChange>
        </w:rPr>
        <w:tab/>
      </w:r>
      <w:r w:rsidRPr="005F5304">
        <w:rPr>
          <w:highlight w:val="cyan"/>
          <w:lang w:val="sv-SE"/>
          <w:rPrChange w:id="11640" w:author="R2-1810848 SA" w:date="2018-07-10T13:28:00Z">
            <w:rPr/>
          </w:rPrChange>
        </w:rPr>
        <w:tab/>
      </w:r>
      <w:r w:rsidRPr="005F5304">
        <w:rPr>
          <w:highlight w:val="cyan"/>
          <w:lang w:val="sv-SE"/>
          <w:rPrChange w:id="11641" w:author="R2-1810848 SA" w:date="2018-07-10T13:28:00Z">
            <w:rPr/>
          </w:rPrChange>
        </w:rPr>
        <w:tab/>
        <w:t xml:space="preserve">sl0, sl1, sl2, sl4, sl6, sl8, sl16, sl24, sl33, sl40, sl64, sl80, sl96, sl112, sl128, </w:t>
      </w:r>
    </w:p>
    <w:p w14:paraId="0F4B4627" w14:textId="77777777" w:rsidR="000805DB" w:rsidRPr="00390CF2" w:rsidRDefault="005F5304" w:rsidP="000805DB">
      <w:pPr>
        <w:pStyle w:val="PL"/>
        <w:rPr>
          <w:highlight w:val="cyan"/>
          <w:lang w:val="sv-SE"/>
          <w:rPrChange w:id="11642" w:author="R2-1810848 SA" w:date="2018-07-10T13:28:00Z">
            <w:rPr/>
          </w:rPrChange>
        </w:rPr>
      </w:pPr>
      <w:r w:rsidRPr="005F5304">
        <w:rPr>
          <w:highlight w:val="cyan"/>
          <w:lang w:val="sv-SE"/>
          <w:rPrChange w:id="11643" w:author="R2-1810848 SA" w:date="2018-07-10T13:28:00Z">
            <w:rPr/>
          </w:rPrChange>
        </w:rPr>
        <w:tab/>
      </w:r>
      <w:r w:rsidRPr="005F5304">
        <w:rPr>
          <w:highlight w:val="cyan"/>
          <w:lang w:val="sv-SE"/>
          <w:rPrChange w:id="11644" w:author="R2-1810848 SA" w:date="2018-07-10T13:28:00Z">
            <w:rPr/>
          </w:rPrChange>
        </w:rPr>
        <w:tab/>
      </w:r>
      <w:r w:rsidRPr="005F5304">
        <w:rPr>
          <w:highlight w:val="cyan"/>
          <w:lang w:val="sv-SE"/>
          <w:rPrChange w:id="11645" w:author="R2-1810848 SA" w:date="2018-07-10T13:28:00Z">
            <w:rPr/>
          </w:rPrChange>
        </w:rPr>
        <w:tab/>
      </w:r>
      <w:r w:rsidRPr="005F5304">
        <w:rPr>
          <w:highlight w:val="cyan"/>
          <w:lang w:val="sv-SE"/>
          <w:rPrChange w:id="11646" w:author="R2-1810848 SA" w:date="2018-07-10T13:28:00Z">
            <w:rPr/>
          </w:rPrChange>
        </w:rPr>
        <w:tab/>
      </w:r>
      <w:r w:rsidRPr="005F5304">
        <w:rPr>
          <w:highlight w:val="cyan"/>
          <w:lang w:val="sv-SE"/>
          <w:rPrChange w:id="11647" w:author="R2-1810848 SA" w:date="2018-07-10T13:28:00Z">
            <w:rPr/>
          </w:rPrChange>
        </w:rPr>
        <w:tab/>
      </w:r>
      <w:r w:rsidRPr="005F5304">
        <w:rPr>
          <w:highlight w:val="cyan"/>
          <w:lang w:val="sv-SE"/>
          <w:rPrChange w:id="11648" w:author="R2-1810848 SA" w:date="2018-07-10T13:28:00Z">
            <w:rPr/>
          </w:rPrChange>
        </w:rPr>
        <w:tab/>
      </w:r>
      <w:r w:rsidRPr="005F5304">
        <w:rPr>
          <w:highlight w:val="cyan"/>
          <w:lang w:val="sv-SE"/>
          <w:rPrChange w:id="11649" w:author="R2-1810848 SA" w:date="2018-07-10T13:28:00Z">
            <w:rPr/>
          </w:rPrChange>
        </w:rPr>
        <w:tab/>
      </w:r>
      <w:r w:rsidRPr="005F5304">
        <w:rPr>
          <w:highlight w:val="cyan"/>
          <w:lang w:val="sv-SE"/>
          <w:rPrChange w:id="11650" w:author="R2-1810848 SA" w:date="2018-07-10T13:28:00Z">
            <w:rPr/>
          </w:rPrChange>
        </w:rPr>
        <w:tab/>
      </w:r>
      <w:r w:rsidRPr="005F5304">
        <w:rPr>
          <w:highlight w:val="cyan"/>
          <w:lang w:val="sv-SE"/>
          <w:rPrChange w:id="11651" w:author="R2-1810848 SA" w:date="2018-07-10T13:28:00Z">
            <w:rPr/>
          </w:rPrChange>
        </w:rPr>
        <w:tab/>
      </w:r>
      <w:r w:rsidRPr="005F5304">
        <w:rPr>
          <w:highlight w:val="cyan"/>
          <w:lang w:val="sv-SE"/>
          <w:rPrChange w:id="11652" w:author="R2-1810848 SA" w:date="2018-07-10T13:28:00Z">
            <w:rPr/>
          </w:rPrChange>
        </w:rPr>
        <w:tab/>
      </w:r>
      <w:r w:rsidRPr="005F5304">
        <w:rPr>
          <w:highlight w:val="cyan"/>
          <w:lang w:val="sv-SE"/>
          <w:rPrChange w:id="11653" w:author="R2-1810848 SA" w:date="2018-07-10T13:28:00Z">
            <w:rPr/>
          </w:rPrChange>
        </w:rPr>
        <w:tab/>
        <w:t xml:space="preserve">sl160, sl320, spare15, spare14, spare13, spare12, spare11, spare10, spare9, </w:t>
      </w:r>
    </w:p>
    <w:p w14:paraId="55CEEF14" w14:textId="77777777" w:rsidR="000805DB" w:rsidRPr="00390CF2" w:rsidRDefault="005F5304" w:rsidP="000805DB">
      <w:pPr>
        <w:pStyle w:val="PL"/>
        <w:rPr>
          <w:highlight w:val="cyan"/>
          <w:lang w:val="sv-SE"/>
          <w:rPrChange w:id="11654" w:author="R2-1810848 SA" w:date="2018-07-10T13:28:00Z">
            <w:rPr/>
          </w:rPrChange>
        </w:rPr>
      </w:pPr>
      <w:r w:rsidRPr="005F5304">
        <w:rPr>
          <w:highlight w:val="cyan"/>
          <w:lang w:val="sv-SE"/>
          <w:rPrChange w:id="11655" w:author="R2-1810848 SA" w:date="2018-07-10T13:28:00Z">
            <w:rPr/>
          </w:rPrChange>
        </w:rPr>
        <w:tab/>
      </w:r>
      <w:r w:rsidRPr="005F5304">
        <w:rPr>
          <w:highlight w:val="cyan"/>
          <w:lang w:val="sv-SE"/>
          <w:rPrChange w:id="11656" w:author="R2-1810848 SA" w:date="2018-07-10T13:28:00Z">
            <w:rPr/>
          </w:rPrChange>
        </w:rPr>
        <w:tab/>
      </w:r>
      <w:r w:rsidRPr="005F5304">
        <w:rPr>
          <w:highlight w:val="cyan"/>
          <w:lang w:val="sv-SE"/>
          <w:rPrChange w:id="11657" w:author="R2-1810848 SA" w:date="2018-07-10T13:28:00Z">
            <w:rPr/>
          </w:rPrChange>
        </w:rPr>
        <w:tab/>
      </w:r>
      <w:r w:rsidRPr="005F5304">
        <w:rPr>
          <w:highlight w:val="cyan"/>
          <w:lang w:val="sv-SE"/>
          <w:rPrChange w:id="11658" w:author="R2-1810848 SA" w:date="2018-07-10T13:28:00Z">
            <w:rPr/>
          </w:rPrChange>
        </w:rPr>
        <w:tab/>
      </w:r>
      <w:r w:rsidRPr="005F5304">
        <w:rPr>
          <w:highlight w:val="cyan"/>
          <w:lang w:val="sv-SE"/>
          <w:rPrChange w:id="11659" w:author="R2-1810848 SA" w:date="2018-07-10T13:28:00Z">
            <w:rPr/>
          </w:rPrChange>
        </w:rPr>
        <w:tab/>
      </w:r>
      <w:r w:rsidRPr="005F5304">
        <w:rPr>
          <w:highlight w:val="cyan"/>
          <w:lang w:val="sv-SE"/>
          <w:rPrChange w:id="11660" w:author="R2-1810848 SA" w:date="2018-07-10T13:28:00Z">
            <w:rPr/>
          </w:rPrChange>
        </w:rPr>
        <w:tab/>
      </w:r>
      <w:r w:rsidRPr="005F5304">
        <w:rPr>
          <w:highlight w:val="cyan"/>
          <w:lang w:val="sv-SE"/>
          <w:rPrChange w:id="11661" w:author="R2-1810848 SA" w:date="2018-07-10T13:28:00Z">
            <w:rPr/>
          </w:rPrChange>
        </w:rPr>
        <w:tab/>
      </w:r>
      <w:r w:rsidRPr="005F5304">
        <w:rPr>
          <w:highlight w:val="cyan"/>
          <w:lang w:val="sv-SE"/>
          <w:rPrChange w:id="11662" w:author="R2-1810848 SA" w:date="2018-07-10T13:28:00Z">
            <w:rPr/>
          </w:rPrChange>
        </w:rPr>
        <w:tab/>
      </w:r>
      <w:r w:rsidRPr="005F5304">
        <w:rPr>
          <w:highlight w:val="cyan"/>
          <w:lang w:val="sv-SE"/>
          <w:rPrChange w:id="11663" w:author="R2-1810848 SA" w:date="2018-07-10T13:28:00Z">
            <w:rPr/>
          </w:rPrChange>
        </w:rPr>
        <w:tab/>
      </w:r>
      <w:r w:rsidRPr="005F5304">
        <w:rPr>
          <w:highlight w:val="cyan"/>
          <w:lang w:val="sv-SE"/>
          <w:rPrChange w:id="11664" w:author="R2-1810848 SA" w:date="2018-07-10T13:28:00Z">
            <w:rPr/>
          </w:rPrChange>
        </w:rPr>
        <w:tab/>
      </w:r>
      <w:r w:rsidRPr="005F5304">
        <w:rPr>
          <w:highlight w:val="cyan"/>
          <w:lang w:val="sv-SE"/>
          <w:rPrChange w:id="11665" w:author="R2-1810848 SA" w:date="2018-07-10T13:28:00Z">
            <w:rPr/>
          </w:rPrChange>
        </w:rPr>
        <w:tab/>
        <w:t>spare8, spare7, spare6, spare5, spare4, spare3, spare2, spare1},</w:t>
      </w:r>
    </w:p>
    <w:p w14:paraId="7EB6B2D8" w14:textId="77777777" w:rsidR="000805DB" w:rsidRPr="00390CF2" w:rsidRDefault="005F5304" w:rsidP="000805DB">
      <w:pPr>
        <w:pStyle w:val="PL"/>
        <w:rPr>
          <w:highlight w:val="cyan"/>
          <w:lang w:val="sv-SE"/>
          <w:rPrChange w:id="11666" w:author="R2-1810848 SA" w:date="2018-07-10T13:28:00Z">
            <w:rPr/>
          </w:rPrChange>
        </w:rPr>
      </w:pPr>
      <w:r w:rsidRPr="005F5304">
        <w:rPr>
          <w:highlight w:val="cyan"/>
          <w:lang w:val="sv-SE"/>
          <w:rPrChange w:id="11667" w:author="R2-1810848 SA" w:date="2018-07-10T13:28:00Z">
            <w:rPr/>
          </w:rPrChange>
        </w:rPr>
        <w:tab/>
        <w:t>drx-RetransmissionTimerUL</w:t>
      </w:r>
      <w:r w:rsidRPr="005F5304">
        <w:rPr>
          <w:highlight w:val="cyan"/>
          <w:lang w:val="sv-SE"/>
          <w:rPrChange w:id="11668" w:author="R2-1810848 SA" w:date="2018-07-10T13:28:00Z">
            <w:rPr/>
          </w:rPrChange>
        </w:rPr>
        <w:tab/>
      </w:r>
      <w:r w:rsidRPr="005F5304">
        <w:rPr>
          <w:highlight w:val="cyan"/>
          <w:lang w:val="sv-SE"/>
          <w:rPrChange w:id="11669" w:author="R2-1810848 SA" w:date="2018-07-10T13:28:00Z">
            <w:rPr/>
          </w:rPrChange>
        </w:rPr>
        <w:tab/>
      </w:r>
      <w:r w:rsidRPr="005F5304">
        <w:rPr>
          <w:highlight w:val="cyan"/>
          <w:lang w:val="sv-SE"/>
          <w:rPrChange w:id="11670" w:author="R2-1810848 SA" w:date="2018-07-10T13:28:00Z">
            <w:rPr/>
          </w:rPrChange>
        </w:rPr>
        <w:tab/>
      </w:r>
      <w:r w:rsidRPr="005F5304">
        <w:rPr>
          <w:color w:val="993366"/>
          <w:highlight w:val="cyan"/>
          <w:lang w:val="sv-SE"/>
          <w:rPrChange w:id="11671" w:author="R2-1810848 SA" w:date="2018-07-10T13:28:00Z">
            <w:rPr>
              <w:color w:val="993366"/>
            </w:rPr>
          </w:rPrChange>
        </w:rPr>
        <w:t>ENUMERATED</w:t>
      </w:r>
      <w:r w:rsidRPr="005F5304">
        <w:rPr>
          <w:highlight w:val="cyan"/>
          <w:lang w:val="sv-SE"/>
          <w:rPrChange w:id="11672" w:author="R2-1810848 SA" w:date="2018-07-10T13:28:00Z">
            <w:rPr/>
          </w:rPrChange>
        </w:rPr>
        <w:t xml:space="preserve"> {</w:t>
      </w:r>
    </w:p>
    <w:p w14:paraId="41F80DD7" w14:textId="77777777" w:rsidR="000805DB" w:rsidRPr="00390CF2" w:rsidRDefault="005F5304" w:rsidP="000805DB">
      <w:pPr>
        <w:pStyle w:val="PL"/>
        <w:rPr>
          <w:highlight w:val="cyan"/>
          <w:lang w:val="sv-SE"/>
          <w:rPrChange w:id="11673" w:author="R2-1810848 SA" w:date="2018-07-10T13:28:00Z">
            <w:rPr/>
          </w:rPrChange>
        </w:rPr>
      </w:pPr>
      <w:r w:rsidRPr="005F5304">
        <w:rPr>
          <w:highlight w:val="cyan"/>
          <w:lang w:val="sv-SE"/>
          <w:rPrChange w:id="11674" w:author="R2-1810848 SA" w:date="2018-07-10T13:28:00Z">
            <w:rPr/>
          </w:rPrChange>
        </w:rPr>
        <w:tab/>
      </w:r>
      <w:r w:rsidRPr="005F5304">
        <w:rPr>
          <w:highlight w:val="cyan"/>
          <w:lang w:val="sv-SE"/>
          <w:rPrChange w:id="11675" w:author="R2-1810848 SA" w:date="2018-07-10T13:28:00Z">
            <w:rPr/>
          </w:rPrChange>
        </w:rPr>
        <w:tab/>
      </w:r>
      <w:r w:rsidRPr="005F5304">
        <w:rPr>
          <w:highlight w:val="cyan"/>
          <w:lang w:val="sv-SE"/>
          <w:rPrChange w:id="11676" w:author="R2-1810848 SA" w:date="2018-07-10T13:28:00Z">
            <w:rPr/>
          </w:rPrChange>
        </w:rPr>
        <w:tab/>
      </w:r>
      <w:r w:rsidRPr="005F5304">
        <w:rPr>
          <w:highlight w:val="cyan"/>
          <w:lang w:val="sv-SE"/>
          <w:rPrChange w:id="11677" w:author="R2-1810848 SA" w:date="2018-07-10T13:28:00Z">
            <w:rPr/>
          </w:rPrChange>
        </w:rPr>
        <w:tab/>
      </w:r>
      <w:r w:rsidRPr="005F5304">
        <w:rPr>
          <w:highlight w:val="cyan"/>
          <w:lang w:val="sv-SE"/>
          <w:rPrChange w:id="11678" w:author="R2-1810848 SA" w:date="2018-07-10T13:28:00Z">
            <w:rPr/>
          </w:rPrChange>
        </w:rPr>
        <w:tab/>
      </w:r>
      <w:r w:rsidRPr="005F5304">
        <w:rPr>
          <w:highlight w:val="cyan"/>
          <w:lang w:val="sv-SE"/>
          <w:rPrChange w:id="11679" w:author="R2-1810848 SA" w:date="2018-07-10T13:28:00Z">
            <w:rPr/>
          </w:rPrChange>
        </w:rPr>
        <w:tab/>
      </w:r>
      <w:r w:rsidRPr="005F5304">
        <w:rPr>
          <w:highlight w:val="cyan"/>
          <w:lang w:val="sv-SE"/>
          <w:rPrChange w:id="11680" w:author="R2-1810848 SA" w:date="2018-07-10T13:28:00Z">
            <w:rPr/>
          </w:rPrChange>
        </w:rPr>
        <w:tab/>
      </w:r>
      <w:r w:rsidRPr="005F5304">
        <w:rPr>
          <w:highlight w:val="cyan"/>
          <w:lang w:val="sv-SE"/>
          <w:rPrChange w:id="11681" w:author="R2-1810848 SA" w:date="2018-07-10T13:28:00Z">
            <w:rPr/>
          </w:rPrChange>
        </w:rPr>
        <w:tab/>
      </w:r>
      <w:r w:rsidRPr="005F5304">
        <w:rPr>
          <w:highlight w:val="cyan"/>
          <w:lang w:val="sv-SE"/>
          <w:rPrChange w:id="11682" w:author="R2-1810848 SA" w:date="2018-07-10T13:28:00Z">
            <w:rPr/>
          </w:rPrChange>
        </w:rPr>
        <w:tab/>
      </w:r>
      <w:r w:rsidRPr="005F5304">
        <w:rPr>
          <w:highlight w:val="cyan"/>
          <w:lang w:val="sv-SE"/>
          <w:rPrChange w:id="11683" w:author="R2-1810848 SA" w:date="2018-07-10T13:28:00Z">
            <w:rPr/>
          </w:rPrChange>
        </w:rPr>
        <w:tab/>
      </w:r>
      <w:r w:rsidRPr="005F5304">
        <w:rPr>
          <w:highlight w:val="cyan"/>
          <w:lang w:val="sv-SE"/>
          <w:rPrChange w:id="11684" w:author="R2-1810848 SA" w:date="2018-07-10T13:28:00Z">
            <w:rPr/>
          </w:rPrChange>
        </w:rPr>
        <w:tab/>
        <w:t xml:space="preserve">sl0, sl1, sl2, sl4, sl6, sl8, sl16, sl24, sl33, sl40, sl64, sl80, sl96, sl112, sl128, </w:t>
      </w:r>
    </w:p>
    <w:p w14:paraId="6437D73B" w14:textId="77777777" w:rsidR="000805DB" w:rsidRPr="00390CF2" w:rsidRDefault="005F5304" w:rsidP="000805DB">
      <w:pPr>
        <w:pStyle w:val="PL"/>
        <w:rPr>
          <w:highlight w:val="cyan"/>
          <w:lang w:val="sv-SE"/>
          <w:rPrChange w:id="11685" w:author="R2-1810848 SA" w:date="2018-07-10T13:28:00Z">
            <w:rPr/>
          </w:rPrChange>
        </w:rPr>
      </w:pPr>
      <w:r w:rsidRPr="005F5304">
        <w:rPr>
          <w:highlight w:val="cyan"/>
          <w:lang w:val="sv-SE"/>
          <w:rPrChange w:id="11686" w:author="R2-1810848 SA" w:date="2018-07-10T13:28:00Z">
            <w:rPr/>
          </w:rPrChange>
        </w:rPr>
        <w:tab/>
      </w:r>
      <w:r w:rsidRPr="005F5304">
        <w:rPr>
          <w:highlight w:val="cyan"/>
          <w:lang w:val="sv-SE"/>
          <w:rPrChange w:id="11687" w:author="R2-1810848 SA" w:date="2018-07-10T13:28:00Z">
            <w:rPr/>
          </w:rPrChange>
        </w:rPr>
        <w:tab/>
      </w:r>
      <w:r w:rsidRPr="005F5304">
        <w:rPr>
          <w:highlight w:val="cyan"/>
          <w:lang w:val="sv-SE"/>
          <w:rPrChange w:id="11688" w:author="R2-1810848 SA" w:date="2018-07-10T13:28:00Z">
            <w:rPr/>
          </w:rPrChange>
        </w:rPr>
        <w:tab/>
      </w:r>
      <w:r w:rsidRPr="005F5304">
        <w:rPr>
          <w:highlight w:val="cyan"/>
          <w:lang w:val="sv-SE"/>
          <w:rPrChange w:id="11689" w:author="R2-1810848 SA" w:date="2018-07-10T13:28:00Z">
            <w:rPr/>
          </w:rPrChange>
        </w:rPr>
        <w:tab/>
      </w:r>
      <w:r w:rsidRPr="005F5304">
        <w:rPr>
          <w:highlight w:val="cyan"/>
          <w:lang w:val="sv-SE"/>
          <w:rPrChange w:id="11690" w:author="R2-1810848 SA" w:date="2018-07-10T13:28:00Z">
            <w:rPr/>
          </w:rPrChange>
        </w:rPr>
        <w:tab/>
      </w:r>
      <w:r w:rsidRPr="005F5304">
        <w:rPr>
          <w:highlight w:val="cyan"/>
          <w:lang w:val="sv-SE"/>
          <w:rPrChange w:id="11691" w:author="R2-1810848 SA" w:date="2018-07-10T13:28:00Z">
            <w:rPr/>
          </w:rPrChange>
        </w:rPr>
        <w:tab/>
      </w:r>
      <w:r w:rsidRPr="005F5304">
        <w:rPr>
          <w:highlight w:val="cyan"/>
          <w:lang w:val="sv-SE"/>
          <w:rPrChange w:id="11692" w:author="R2-1810848 SA" w:date="2018-07-10T13:28:00Z">
            <w:rPr/>
          </w:rPrChange>
        </w:rPr>
        <w:tab/>
      </w:r>
      <w:r w:rsidRPr="005F5304">
        <w:rPr>
          <w:highlight w:val="cyan"/>
          <w:lang w:val="sv-SE"/>
          <w:rPrChange w:id="11693" w:author="R2-1810848 SA" w:date="2018-07-10T13:28:00Z">
            <w:rPr/>
          </w:rPrChange>
        </w:rPr>
        <w:tab/>
      </w:r>
      <w:r w:rsidRPr="005F5304">
        <w:rPr>
          <w:highlight w:val="cyan"/>
          <w:lang w:val="sv-SE"/>
          <w:rPrChange w:id="11694" w:author="R2-1810848 SA" w:date="2018-07-10T13:28:00Z">
            <w:rPr/>
          </w:rPrChange>
        </w:rPr>
        <w:tab/>
      </w:r>
      <w:r w:rsidRPr="005F5304">
        <w:rPr>
          <w:highlight w:val="cyan"/>
          <w:lang w:val="sv-SE"/>
          <w:rPrChange w:id="11695" w:author="R2-1810848 SA" w:date="2018-07-10T13:28:00Z">
            <w:rPr/>
          </w:rPrChange>
        </w:rPr>
        <w:tab/>
      </w:r>
      <w:r w:rsidRPr="005F5304">
        <w:rPr>
          <w:highlight w:val="cyan"/>
          <w:lang w:val="sv-SE"/>
          <w:rPrChange w:id="11696" w:author="R2-1810848 SA" w:date="2018-07-10T13:28:00Z">
            <w:rPr/>
          </w:rPrChange>
        </w:rPr>
        <w:tab/>
        <w:t xml:space="preserve">sl160, sl320, spare15, spare14, spare13, spare12, spare11, spare10, spare9, </w:t>
      </w:r>
    </w:p>
    <w:p w14:paraId="4D48E260" w14:textId="77777777" w:rsidR="000805DB" w:rsidRPr="00390CF2" w:rsidRDefault="005F5304" w:rsidP="000805DB">
      <w:pPr>
        <w:pStyle w:val="PL"/>
        <w:rPr>
          <w:highlight w:val="cyan"/>
          <w:lang w:val="sv-SE"/>
          <w:rPrChange w:id="11697" w:author="R2-1810848 SA" w:date="2018-07-10T13:28:00Z">
            <w:rPr/>
          </w:rPrChange>
        </w:rPr>
      </w:pPr>
      <w:r w:rsidRPr="005F5304">
        <w:rPr>
          <w:highlight w:val="cyan"/>
          <w:lang w:val="sv-SE"/>
          <w:rPrChange w:id="11698" w:author="R2-1810848 SA" w:date="2018-07-10T13:28:00Z">
            <w:rPr/>
          </w:rPrChange>
        </w:rPr>
        <w:tab/>
      </w:r>
      <w:r w:rsidRPr="005F5304">
        <w:rPr>
          <w:highlight w:val="cyan"/>
          <w:lang w:val="sv-SE"/>
          <w:rPrChange w:id="11699" w:author="R2-1810848 SA" w:date="2018-07-10T13:28:00Z">
            <w:rPr/>
          </w:rPrChange>
        </w:rPr>
        <w:tab/>
      </w:r>
      <w:r w:rsidRPr="005F5304">
        <w:rPr>
          <w:highlight w:val="cyan"/>
          <w:lang w:val="sv-SE"/>
          <w:rPrChange w:id="11700" w:author="R2-1810848 SA" w:date="2018-07-10T13:28:00Z">
            <w:rPr/>
          </w:rPrChange>
        </w:rPr>
        <w:tab/>
      </w:r>
      <w:r w:rsidRPr="005F5304">
        <w:rPr>
          <w:highlight w:val="cyan"/>
          <w:lang w:val="sv-SE"/>
          <w:rPrChange w:id="11701" w:author="R2-1810848 SA" w:date="2018-07-10T13:28:00Z">
            <w:rPr/>
          </w:rPrChange>
        </w:rPr>
        <w:tab/>
      </w:r>
      <w:r w:rsidRPr="005F5304">
        <w:rPr>
          <w:highlight w:val="cyan"/>
          <w:lang w:val="sv-SE"/>
          <w:rPrChange w:id="11702" w:author="R2-1810848 SA" w:date="2018-07-10T13:28:00Z">
            <w:rPr/>
          </w:rPrChange>
        </w:rPr>
        <w:tab/>
      </w:r>
      <w:r w:rsidRPr="005F5304">
        <w:rPr>
          <w:highlight w:val="cyan"/>
          <w:lang w:val="sv-SE"/>
          <w:rPrChange w:id="11703" w:author="R2-1810848 SA" w:date="2018-07-10T13:28:00Z">
            <w:rPr/>
          </w:rPrChange>
        </w:rPr>
        <w:tab/>
      </w:r>
      <w:r w:rsidRPr="005F5304">
        <w:rPr>
          <w:highlight w:val="cyan"/>
          <w:lang w:val="sv-SE"/>
          <w:rPrChange w:id="11704" w:author="R2-1810848 SA" w:date="2018-07-10T13:28:00Z">
            <w:rPr/>
          </w:rPrChange>
        </w:rPr>
        <w:tab/>
      </w:r>
      <w:r w:rsidRPr="005F5304">
        <w:rPr>
          <w:highlight w:val="cyan"/>
          <w:lang w:val="sv-SE"/>
          <w:rPrChange w:id="11705" w:author="R2-1810848 SA" w:date="2018-07-10T13:28:00Z">
            <w:rPr/>
          </w:rPrChange>
        </w:rPr>
        <w:tab/>
      </w:r>
      <w:r w:rsidRPr="005F5304">
        <w:rPr>
          <w:highlight w:val="cyan"/>
          <w:lang w:val="sv-SE"/>
          <w:rPrChange w:id="11706" w:author="R2-1810848 SA" w:date="2018-07-10T13:28:00Z">
            <w:rPr/>
          </w:rPrChange>
        </w:rPr>
        <w:tab/>
      </w:r>
      <w:r w:rsidRPr="005F5304">
        <w:rPr>
          <w:highlight w:val="cyan"/>
          <w:lang w:val="sv-SE"/>
          <w:rPrChange w:id="11707" w:author="R2-1810848 SA" w:date="2018-07-10T13:28:00Z">
            <w:rPr/>
          </w:rPrChange>
        </w:rPr>
        <w:tab/>
      </w:r>
      <w:r w:rsidRPr="005F5304">
        <w:rPr>
          <w:highlight w:val="cyan"/>
          <w:lang w:val="sv-SE"/>
          <w:rPrChange w:id="11708" w:author="R2-1810848 SA" w:date="2018-07-10T13:28:00Z">
            <w:rPr/>
          </w:rPrChange>
        </w:rPr>
        <w:tab/>
        <w:t>spare8, spare7, spare6, spare5, spare4, spare3, spare2, spare1 },</w:t>
      </w:r>
    </w:p>
    <w:p w14:paraId="002164F4" w14:textId="77777777" w:rsidR="000805DB" w:rsidRPr="00390CF2" w:rsidRDefault="005F5304" w:rsidP="000805DB">
      <w:pPr>
        <w:pStyle w:val="PL"/>
        <w:rPr>
          <w:highlight w:val="cyan"/>
        </w:rPr>
      </w:pPr>
      <w:r w:rsidRPr="005F5304">
        <w:rPr>
          <w:highlight w:val="cyan"/>
          <w:lang w:val="sv-SE"/>
          <w:rPrChange w:id="11709"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1C2AA395"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AD254C9" w14:textId="77777777" w:rsidR="000805DB" w:rsidRPr="00390CF2" w:rsidRDefault="000805DB" w:rsidP="000805DB">
      <w:pPr>
        <w:pStyle w:val="PL"/>
        <w:rPr>
          <w:highlight w:val="cyan"/>
          <w:lang w:val="sv-SE"/>
          <w:rPrChange w:id="11710" w:author="R2-1810848 SA" w:date="2018-07-10T13:28:00Z">
            <w:rPr/>
          </w:rPrChange>
        </w:rPr>
      </w:pPr>
      <w:r w:rsidRPr="00390CF2">
        <w:rPr>
          <w:highlight w:val="cyan"/>
        </w:rPr>
        <w:tab/>
      </w:r>
      <w:r w:rsidRPr="00390CF2">
        <w:rPr>
          <w:highlight w:val="cyan"/>
        </w:rPr>
        <w:tab/>
      </w:r>
      <w:r w:rsidR="005F5304" w:rsidRPr="005F5304">
        <w:rPr>
          <w:highlight w:val="cyan"/>
          <w:lang w:val="sv-SE"/>
          <w:rPrChange w:id="11711" w:author="R2-1810848 SA" w:date="2018-07-10T13:28:00Z">
            <w:rPr/>
          </w:rPrChange>
        </w:rPr>
        <w:t>ms20</w:t>
      </w:r>
      <w:r w:rsidR="005F5304" w:rsidRPr="005F5304">
        <w:rPr>
          <w:highlight w:val="cyan"/>
          <w:lang w:val="sv-SE"/>
          <w:rPrChange w:id="11712" w:author="R2-1810848 SA" w:date="2018-07-10T13:28:00Z">
            <w:rPr/>
          </w:rPrChange>
        </w:rPr>
        <w:tab/>
      </w:r>
      <w:r w:rsidR="005F5304" w:rsidRPr="005F5304">
        <w:rPr>
          <w:highlight w:val="cyan"/>
          <w:lang w:val="sv-SE"/>
          <w:rPrChange w:id="11713" w:author="R2-1810848 SA" w:date="2018-07-10T13:28:00Z">
            <w:rPr/>
          </w:rPrChange>
        </w:rPr>
        <w:tab/>
      </w:r>
      <w:r w:rsidR="005F5304" w:rsidRPr="005F5304">
        <w:rPr>
          <w:highlight w:val="cyan"/>
          <w:lang w:val="sv-SE"/>
          <w:rPrChange w:id="11714" w:author="R2-1810848 SA" w:date="2018-07-10T13:28:00Z">
            <w:rPr/>
          </w:rPrChange>
        </w:rPr>
        <w:tab/>
      </w:r>
      <w:r w:rsidR="005F5304" w:rsidRPr="005F5304">
        <w:rPr>
          <w:highlight w:val="cyan"/>
          <w:lang w:val="sv-SE"/>
          <w:rPrChange w:id="11715" w:author="R2-1810848 SA" w:date="2018-07-10T13:28:00Z">
            <w:rPr/>
          </w:rPrChange>
        </w:rPr>
        <w:tab/>
      </w:r>
      <w:r w:rsidR="005F5304" w:rsidRPr="005F5304">
        <w:rPr>
          <w:highlight w:val="cyan"/>
          <w:lang w:val="sv-SE"/>
          <w:rPrChange w:id="11716" w:author="R2-1810848 SA" w:date="2018-07-10T13:28:00Z">
            <w:rPr/>
          </w:rPrChange>
        </w:rPr>
        <w:tab/>
      </w:r>
      <w:r w:rsidR="005F5304" w:rsidRPr="005F5304">
        <w:rPr>
          <w:highlight w:val="cyan"/>
          <w:lang w:val="sv-SE"/>
          <w:rPrChange w:id="11717" w:author="R2-1810848 SA" w:date="2018-07-10T13:28:00Z">
            <w:rPr/>
          </w:rPrChange>
        </w:rPr>
        <w:tab/>
      </w:r>
      <w:r w:rsidR="005F5304" w:rsidRPr="005F5304">
        <w:rPr>
          <w:highlight w:val="cyan"/>
          <w:lang w:val="sv-SE"/>
          <w:rPrChange w:id="11718" w:author="R2-1810848 SA" w:date="2018-07-10T13:28:00Z">
            <w:rPr/>
          </w:rPrChange>
        </w:rPr>
        <w:tab/>
      </w:r>
      <w:r w:rsidR="005F5304" w:rsidRPr="005F5304">
        <w:rPr>
          <w:highlight w:val="cyan"/>
          <w:lang w:val="sv-SE"/>
          <w:rPrChange w:id="11719" w:author="R2-1810848 SA" w:date="2018-07-10T13:28:00Z">
            <w:rPr/>
          </w:rPrChange>
        </w:rPr>
        <w:tab/>
      </w:r>
      <w:r w:rsidR="005F5304" w:rsidRPr="005F5304">
        <w:rPr>
          <w:color w:val="993366"/>
          <w:highlight w:val="cyan"/>
          <w:lang w:val="sv-SE"/>
          <w:rPrChange w:id="11720" w:author="R2-1810848 SA" w:date="2018-07-10T13:28:00Z">
            <w:rPr>
              <w:color w:val="993366"/>
            </w:rPr>
          </w:rPrChange>
        </w:rPr>
        <w:t>INTEGER</w:t>
      </w:r>
      <w:r w:rsidR="005F5304" w:rsidRPr="005F5304">
        <w:rPr>
          <w:highlight w:val="cyan"/>
          <w:lang w:val="sv-SE"/>
          <w:rPrChange w:id="11721" w:author="R2-1810848 SA" w:date="2018-07-10T13:28:00Z">
            <w:rPr/>
          </w:rPrChange>
        </w:rPr>
        <w:t>(0..19),</w:t>
      </w:r>
    </w:p>
    <w:p w14:paraId="620B7A16" w14:textId="77777777" w:rsidR="000805DB" w:rsidRPr="00390CF2" w:rsidRDefault="005F5304" w:rsidP="000805DB">
      <w:pPr>
        <w:pStyle w:val="PL"/>
        <w:rPr>
          <w:highlight w:val="cyan"/>
          <w:lang w:val="sv-SE"/>
          <w:rPrChange w:id="11722" w:author="R2-1810848 SA" w:date="2018-07-10T13:28:00Z">
            <w:rPr/>
          </w:rPrChange>
        </w:rPr>
      </w:pPr>
      <w:r w:rsidRPr="005F5304">
        <w:rPr>
          <w:highlight w:val="cyan"/>
          <w:lang w:val="sv-SE"/>
          <w:rPrChange w:id="11723" w:author="R2-1810848 SA" w:date="2018-07-10T13:28:00Z">
            <w:rPr/>
          </w:rPrChange>
        </w:rPr>
        <w:tab/>
      </w:r>
      <w:r w:rsidRPr="005F5304">
        <w:rPr>
          <w:highlight w:val="cyan"/>
          <w:lang w:val="sv-SE"/>
          <w:rPrChange w:id="11724" w:author="R2-1810848 SA" w:date="2018-07-10T13:28:00Z">
            <w:rPr/>
          </w:rPrChange>
        </w:rPr>
        <w:tab/>
        <w:t>ms32</w:t>
      </w:r>
      <w:r w:rsidRPr="005F5304">
        <w:rPr>
          <w:highlight w:val="cyan"/>
          <w:lang w:val="sv-SE"/>
          <w:rPrChange w:id="11725" w:author="R2-1810848 SA" w:date="2018-07-10T13:28:00Z">
            <w:rPr/>
          </w:rPrChange>
        </w:rPr>
        <w:tab/>
      </w:r>
      <w:r w:rsidRPr="005F5304">
        <w:rPr>
          <w:highlight w:val="cyan"/>
          <w:lang w:val="sv-SE"/>
          <w:rPrChange w:id="11726" w:author="R2-1810848 SA" w:date="2018-07-10T13:28:00Z">
            <w:rPr/>
          </w:rPrChange>
        </w:rPr>
        <w:tab/>
      </w:r>
      <w:r w:rsidRPr="005F5304">
        <w:rPr>
          <w:highlight w:val="cyan"/>
          <w:lang w:val="sv-SE"/>
          <w:rPrChange w:id="11727" w:author="R2-1810848 SA" w:date="2018-07-10T13:28:00Z">
            <w:rPr/>
          </w:rPrChange>
        </w:rPr>
        <w:tab/>
      </w:r>
      <w:r w:rsidRPr="005F5304">
        <w:rPr>
          <w:highlight w:val="cyan"/>
          <w:lang w:val="sv-SE"/>
          <w:rPrChange w:id="11728" w:author="R2-1810848 SA" w:date="2018-07-10T13:28:00Z">
            <w:rPr/>
          </w:rPrChange>
        </w:rPr>
        <w:tab/>
      </w:r>
      <w:r w:rsidRPr="005F5304">
        <w:rPr>
          <w:highlight w:val="cyan"/>
          <w:lang w:val="sv-SE"/>
          <w:rPrChange w:id="11729" w:author="R2-1810848 SA" w:date="2018-07-10T13:28:00Z">
            <w:rPr/>
          </w:rPrChange>
        </w:rPr>
        <w:tab/>
      </w:r>
      <w:r w:rsidRPr="005F5304">
        <w:rPr>
          <w:highlight w:val="cyan"/>
          <w:lang w:val="sv-SE"/>
          <w:rPrChange w:id="11730" w:author="R2-1810848 SA" w:date="2018-07-10T13:28:00Z">
            <w:rPr/>
          </w:rPrChange>
        </w:rPr>
        <w:tab/>
      </w:r>
      <w:r w:rsidRPr="005F5304">
        <w:rPr>
          <w:highlight w:val="cyan"/>
          <w:lang w:val="sv-SE"/>
          <w:rPrChange w:id="11731" w:author="R2-1810848 SA" w:date="2018-07-10T13:28:00Z">
            <w:rPr/>
          </w:rPrChange>
        </w:rPr>
        <w:tab/>
      </w:r>
      <w:r w:rsidRPr="005F5304">
        <w:rPr>
          <w:highlight w:val="cyan"/>
          <w:lang w:val="sv-SE"/>
          <w:rPrChange w:id="11732" w:author="R2-1810848 SA" w:date="2018-07-10T13:28:00Z">
            <w:rPr/>
          </w:rPrChange>
        </w:rPr>
        <w:tab/>
      </w:r>
      <w:r w:rsidRPr="005F5304">
        <w:rPr>
          <w:color w:val="993366"/>
          <w:highlight w:val="cyan"/>
          <w:lang w:val="sv-SE"/>
          <w:rPrChange w:id="11733" w:author="R2-1810848 SA" w:date="2018-07-10T13:28:00Z">
            <w:rPr>
              <w:color w:val="993366"/>
            </w:rPr>
          </w:rPrChange>
        </w:rPr>
        <w:t>INTEGER</w:t>
      </w:r>
      <w:r w:rsidRPr="005F5304">
        <w:rPr>
          <w:highlight w:val="cyan"/>
          <w:lang w:val="sv-SE"/>
          <w:rPrChange w:id="11734" w:author="R2-1810848 SA" w:date="2018-07-10T13:28:00Z">
            <w:rPr/>
          </w:rPrChange>
        </w:rPr>
        <w:t>(0..31),</w:t>
      </w:r>
    </w:p>
    <w:p w14:paraId="6D577A60" w14:textId="77777777" w:rsidR="000805DB" w:rsidRPr="00390CF2" w:rsidRDefault="005F5304" w:rsidP="000805DB">
      <w:pPr>
        <w:pStyle w:val="PL"/>
        <w:rPr>
          <w:highlight w:val="cyan"/>
          <w:lang w:val="sv-SE"/>
          <w:rPrChange w:id="11735" w:author="R2-1810848 SA" w:date="2018-07-10T13:28:00Z">
            <w:rPr/>
          </w:rPrChange>
        </w:rPr>
      </w:pPr>
      <w:r w:rsidRPr="005F5304">
        <w:rPr>
          <w:highlight w:val="cyan"/>
          <w:lang w:val="sv-SE"/>
          <w:rPrChange w:id="11736" w:author="R2-1810848 SA" w:date="2018-07-10T13:28:00Z">
            <w:rPr/>
          </w:rPrChange>
        </w:rPr>
        <w:tab/>
      </w:r>
      <w:r w:rsidRPr="005F5304">
        <w:rPr>
          <w:highlight w:val="cyan"/>
          <w:lang w:val="sv-SE"/>
          <w:rPrChange w:id="11737" w:author="R2-1810848 SA" w:date="2018-07-10T13:28:00Z">
            <w:rPr/>
          </w:rPrChange>
        </w:rPr>
        <w:tab/>
        <w:t>ms40</w:t>
      </w:r>
      <w:r w:rsidRPr="005F5304">
        <w:rPr>
          <w:highlight w:val="cyan"/>
          <w:lang w:val="sv-SE"/>
          <w:rPrChange w:id="11738" w:author="R2-1810848 SA" w:date="2018-07-10T13:28:00Z">
            <w:rPr/>
          </w:rPrChange>
        </w:rPr>
        <w:tab/>
      </w:r>
      <w:r w:rsidRPr="005F5304">
        <w:rPr>
          <w:highlight w:val="cyan"/>
          <w:lang w:val="sv-SE"/>
          <w:rPrChange w:id="11739" w:author="R2-1810848 SA" w:date="2018-07-10T13:28:00Z">
            <w:rPr/>
          </w:rPrChange>
        </w:rPr>
        <w:tab/>
      </w:r>
      <w:r w:rsidRPr="005F5304">
        <w:rPr>
          <w:highlight w:val="cyan"/>
          <w:lang w:val="sv-SE"/>
          <w:rPrChange w:id="11740" w:author="R2-1810848 SA" w:date="2018-07-10T13:28:00Z">
            <w:rPr/>
          </w:rPrChange>
        </w:rPr>
        <w:tab/>
      </w:r>
      <w:r w:rsidRPr="005F5304">
        <w:rPr>
          <w:highlight w:val="cyan"/>
          <w:lang w:val="sv-SE"/>
          <w:rPrChange w:id="11741" w:author="R2-1810848 SA" w:date="2018-07-10T13:28:00Z">
            <w:rPr/>
          </w:rPrChange>
        </w:rPr>
        <w:tab/>
      </w:r>
      <w:r w:rsidRPr="005F5304">
        <w:rPr>
          <w:highlight w:val="cyan"/>
          <w:lang w:val="sv-SE"/>
          <w:rPrChange w:id="11742" w:author="R2-1810848 SA" w:date="2018-07-10T13:28:00Z">
            <w:rPr/>
          </w:rPrChange>
        </w:rPr>
        <w:tab/>
      </w:r>
      <w:r w:rsidRPr="005F5304">
        <w:rPr>
          <w:highlight w:val="cyan"/>
          <w:lang w:val="sv-SE"/>
          <w:rPrChange w:id="11743" w:author="R2-1810848 SA" w:date="2018-07-10T13:28:00Z">
            <w:rPr/>
          </w:rPrChange>
        </w:rPr>
        <w:tab/>
      </w:r>
      <w:r w:rsidRPr="005F5304">
        <w:rPr>
          <w:highlight w:val="cyan"/>
          <w:lang w:val="sv-SE"/>
          <w:rPrChange w:id="11744" w:author="R2-1810848 SA" w:date="2018-07-10T13:28:00Z">
            <w:rPr/>
          </w:rPrChange>
        </w:rPr>
        <w:tab/>
      </w:r>
      <w:r w:rsidRPr="005F5304">
        <w:rPr>
          <w:highlight w:val="cyan"/>
          <w:lang w:val="sv-SE"/>
          <w:rPrChange w:id="11745" w:author="R2-1810848 SA" w:date="2018-07-10T13:28:00Z">
            <w:rPr/>
          </w:rPrChange>
        </w:rPr>
        <w:tab/>
      </w:r>
      <w:r w:rsidRPr="005F5304">
        <w:rPr>
          <w:color w:val="993366"/>
          <w:highlight w:val="cyan"/>
          <w:lang w:val="sv-SE"/>
          <w:rPrChange w:id="11746" w:author="R2-1810848 SA" w:date="2018-07-10T13:28:00Z">
            <w:rPr>
              <w:color w:val="993366"/>
            </w:rPr>
          </w:rPrChange>
        </w:rPr>
        <w:t>INTEGER</w:t>
      </w:r>
      <w:r w:rsidRPr="005F5304">
        <w:rPr>
          <w:highlight w:val="cyan"/>
          <w:lang w:val="sv-SE"/>
          <w:rPrChange w:id="11747" w:author="R2-1810848 SA" w:date="2018-07-10T13:28:00Z">
            <w:rPr/>
          </w:rPrChange>
        </w:rPr>
        <w:t>(0..39),</w:t>
      </w:r>
    </w:p>
    <w:p w14:paraId="4FFEB3A7" w14:textId="77777777" w:rsidR="000805DB" w:rsidRPr="00390CF2" w:rsidRDefault="005F5304" w:rsidP="000805DB">
      <w:pPr>
        <w:pStyle w:val="PL"/>
        <w:rPr>
          <w:highlight w:val="cyan"/>
          <w:lang w:val="sv-SE"/>
          <w:rPrChange w:id="11748" w:author="R2-1810848 SA" w:date="2018-07-10T13:28:00Z">
            <w:rPr/>
          </w:rPrChange>
        </w:rPr>
      </w:pPr>
      <w:r w:rsidRPr="005F5304">
        <w:rPr>
          <w:highlight w:val="cyan"/>
          <w:lang w:val="sv-SE"/>
          <w:rPrChange w:id="11749" w:author="R2-1810848 SA" w:date="2018-07-10T13:28:00Z">
            <w:rPr/>
          </w:rPrChange>
        </w:rPr>
        <w:lastRenderedPageBreak/>
        <w:tab/>
      </w:r>
      <w:r w:rsidRPr="005F5304">
        <w:rPr>
          <w:highlight w:val="cyan"/>
          <w:lang w:val="sv-SE"/>
          <w:rPrChange w:id="11750" w:author="R2-1810848 SA" w:date="2018-07-10T13:28:00Z">
            <w:rPr/>
          </w:rPrChange>
        </w:rPr>
        <w:tab/>
        <w:t>ms60</w:t>
      </w:r>
      <w:r w:rsidRPr="005F5304">
        <w:rPr>
          <w:highlight w:val="cyan"/>
          <w:lang w:val="sv-SE"/>
          <w:rPrChange w:id="11751" w:author="R2-1810848 SA" w:date="2018-07-10T13:28:00Z">
            <w:rPr/>
          </w:rPrChange>
        </w:rPr>
        <w:tab/>
      </w:r>
      <w:r w:rsidRPr="005F5304">
        <w:rPr>
          <w:highlight w:val="cyan"/>
          <w:lang w:val="sv-SE"/>
          <w:rPrChange w:id="11752" w:author="R2-1810848 SA" w:date="2018-07-10T13:28:00Z">
            <w:rPr/>
          </w:rPrChange>
        </w:rPr>
        <w:tab/>
      </w:r>
      <w:r w:rsidRPr="005F5304">
        <w:rPr>
          <w:highlight w:val="cyan"/>
          <w:lang w:val="sv-SE"/>
          <w:rPrChange w:id="11753" w:author="R2-1810848 SA" w:date="2018-07-10T13:28:00Z">
            <w:rPr/>
          </w:rPrChange>
        </w:rPr>
        <w:tab/>
      </w:r>
      <w:r w:rsidRPr="005F5304">
        <w:rPr>
          <w:highlight w:val="cyan"/>
          <w:lang w:val="sv-SE"/>
          <w:rPrChange w:id="11754" w:author="R2-1810848 SA" w:date="2018-07-10T13:28:00Z">
            <w:rPr/>
          </w:rPrChange>
        </w:rPr>
        <w:tab/>
      </w:r>
      <w:r w:rsidRPr="005F5304">
        <w:rPr>
          <w:highlight w:val="cyan"/>
          <w:lang w:val="sv-SE"/>
          <w:rPrChange w:id="11755" w:author="R2-1810848 SA" w:date="2018-07-10T13:28:00Z">
            <w:rPr/>
          </w:rPrChange>
        </w:rPr>
        <w:tab/>
      </w:r>
      <w:r w:rsidRPr="005F5304">
        <w:rPr>
          <w:highlight w:val="cyan"/>
          <w:lang w:val="sv-SE"/>
          <w:rPrChange w:id="11756" w:author="R2-1810848 SA" w:date="2018-07-10T13:28:00Z">
            <w:rPr/>
          </w:rPrChange>
        </w:rPr>
        <w:tab/>
      </w:r>
      <w:r w:rsidRPr="005F5304">
        <w:rPr>
          <w:highlight w:val="cyan"/>
          <w:lang w:val="sv-SE"/>
          <w:rPrChange w:id="11757" w:author="R2-1810848 SA" w:date="2018-07-10T13:28:00Z">
            <w:rPr/>
          </w:rPrChange>
        </w:rPr>
        <w:tab/>
      </w:r>
      <w:r w:rsidRPr="005F5304">
        <w:rPr>
          <w:highlight w:val="cyan"/>
          <w:lang w:val="sv-SE"/>
          <w:rPrChange w:id="11758" w:author="R2-1810848 SA" w:date="2018-07-10T13:28:00Z">
            <w:rPr/>
          </w:rPrChange>
        </w:rPr>
        <w:tab/>
      </w:r>
      <w:r w:rsidRPr="005F5304">
        <w:rPr>
          <w:color w:val="993366"/>
          <w:highlight w:val="cyan"/>
          <w:lang w:val="sv-SE"/>
          <w:rPrChange w:id="11759" w:author="R2-1810848 SA" w:date="2018-07-10T13:28:00Z">
            <w:rPr>
              <w:color w:val="993366"/>
            </w:rPr>
          </w:rPrChange>
        </w:rPr>
        <w:t>INTEGER</w:t>
      </w:r>
      <w:r w:rsidRPr="005F5304">
        <w:rPr>
          <w:highlight w:val="cyan"/>
          <w:lang w:val="sv-SE"/>
          <w:rPrChange w:id="11760" w:author="R2-1810848 SA" w:date="2018-07-10T13:28:00Z">
            <w:rPr/>
          </w:rPrChange>
        </w:rPr>
        <w:t>(0..59),</w:t>
      </w:r>
    </w:p>
    <w:p w14:paraId="793EF464" w14:textId="77777777" w:rsidR="000805DB" w:rsidRPr="00390CF2" w:rsidRDefault="005F5304" w:rsidP="000805DB">
      <w:pPr>
        <w:pStyle w:val="PL"/>
        <w:rPr>
          <w:highlight w:val="cyan"/>
          <w:lang w:val="sv-SE"/>
          <w:rPrChange w:id="11761" w:author="R2-1810848 SA" w:date="2018-07-10T13:28:00Z">
            <w:rPr/>
          </w:rPrChange>
        </w:rPr>
      </w:pPr>
      <w:r w:rsidRPr="005F5304">
        <w:rPr>
          <w:highlight w:val="cyan"/>
          <w:lang w:val="sv-SE"/>
          <w:rPrChange w:id="11762" w:author="R2-1810848 SA" w:date="2018-07-10T13:28:00Z">
            <w:rPr/>
          </w:rPrChange>
        </w:rPr>
        <w:tab/>
      </w:r>
      <w:r w:rsidRPr="005F5304">
        <w:rPr>
          <w:highlight w:val="cyan"/>
          <w:lang w:val="sv-SE"/>
          <w:rPrChange w:id="11763" w:author="R2-1810848 SA" w:date="2018-07-10T13:28:00Z">
            <w:rPr/>
          </w:rPrChange>
        </w:rPr>
        <w:tab/>
        <w:t>ms64</w:t>
      </w:r>
      <w:r w:rsidRPr="005F5304">
        <w:rPr>
          <w:highlight w:val="cyan"/>
          <w:lang w:val="sv-SE"/>
          <w:rPrChange w:id="11764" w:author="R2-1810848 SA" w:date="2018-07-10T13:28:00Z">
            <w:rPr/>
          </w:rPrChange>
        </w:rPr>
        <w:tab/>
      </w:r>
      <w:r w:rsidRPr="005F5304">
        <w:rPr>
          <w:highlight w:val="cyan"/>
          <w:lang w:val="sv-SE"/>
          <w:rPrChange w:id="11765" w:author="R2-1810848 SA" w:date="2018-07-10T13:28:00Z">
            <w:rPr/>
          </w:rPrChange>
        </w:rPr>
        <w:tab/>
      </w:r>
      <w:r w:rsidRPr="005F5304">
        <w:rPr>
          <w:highlight w:val="cyan"/>
          <w:lang w:val="sv-SE"/>
          <w:rPrChange w:id="11766" w:author="R2-1810848 SA" w:date="2018-07-10T13:28:00Z">
            <w:rPr/>
          </w:rPrChange>
        </w:rPr>
        <w:tab/>
      </w:r>
      <w:r w:rsidRPr="005F5304">
        <w:rPr>
          <w:highlight w:val="cyan"/>
          <w:lang w:val="sv-SE"/>
          <w:rPrChange w:id="11767" w:author="R2-1810848 SA" w:date="2018-07-10T13:28:00Z">
            <w:rPr/>
          </w:rPrChange>
        </w:rPr>
        <w:tab/>
      </w:r>
      <w:r w:rsidRPr="005F5304">
        <w:rPr>
          <w:highlight w:val="cyan"/>
          <w:lang w:val="sv-SE"/>
          <w:rPrChange w:id="11768" w:author="R2-1810848 SA" w:date="2018-07-10T13:28:00Z">
            <w:rPr/>
          </w:rPrChange>
        </w:rPr>
        <w:tab/>
      </w:r>
      <w:r w:rsidRPr="005F5304">
        <w:rPr>
          <w:highlight w:val="cyan"/>
          <w:lang w:val="sv-SE"/>
          <w:rPrChange w:id="11769" w:author="R2-1810848 SA" w:date="2018-07-10T13:28:00Z">
            <w:rPr/>
          </w:rPrChange>
        </w:rPr>
        <w:tab/>
      </w:r>
      <w:r w:rsidRPr="005F5304">
        <w:rPr>
          <w:highlight w:val="cyan"/>
          <w:lang w:val="sv-SE"/>
          <w:rPrChange w:id="11770" w:author="R2-1810848 SA" w:date="2018-07-10T13:28:00Z">
            <w:rPr/>
          </w:rPrChange>
        </w:rPr>
        <w:tab/>
      </w:r>
      <w:r w:rsidRPr="005F5304">
        <w:rPr>
          <w:highlight w:val="cyan"/>
          <w:lang w:val="sv-SE"/>
          <w:rPrChange w:id="11771" w:author="R2-1810848 SA" w:date="2018-07-10T13:28:00Z">
            <w:rPr/>
          </w:rPrChange>
        </w:rPr>
        <w:tab/>
      </w:r>
      <w:r w:rsidRPr="005F5304">
        <w:rPr>
          <w:color w:val="993366"/>
          <w:highlight w:val="cyan"/>
          <w:lang w:val="sv-SE"/>
          <w:rPrChange w:id="11772" w:author="R2-1810848 SA" w:date="2018-07-10T13:28:00Z">
            <w:rPr>
              <w:color w:val="993366"/>
            </w:rPr>
          </w:rPrChange>
        </w:rPr>
        <w:t>INTEGER</w:t>
      </w:r>
      <w:r w:rsidRPr="005F5304">
        <w:rPr>
          <w:highlight w:val="cyan"/>
          <w:lang w:val="sv-SE"/>
          <w:rPrChange w:id="11773" w:author="R2-1810848 SA" w:date="2018-07-10T13:28:00Z">
            <w:rPr/>
          </w:rPrChange>
        </w:rPr>
        <w:t>(0..63),</w:t>
      </w:r>
    </w:p>
    <w:p w14:paraId="7F32A1A7" w14:textId="77777777" w:rsidR="000805DB" w:rsidRPr="00390CF2" w:rsidRDefault="005F5304" w:rsidP="000805DB">
      <w:pPr>
        <w:pStyle w:val="PL"/>
        <w:rPr>
          <w:highlight w:val="cyan"/>
          <w:lang w:val="sv-SE"/>
          <w:rPrChange w:id="11774" w:author="R2-1810848 SA" w:date="2018-07-10T13:28:00Z">
            <w:rPr/>
          </w:rPrChange>
        </w:rPr>
      </w:pPr>
      <w:r w:rsidRPr="005F5304">
        <w:rPr>
          <w:highlight w:val="cyan"/>
          <w:lang w:val="sv-SE"/>
          <w:rPrChange w:id="11775" w:author="R2-1810848 SA" w:date="2018-07-10T13:28:00Z">
            <w:rPr/>
          </w:rPrChange>
        </w:rPr>
        <w:tab/>
      </w:r>
      <w:r w:rsidRPr="005F5304">
        <w:rPr>
          <w:highlight w:val="cyan"/>
          <w:lang w:val="sv-SE"/>
          <w:rPrChange w:id="11776" w:author="R2-1810848 SA" w:date="2018-07-10T13:28:00Z">
            <w:rPr/>
          </w:rPrChange>
        </w:rPr>
        <w:tab/>
        <w:t>ms70</w:t>
      </w:r>
      <w:r w:rsidRPr="005F5304">
        <w:rPr>
          <w:highlight w:val="cyan"/>
          <w:lang w:val="sv-SE"/>
          <w:rPrChange w:id="11777" w:author="R2-1810848 SA" w:date="2018-07-10T13:28:00Z">
            <w:rPr/>
          </w:rPrChange>
        </w:rPr>
        <w:tab/>
      </w:r>
      <w:r w:rsidRPr="005F5304">
        <w:rPr>
          <w:highlight w:val="cyan"/>
          <w:lang w:val="sv-SE"/>
          <w:rPrChange w:id="11778" w:author="R2-1810848 SA" w:date="2018-07-10T13:28:00Z">
            <w:rPr/>
          </w:rPrChange>
        </w:rPr>
        <w:tab/>
      </w:r>
      <w:r w:rsidRPr="005F5304">
        <w:rPr>
          <w:highlight w:val="cyan"/>
          <w:lang w:val="sv-SE"/>
          <w:rPrChange w:id="11779" w:author="R2-1810848 SA" w:date="2018-07-10T13:28:00Z">
            <w:rPr/>
          </w:rPrChange>
        </w:rPr>
        <w:tab/>
      </w:r>
      <w:r w:rsidRPr="005F5304">
        <w:rPr>
          <w:highlight w:val="cyan"/>
          <w:lang w:val="sv-SE"/>
          <w:rPrChange w:id="11780" w:author="R2-1810848 SA" w:date="2018-07-10T13:28:00Z">
            <w:rPr/>
          </w:rPrChange>
        </w:rPr>
        <w:tab/>
      </w:r>
      <w:r w:rsidRPr="005F5304">
        <w:rPr>
          <w:highlight w:val="cyan"/>
          <w:lang w:val="sv-SE"/>
          <w:rPrChange w:id="11781" w:author="R2-1810848 SA" w:date="2018-07-10T13:28:00Z">
            <w:rPr/>
          </w:rPrChange>
        </w:rPr>
        <w:tab/>
      </w:r>
      <w:r w:rsidRPr="005F5304">
        <w:rPr>
          <w:highlight w:val="cyan"/>
          <w:lang w:val="sv-SE"/>
          <w:rPrChange w:id="11782" w:author="R2-1810848 SA" w:date="2018-07-10T13:28:00Z">
            <w:rPr/>
          </w:rPrChange>
        </w:rPr>
        <w:tab/>
      </w:r>
      <w:r w:rsidRPr="005F5304">
        <w:rPr>
          <w:highlight w:val="cyan"/>
          <w:lang w:val="sv-SE"/>
          <w:rPrChange w:id="11783" w:author="R2-1810848 SA" w:date="2018-07-10T13:28:00Z">
            <w:rPr/>
          </w:rPrChange>
        </w:rPr>
        <w:tab/>
      </w:r>
      <w:r w:rsidRPr="005F5304">
        <w:rPr>
          <w:highlight w:val="cyan"/>
          <w:lang w:val="sv-SE"/>
          <w:rPrChange w:id="11784" w:author="R2-1810848 SA" w:date="2018-07-10T13:28:00Z">
            <w:rPr/>
          </w:rPrChange>
        </w:rPr>
        <w:tab/>
      </w:r>
      <w:r w:rsidRPr="005F5304">
        <w:rPr>
          <w:color w:val="993366"/>
          <w:highlight w:val="cyan"/>
          <w:lang w:val="sv-SE"/>
          <w:rPrChange w:id="11785" w:author="R2-1810848 SA" w:date="2018-07-10T13:28:00Z">
            <w:rPr>
              <w:color w:val="993366"/>
            </w:rPr>
          </w:rPrChange>
        </w:rPr>
        <w:t>INTEGER</w:t>
      </w:r>
      <w:r w:rsidRPr="005F5304">
        <w:rPr>
          <w:highlight w:val="cyan"/>
          <w:lang w:val="sv-SE"/>
          <w:rPrChange w:id="11786" w:author="R2-1810848 SA" w:date="2018-07-10T13:28:00Z">
            <w:rPr/>
          </w:rPrChange>
        </w:rPr>
        <w:t>(0..69),</w:t>
      </w:r>
    </w:p>
    <w:p w14:paraId="5470714A" w14:textId="77777777" w:rsidR="000805DB" w:rsidRPr="00390CF2" w:rsidRDefault="005F5304" w:rsidP="000805DB">
      <w:pPr>
        <w:pStyle w:val="PL"/>
        <w:rPr>
          <w:highlight w:val="cyan"/>
          <w:lang w:val="sv-SE"/>
          <w:rPrChange w:id="11787" w:author="R2-1810848 SA" w:date="2018-07-10T13:28:00Z">
            <w:rPr/>
          </w:rPrChange>
        </w:rPr>
      </w:pPr>
      <w:r w:rsidRPr="005F5304">
        <w:rPr>
          <w:highlight w:val="cyan"/>
          <w:lang w:val="sv-SE"/>
          <w:rPrChange w:id="11788" w:author="R2-1810848 SA" w:date="2018-07-10T13:28:00Z">
            <w:rPr/>
          </w:rPrChange>
        </w:rPr>
        <w:tab/>
      </w:r>
      <w:r w:rsidRPr="005F5304">
        <w:rPr>
          <w:highlight w:val="cyan"/>
          <w:lang w:val="sv-SE"/>
          <w:rPrChange w:id="11789" w:author="R2-1810848 SA" w:date="2018-07-10T13:28:00Z">
            <w:rPr/>
          </w:rPrChange>
        </w:rPr>
        <w:tab/>
        <w:t>ms80</w:t>
      </w:r>
      <w:r w:rsidRPr="005F5304">
        <w:rPr>
          <w:highlight w:val="cyan"/>
          <w:lang w:val="sv-SE"/>
          <w:rPrChange w:id="11790" w:author="R2-1810848 SA" w:date="2018-07-10T13:28:00Z">
            <w:rPr/>
          </w:rPrChange>
        </w:rPr>
        <w:tab/>
      </w:r>
      <w:r w:rsidRPr="005F5304">
        <w:rPr>
          <w:highlight w:val="cyan"/>
          <w:lang w:val="sv-SE"/>
          <w:rPrChange w:id="11791" w:author="R2-1810848 SA" w:date="2018-07-10T13:28:00Z">
            <w:rPr/>
          </w:rPrChange>
        </w:rPr>
        <w:tab/>
      </w:r>
      <w:r w:rsidRPr="005F5304">
        <w:rPr>
          <w:highlight w:val="cyan"/>
          <w:lang w:val="sv-SE"/>
          <w:rPrChange w:id="11792" w:author="R2-1810848 SA" w:date="2018-07-10T13:28:00Z">
            <w:rPr/>
          </w:rPrChange>
        </w:rPr>
        <w:tab/>
      </w:r>
      <w:r w:rsidRPr="005F5304">
        <w:rPr>
          <w:highlight w:val="cyan"/>
          <w:lang w:val="sv-SE"/>
          <w:rPrChange w:id="11793" w:author="R2-1810848 SA" w:date="2018-07-10T13:28:00Z">
            <w:rPr/>
          </w:rPrChange>
        </w:rPr>
        <w:tab/>
      </w:r>
      <w:r w:rsidRPr="005F5304">
        <w:rPr>
          <w:highlight w:val="cyan"/>
          <w:lang w:val="sv-SE"/>
          <w:rPrChange w:id="11794" w:author="R2-1810848 SA" w:date="2018-07-10T13:28:00Z">
            <w:rPr/>
          </w:rPrChange>
        </w:rPr>
        <w:tab/>
      </w:r>
      <w:r w:rsidRPr="005F5304">
        <w:rPr>
          <w:highlight w:val="cyan"/>
          <w:lang w:val="sv-SE"/>
          <w:rPrChange w:id="11795" w:author="R2-1810848 SA" w:date="2018-07-10T13:28:00Z">
            <w:rPr/>
          </w:rPrChange>
        </w:rPr>
        <w:tab/>
      </w:r>
      <w:r w:rsidRPr="005F5304">
        <w:rPr>
          <w:highlight w:val="cyan"/>
          <w:lang w:val="sv-SE"/>
          <w:rPrChange w:id="11796" w:author="R2-1810848 SA" w:date="2018-07-10T13:28:00Z">
            <w:rPr/>
          </w:rPrChange>
        </w:rPr>
        <w:tab/>
      </w:r>
      <w:r w:rsidRPr="005F5304">
        <w:rPr>
          <w:highlight w:val="cyan"/>
          <w:lang w:val="sv-SE"/>
          <w:rPrChange w:id="11797" w:author="R2-1810848 SA" w:date="2018-07-10T13:28:00Z">
            <w:rPr/>
          </w:rPrChange>
        </w:rPr>
        <w:tab/>
      </w:r>
      <w:r w:rsidRPr="005F5304">
        <w:rPr>
          <w:color w:val="993366"/>
          <w:highlight w:val="cyan"/>
          <w:lang w:val="sv-SE"/>
          <w:rPrChange w:id="11798" w:author="R2-1810848 SA" w:date="2018-07-10T13:28:00Z">
            <w:rPr>
              <w:color w:val="993366"/>
            </w:rPr>
          </w:rPrChange>
        </w:rPr>
        <w:t>INTEGER</w:t>
      </w:r>
      <w:r w:rsidRPr="005F5304">
        <w:rPr>
          <w:highlight w:val="cyan"/>
          <w:lang w:val="sv-SE"/>
          <w:rPrChange w:id="11799" w:author="R2-1810848 SA" w:date="2018-07-10T13:28:00Z">
            <w:rPr/>
          </w:rPrChange>
        </w:rPr>
        <w:t>(0..79),</w:t>
      </w:r>
    </w:p>
    <w:p w14:paraId="78B6F3D4" w14:textId="77777777" w:rsidR="000805DB" w:rsidRPr="00390CF2" w:rsidRDefault="005F5304" w:rsidP="000805DB">
      <w:pPr>
        <w:pStyle w:val="PL"/>
        <w:rPr>
          <w:highlight w:val="cyan"/>
          <w:lang w:val="sv-SE"/>
          <w:rPrChange w:id="11800" w:author="R2-1810848 SA" w:date="2018-07-10T13:28:00Z">
            <w:rPr/>
          </w:rPrChange>
        </w:rPr>
      </w:pPr>
      <w:r w:rsidRPr="005F5304">
        <w:rPr>
          <w:highlight w:val="cyan"/>
          <w:lang w:val="sv-SE"/>
          <w:rPrChange w:id="11801" w:author="R2-1810848 SA" w:date="2018-07-10T13:28:00Z">
            <w:rPr/>
          </w:rPrChange>
        </w:rPr>
        <w:tab/>
      </w:r>
      <w:r w:rsidRPr="005F5304">
        <w:rPr>
          <w:highlight w:val="cyan"/>
          <w:lang w:val="sv-SE"/>
          <w:rPrChange w:id="11802" w:author="R2-1810848 SA" w:date="2018-07-10T13:28:00Z">
            <w:rPr/>
          </w:rPrChange>
        </w:rPr>
        <w:tab/>
        <w:t>ms128</w:t>
      </w:r>
      <w:r w:rsidRPr="005F5304">
        <w:rPr>
          <w:highlight w:val="cyan"/>
          <w:lang w:val="sv-SE"/>
          <w:rPrChange w:id="11803" w:author="R2-1810848 SA" w:date="2018-07-10T13:28:00Z">
            <w:rPr/>
          </w:rPrChange>
        </w:rPr>
        <w:tab/>
      </w:r>
      <w:r w:rsidRPr="005F5304">
        <w:rPr>
          <w:highlight w:val="cyan"/>
          <w:lang w:val="sv-SE"/>
          <w:rPrChange w:id="11804" w:author="R2-1810848 SA" w:date="2018-07-10T13:28:00Z">
            <w:rPr/>
          </w:rPrChange>
        </w:rPr>
        <w:tab/>
      </w:r>
      <w:r w:rsidRPr="005F5304">
        <w:rPr>
          <w:highlight w:val="cyan"/>
          <w:lang w:val="sv-SE"/>
          <w:rPrChange w:id="11805" w:author="R2-1810848 SA" w:date="2018-07-10T13:28:00Z">
            <w:rPr/>
          </w:rPrChange>
        </w:rPr>
        <w:tab/>
      </w:r>
      <w:r w:rsidRPr="005F5304">
        <w:rPr>
          <w:highlight w:val="cyan"/>
          <w:lang w:val="sv-SE"/>
          <w:rPrChange w:id="11806" w:author="R2-1810848 SA" w:date="2018-07-10T13:28:00Z">
            <w:rPr/>
          </w:rPrChange>
        </w:rPr>
        <w:tab/>
      </w:r>
      <w:r w:rsidRPr="005F5304">
        <w:rPr>
          <w:highlight w:val="cyan"/>
          <w:lang w:val="sv-SE"/>
          <w:rPrChange w:id="11807" w:author="R2-1810848 SA" w:date="2018-07-10T13:28:00Z">
            <w:rPr/>
          </w:rPrChange>
        </w:rPr>
        <w:tab/>
      </w:r>
      <w:r w:rsidRPr="005F5304">
        <w:rPr>
          <w:highlight w:val="cyan"/>
          <w:lang w:val="sv-SE"/>
          <w:rPrChange w:id="11808" w:author="R2-1810848 SA" w:date="2018-07-10T13:28:00Z">
            <w:rPr/>
          </w:rPrChange>
        </w:rPr>
        <w:tab/>
      </w:r>
      <w:r w:rsidRPr="005F5304">
        <w:rPr>
          <w:highlight w:val="cyan"/>
          <w:lang w:val="sv-SE"/>
          <w:rPrChange w:id="11809" w:author="R2-1810848 SA" w:date="2018-07-10T13:28:00Z">
            <w:rPr/>
          </w:rPrChange>
        </w:rPr>
        <w:tab/>
      </w:r>
      <w:r w:rsidRPr="005F5304">
        <w:rPr>
          <w:highlight w:val="cyan"/>
          <w:lang w:val="sv-SE"/>
          <w:rPrChange w:id="11810" w:author="R2-1810848 SA" w:date="2018-07-10T13:28:00Z">
            <w:rPr/>
          </w:rPrChange>
        </w:rPr>
        <w:tab/>
      </w:r>
      <w:r w:rsidRPr="005F5304">
        <w:rPr>
          <w:color w:val="993366"/>
          <w:highlight w:val="cyan"/>
          <w:lang w:val="sv-SE"/>
          <w:rPrChange w:id="11811" w:author="R2-1810848 SA" w:date="2018-07-10T13:28:00Z">
            <w:rPr>
              <w:color w:val="993366"/>
            </w:rPr>
          </w:rPrChange>
        </w:rPr>
        <w:t>INTEGER</w:t>
      </w:r>
      <w:r w:rsidRPr="005F5304">
        <w:rPr>
          <w:highlight w:val="cyan"/>
          <w:lang w:val="sv-SE"/>
          <w:rPrChange w:id="11812" w:author="R2-1810848 SA" w:date="2018-07-10T13:28:00Z">
            <w:rPr/>
          </w:rPrChange>
        </w:rPr>
        <w:t>(0..127),</w:t>
      </w:r>
    </w:p>
    <w:p w14:paraId="1DB504F4" w14:textId="77777777" w:rsidR="000805DB" w:rsidRPr="00390CF2" w:rsidRDefault="005F5304" w:rsidP="000805DB">
      <w:pPr>
        <w:pStyle w:val="PL"/>
        <w:rPr>
          <w:highlight w:val="cyan"/>
          <w:lang w:val="sv-SE"/>
          <w:rPrChange w:id="11813" w:author="R2-1810848 SA" w:date="2018-07-10T13:28:00Z">
            <w:rPr/>
          </w:rPrChange>
        </w:rPr>
      </w:pPr>
      <w:r w:rsidRPr="005F5304">
        <w:rPr>
          <w:highlight w:val="cyan"/>
          <w:lang w:val="sv-SE"/>
          <w:rPrChange w:id="11814" w:author="R2-1810848 SA" w:date="2018-07-10T13:28:00Z">
            <w:rPr/>
          </w:rPrChange>
        </w:rPr>
        <w:tab/>
      </w:r>
      <w:r w:rsidRPr="005F5304">
        <w:rPr>
          <w:highlight w:val="cyan"/>
          <w:lang w:val="sv-SE"/>
          <w:rPrChange w:id="11815" w:author="R2-1810848 SA" w:date="2018-07-10T13:28:00Z">
            <w:rPr/>
          </w:rPrChange>
        </w:rPr>
        <w:tab/>
        <w:t>ms160</w:t>
      </w:r>
      <w:r w:rsidRPr="005F5304">
        <w:rPr>
          <w:highlight w:val="cyan"/>
          <w:lang w:val="sv-SE"/>
          <w:rPrChange w:id="11816" w:author="R2-1810848 SA" w:date="2018-07-10T13:28:00Z">
            <w:rPr/>
          </w:rPrChange>
        </w:rPr>
        <w:tab/>
      </w:r>
      <w:r w:rsidRPr="005F5304">
        <w:rPr>
          <w:highlight w:val="cyan"/>
          <w:lang w:val="sv-SE"/>
          <w:rPrChange w:id="11817" w:author="R2-1810848 SA" w:date="2018-07-10T13:28:00Z">
            <w:rPr/>
          </w:rPrChange>
        </w:rPr>
        <w:tab/>
      </w:r>
      <w:r w:rsidRPr="005F5304">
        <w:rPr>
          <w:highlight w:val="cyan"/>
          <w:lang w:val="sv-SE"/>
          <w:rPrChange w:id="11818" w:author="R2-1810848 SA" w:date="2018-07-10T13:28:00Z">
            <w:rPr/>
          </w:rPrChange>
        </w:rPr>
        <w:tab/>
      </w:r>
      <w:r w:rsidRPr="005F5304">
        <w:rPr>
          <w:highlight w:val="cyan"/>
          <w:lang w:val="sv-SE"/>
          <w:rPrChange w:id="11819" w:author="R2-1810848 SA" w:date="2018-07-10T13:28:00Z">
            <w:rPr/>
          </w:rPrChange>
        </w:rPr>
        <w:tab/>
      </w:r>
      <w:r w:rsidRPr="005F5304">
        <w:rPr>
          <w:highlight w:val="cyan"/>
          <w:lang w:val="sv-SE"/>
          <w:rPrChange w:id="11820" w:author="R2-1810848 SA" w:date="2018-07-10T13:28:00Z">
            <w:rPr/>
          </w:rPrChange>
        </w:rPr>
        <w:tab/>
      </w:r>
      <w:r w:rsidRPr="005F5304">
        <w:rPr>
          <w:highlight w:val="cyan"/>
          <w:lang w:val="sv-SE"/>
          <w:rPrChange w:id="11821" w:author="R2-1810848 SA" w:date="2018-07-10T13:28:00Z">
            <w:rPr/>
          </w:rPrChange>
        </w:rPr>
        <w:tab/>
      </w:r>
      <w:r w:rsidRPr="005F5304">
        <w:rPr>
          <w:highlight w:val="cyan"/>
          <w:lang w:val="sv-SE"/>
          <w:rPrChange w:id="11822" w:author="R2-1810848 SA" w:date="2018-07-10T13:28:00Z">
            <w:rPr/>
          </w:rPrChange>
        </w:rPr>
        <w:tab/>
      </w:r>
      <w:r w:rsidRPr="005F5304">
        <w:rPr>
          <w:highlight w:val="cyan"/>
          <w:lang w:val="sv-SE"/>
          <w:rPrChange w:id="11823" w:author="R2-1810848 SA" w:date="2018-07-10T13:28:00Z">
            <w:rPr/>
          </w:rPrChange>
        </w:rPr>
        <w:tab/>
      </w:r>
      <w:r w:rsidRPr="005F5304">
        <w:rPr>
          <w:color w:val="993366"/>
          <w:highlight w:val="cyan"/>
          <w:lang w:val="sv-SE"/>
          <w:rPrChange w:id="11824" w:author="R2-1810848 SA" w:date="2018-07-10T13:28:00Z">
            <w:rPr>
              <w:color w:val="993366"/>
            </w:rPr>
          </w:rPrChange>
        </w:rPr>
        <w:t>INTEGER</w:t>
      </w:r>
      <w:r w:rsidRPr="005F5304">
        <w:rPr>
          <w:highlight w:val="cyan"/>
          <w:lang w:val="sv-SE"/>
          <w:rPrChange w:id="11825" w:author="R2-1810848 SA" w:date="2018-07-10T13:28:00Z">
            <w:rPr/>
          </w:rPrChange>
        </w:rPr>
        <w:t>(0..159),</w:t>
      </w:r>
    </w:p>
    <w:p w14:paraId="448BBEB6" w14:textId="77777777" w:rsidR="000805DB" w:rsidRPr="00390CF2" w:rsidRDefault="005F5304" w:rsidP="000805DB">
      <w:pPr>
        <w:pStyle w:val="PL"/>
        <w:rPr>
          <w:highlight w:val="cyan"/>
          <w:lang w:val="sv-SE"/>
          <w:rPrChange w:id="11826" w:author="R2-1810848 SA" w:date="2018-07-10T13:28:00Z">
            <w:rPr/>
          </w:rPrChange>
        </w:rPr>
      </w:pPr>
      <w:r w:rsidRPr="005F5304">
        <w:rPr>
          <w:highlight w:val="cyan"/>
          <w:lang w:val="sv-SE"/>
          <w:rPrChange w:id="11827" w:author="R2-1810848 SA" w:date="2018-07-10T13:28:00Z">
            <w:rPr/>
          </w:rPrChange>
        </w:rPr>
        <w:tab/>
      </w:r>
      <w:r w:rsidRPr="005F5304">
        <w:rPr>
          <w:highlight w:val="cyan"/>
          <w:lang w:val="sv-SE"/>
          <w:rPrChange w:id="11828" w:author="R2-1810848 SA" w:date="2018-07-10T13:28:00Z">
            <w:rPr/>
          </w:rPrChange>
        </w:rPr>
        <w:tab/>
        <w:t>ms256</w:t>
      </w:r>
      <w:r w:rsidRPr="005F5304">
        <w:rPr>
          <w:highlight w:val="cyan"/>
          <w:lang w:val="sv-SE"/>
          <w:rPrChange w:id="11829" w:author="R2-1810848 SA" w:date="2018-07-10T13:28:00Z">
            <w:rPr/>
          </w:rPrChange>
        </w:rPr>
        <w:tab/>
      </w:r>
      <w:r w:rsidRPr="005F5304">
        <w:rPr>
          <w:highlight w:val="cyan"/>
          <w:lang w:val="sv-SE"/>
          <w:rPrChange w:id="11830" w:author="R2-1810848 SA" w:date="2018-07-10T13:28:00Z">
            <w:rPr/>
          </w:rPrChange>
        </w:rPr>
        <w:tab/>
      </w:r>
      <w:r w:rsidRPr="005F5304">
        <w:rPr>
          <w:highlight w:val="cyan"/>
          <w:lang w:val="sv-SE"/>
          <w:rPrChange w:id="11831" w:author="R2-1810848 SA" w:date="2018-07-10T13:28:00Z">
            <w:rPr/>
          </w:rPrChange>
        </w:rPr>
        <w:tab/>
      </w:r>
      <w:r w:rsidRPr="005F5304">
        <w:rPr>
          <w:highlight w:val="cyan"/>
          <w:lang w:val="sv-SE"/>
          <w:rPrChange w:id="11832" w:author="R2-1810848 SA" w:date="2018-07-10T13:28:00Z">
            <w:rPr/>
          </w:rPrChange>
        </w:rPr>
        <w:tab/>
      </w:r>
      <w:r w:rsidRPr="005F5304">
        <w:rPr>
          <w:highlight w:val="cyan"/>
          <w:lang w:val="sv-SE"/>
          <w:rPrChange w:id="11833" w:author="R2-1810848 SA" w:date="2018-07-10T13:28:00Z">
            <w:rPr/>
          </w:rPrChange>
        </w:rPr>
        <w:tab/>
      </w:r>
      <w:r w:rsidRPr="005F5304">
        <w:rPr>
          <w:highlight w:val="cyan"/>
          <w:lang w:val="sv-SE"/>
          <w:rPrChange w:id="11834" w:author="R2-1810848 SA" w:date="2018-07-10T13:28:00Z">
            <w:rPr/>
          </w:rPrChange>
        </w:rPr>
        <w:tab/>
      </w:r>
      <w:r w:rsidRPr="005F5304">
        <w:rPr>
          <w:highlight w:val="cyan"/>
          <w:lang w:val="sv-SE"/>
          <w:rPrChange w:id="11835" w:author="R2-1810848 SA" w:date="2018-07-10T13:28:00Z">
            <w:rPr/>
          </w:rPrChange>
        </w:rPr>
        <w:tab/>
      </w:r>
      <w:r w:rsidRPr="005F5304">
        <w:rPr>
          <w:highlight w:val="cyan"/>
          <w:lang w:val="sv-SE"/>
          <w:rPrChange w:id="11836" w:author="R2-1810848 SA" w:date="2018-07-10T13:28:00Z">
            <w:rPr/>
          </w:rPrChange>
        </w:rPr>
        <w:tab/>
      </w:r>
      <w:r w:rsidRPr="005F5304">
        <w:rPr>
          <w:color w:val="993366"/>
          <w:highlight w:val="cyan"/>
          <w:lang w:val="sv-SE"/>
          <w:rPrChange w:id="11837" w:author="R2-1810848 SA" w:date="2018-07-10T13:28:00Z">
            <w:rPr>
              <w:color w:val="993366"/>
            </w:rPr>
          </w:rPrChange>
        </w:rPr>
        <w:t>INTEGER</w:t>
      </w:r>
      <w:r w:rsidRPr="005F5304">
        <w:rPr>
          <w:highlight w:val="cyan"/>
          <w:lang w:val="sv-SE"/>
          <w:rPrChange w:id="11838" w:author="R2-1810848 SA" w:date="2018-07-10T13:28:00Z">
            <w:rPr/>
          </w:rPrChange>
        </w:rPr>
        <w:t>(0..255),</w:t>
      </w:r>
    </w:p>
    <w:p w14:paraId="40201D31" w14:textId="77777777" w:rsidR="000805DB" w:rsidRPr="00390CF2" w:rsidRDefault="005F5304" w:rsidP="000805DB">
      <w:pPr>
        <w:pStyle w:val="PL"/>
        <w:rPr>
          <w:highlight w:val="cyan"/>
          <w:lang w:val="sv-SE"/>
          <w:rPrChange w:id="11839" w:author="R2-1810848 SA" w:date="2018-07-10T13:28:00Z">
            <w:rPr/>
          </w:rPrChange>
        </w:rPr>
      </w:pPr>
      <w:r w:rsidRPr="005F5304">
        <w:rPr>
          <w:highlight w:val="cyan"/>
          <w:lang w:val="sv-SE"/>
          <w:rPrChange w:id="11840" w:author="R2-1810848 SA" w:date="2018-07-10T13:28:00Z">
            <w:rPr/>
          </w:rPrChange>
        </w:rPr>
        <w:tab/>
      </w:r>
      <w:r w:rsidRPr="005F5304">
        <w:rPr>
          <w:highlight w:val="cyan"/>
          <w:lang w:val="sv-SE"/>
          <w:rPrChange w:id="11841" w:author="R2-1810848 SA" w:date="2018-07-10T13:28:00Z">
            <w:rPr/>
          </w:rPrChange>
        </w:rPr>
        <w:tab/>
        <w:t>ms320</w:t>
      </w:r>
      <w:r w:rsidRPr="005F5304">
        <w:rPr>
          <w:highlight w:val="cyan"/>
          <w:lang w:val="sv-SE"/>
          <w:rPrChange w:id="11842" w:author="R2-1810848 SA" w:date="2018-07-10T13:28:00Z">
            <w:rPr/>
          </w:rPrChange>
        </w:rPr>
        <w:tab/>
      </w:r>
      <w:r w:rsidRPr="005F5304">
        <w:rPr>
          <w:highlight w:val="cyan"/>
          <w:lang w:val="sv-SE"/>
          <w:rPrChange w:id="11843" w:author="R2-1810848 SA" w:date="2018-07-10T13:28:00Z">
            <w:rPr/>
          </w:rPrChange>
        </w:rPr>
        <w:tab/>
      </w:r>
      <w:r w:rsidRPr="005F5304">
        <w:rPr>
          <w:highlight w:val="cyan"/>
          <w:lang w:val="sv-SE"/>
          <w:rPrChange w:id="11844" w:author="R2-1810848 SA" w:date="2018-07-10T13:28:00Z">
            <w:rPr/>
          </w:rPrChange>
        </w:rPr>
        <w:tab/>
      </w:r>
      <w:r w:rsidRPr="005F5304">
        <w:rPr>
          <w:highlight w:val="cyan"/>
          <w:lang w:val="sv-SE"/>
          <w:rPrChange w:id="11845" w:author="R2-1810848 SA" w:date="2018-07-10T13:28:00Z">
            <w:rPr/>
          </w:rPrChange>
        </w:rPr>
        <w:tab/>
      </w:r>
      <w:r w:rsidRPr="005F5304">
        <w:rPr>
          <w:highlight w:val="cyan"/>
          <w:lang w:val="sv-SE"/>
          <w:rPrChange w:id="11846" w:author="R2-1810848 SA" w:date="2018-07-10T13:28:00Z">
            <w:rPr/>
          </w:rPrChange>
        </w:rPr>
        <w:tab/>
      </w:r>
      <w:r w:rsidRPr="005F5304">
        <w:rPr>
          <w:highlight w:val="cyan"/>
          <w:lang w:val="sv-SE"/>
          <w:rPrChange w:id="11847" w:author="R2-1810848 SA" w:date="2018-07-10T13:28:00Z">
            <w:rPr/>
          </w:rPrChange>
        </w:rPr>
        <w:tab/>
      </w:r>
      <w:r w:rsidRPr="005F5304">
        <w:rPr>
          <w:highlight w:val="cyan"/>
          <w:lang w:val="sv-SE"/>
          <w:rPrChange w:id="11848" w:author="R2-1810848 SA" w:date="2018-07-10T13:28:00Z">
            <w:rPr/>
          </w:rPrChange>
        </w:rPr>
        <w:tab/>
      </w:r>
      <w:r w:rsidRPr="005F5304">
        <w:rPr>
          <w:highlight w:val="cyan"/>
          <w:lang w:val="sv-SE"/>
          <w:rPrChange w:id="11849" w:author="R2-1810848 SA" w:date="2018-07-10T13:28:00Z">
            <w:rPr/>
          </w:rPrChange>
        </w:rPr>
        <w:tab/>
      </w:r>
      <w:r w:rsidRPr="005F5304">
        <w:rPr>
          <w:color w:val="993366"/>
          <w:highlight w:val="cyan"/>
          <w:lang w:val="sv-SE"/>
          <w:rPrChange w:id="11850" w:author="R2-1810848 SA" w:date="2018-07-10T13:28:00Z">
            <w:rPr>
              <w:color w:val="993366"/>
            </w:rPr>
          </w:rPrChange>
        </w:rPr>
        <w:t>INTEGER</w:t>
      </w:r>
      <w:r w:rsidRPr="005F5304">
        <w:rPr>
          <w:highlight w:val="cyan"/>
          <w:lang w:val="sv-SE"/>
          <w:rPrChange w:id="11851" w:author="R2-1810848 SA" w:date="2018-07-10T13:28:00Z">
            <w:rPr/>
          </w:rPrChange>
        </w:rPr>
        <w:t>(0..319),</w:t>
      </w:r>
    </w:p>
    <w:p w14:paraId="2B0CA8CF" w14:textId="77777777" w:rsidR="000805DB" w:rsidRPr="00390CF2" w:rsidRDefault="005F5304" w:rsidP="000805DB">
      <w:pPr>
        <w:pStyle w:val="PL"/>
        <w:rPr>
          <w:highlight w:val="cyan"/>
          <w:lang w:val="sv-SE"/>
          <w:rPrChange w:id="11852" w:author="R2-1810848 SA" w:date="2018-07-10T13:28:00Z">
            <w:rPr/>
          </w:rPrChange>
        </w:rPr>
      </w:pPr>
      <w:r w:rsidRPr="005F5304">
        <w:rPr>
          <w:highlight w:val="cyan"/>
          <w:lang w:val="sv-SE"/>
          <w:rPrChange w:id="11853" w:author="R2-1810848 SA" w:date="2018-07-10T13:28:00Z">
            <w:rPr/>
          </w:rPrChange>
        </w:rPr>
        <w:tab/>
      </w:r>
      <w:r w:rsidRPr="005F5304">
        <w:rPr>
          <w:highlight w:val="cyan"/>
          <w:lang w:val="sv-SE"/>
          <w:rPrChange w:id="11854" w:author="R2-1810848 SA" w:date="2018-07-10T13:28:00Z">
            <w:rPr/>
          </w:rPrChange>
        </w:rPr>
        <w:tab/>
        <w:t>ms512</w:t>
      </w:r>
      <w:r w:rsidRPr="005F5304">
        <w:rPr>
          <w:highlight w:val="cyan"/>
          <w:lang w:val="sv-SE"/>
          <w:rPrChange w:id="11855" w:author="R2-1810848 SA" w:date="2018-07-10T13:28:00Z">
            <w:rPr/>
          </w:rPrChange>
        </w:rPr>
        <w:tab/>
      </w:r>
      <w:r w:rsidRPr="005F5304">
        <w:rPr>
          <w:highlight w:val="cyan"/>
          <w:lang w:val="sv-SE"/>
          <w:rPrChange w:id="11856" w:author="R2-1810848 SA" w:date="2018-07-10T13:28:00Z">
            <w:rPr/>
          </w:rPrChange>
        </w:rPr>
        <w:tab/>
      </w:r>
      <w:r w:rsidRPr="005F5304">
        <w:rPr>
          <w:highlight w:val="cyan"/>
          <w:lang w:val="sv-SE"/>
          <w:rPrChange w:id="11857" w:author="R2-1810848 SA" w:date="2018-07-10T13:28:00Z">
            <w:rPr/>
          </w:rPrChange>
        </w:rPr>
        <w:tab/>
      </w:r>
      <w:r w:rsidRPr="005F5304">
        <w:rPr>
          <w:highlight w:val="cyan"/>
          <w:lang w:val="sv-SE"/>
          <w:rPrChange w:id="11858" w:author="R2-1810848 SA" w:date="2018-07-10T13:28:00Z">
            <w:rPr/>
          </w:rPrChange>
        </w:rPr>
        <w:tab/>
      </w:r>
      <w:r w:rsidRPr="005F5304">
        <w:rPr>
          <w:highlight w:val="cyan"/>
          <w:lang w:val="sv-SE"/>
          <w:rPrChange w:id="11859" w:author="R2-1810848 SA" w:date="2018-07-10T13:28:00Z">
            <w:rPr/>
          </w:rPrChange>
        </w:rPr>
        <w:tab/>
      </w:r>
      <w:r w:rsidRPr="005F5304">
        <w:rPr>
          <w:highlight w:val="cyan"/>
          <w:lang w:val="sv-SE"/>
          <w:rPrChange w:id="11860" w:author="R2-1810848 SA" w:date="2018-07-10T13:28:00Z">
            <w:rPr/>
          </w:rPrChange>
        </w:rPr>
        <w:tab/>
      </w:r>
      <w:r w:rsidRPr="005F5304">
        <w:rPr>
          <w:highlight w:val="cyan"/>
          <w:lang w:val="sv-SE"/>
          <w:rPrChange w:id="11861" w:author="R2-1810848 SA" w:date="2018-07-10T13:28:00Z">
            <w:rPr/>
          </w:rPrChange>
        </w:rPr>
        <w:tab/>
      </w:r>
      <w:r w:rsidRPr="005F5304">
        <w:rPr>
          <w:highlight w:val="cyan"/>
          <w:lang w:val="sv-SE"/>
          <w:rPrChange w:id="11862" w:author="R2-1810848 SA" w:date="2018-07-10T13:28:00Z">
            <w:rPr/>
          </w:rPrChange>
        </w:rPr>
        <w:tab/>
      </w:r>
      <w:r w:rsidRPr="005F5304">
        <w:rPr>
          <w:color w:val="993366"/>
          <w:highlight w:val="cyan"/>
          <w:lang w:val="sv-SE"/>
          <w:rPrChange w:id="11863" w:author="R2-1810848 SA" w:date="2018-07-10T13:28:00Z">
            <w:rPr>
              <w:color w:val="993366"/>
            </w:rPr>
          </w:rPrChange>
        </w:rPr>
        <w:t>INTEGER</w:t>
      </w:r>
      <w:r w:rsidRPr="005F5304">
        <w:rPr>
          <w:highlight w:val="cyan"/>
          <w:lang w:val="sv-SE"/>
          <w:rPrChange w:id="11864" w:author="R2-1810848 SA" w:date="2018-07-10T13:28:00Z">
            <w:rPr/>
          </w:rPrChange>
        </w:rPr>
        <w:t>(0..511),</w:t>
      </w:r>
    </w:p>
    <w:p w14:paraId="1FB4D608" w14:textId="77777777" w:rsidR="000805DB" w:rsidRPr="00390CF2" w:rsidRDefault="005F5304" w:rsidP="000805DB">
      <w:pPr>
        <w:pStyle w:val="PL"/>
        <w:rPr>
          <w:highlight w:val="cyan"/>
          <w:lang w:val="sv-SE"/>
          <w:rPrChange w:id="11865" w:author="R2-1810848 SA" w:date="2018-07-10T13:28:00Z">
            <w:rPr/>
          </w:rPrChange>
        </w:rPr>
      </w:pPr>
      <w:r w:rsidRPr="005F5304">
        <w:rPr>
          <w:highlight w:val="cyan"/>
          <w:lang w:val="sv-SE"/>
          <w:rPrChange w:id="11866" w:author="R2-1810848 SA" w:date="2018-07-10T13:28:00Z">
            <w:rPr/>
          </w:rPrChange>
        </w:rPr>
        <w:tab/>
      </w:r>
      <w:r w:rsidRPr="005F5304">
        <w:rPr>
          <w:highlight w:val="cyan"/>
          <w:lang w:val="sv-SE"/>
          <w:rPrChange w:id="11867" w:author="R2-1810848 SA" w:date="2018-07-10T13:28:00Z">
            <w:rPr/>
          </w:rPrChange>
        </w:rPr>
        <w:tab/>
        <w:t>ms640</w:t>
      </w:r>
      <w:r w:rsidRPr="005F5304">
        <w:rPr>
          <w:highlight w:val="cyan"/>
          <w:lang w:val="sv-SE"/>
          <w:rPrChange w:id="11868" w:author="R2-1810848 SA" w:date="2018-07-10T13:28:00Z">
            <w:rPr/>
          </w:rPrChange>
        </w:rPr>
        <w:tab/>
      </w:r>
      <w:r w:rsidRPr="005F5304">
        <w:rPr>
          <w:highlight w:val="cyan"/>
          <w:lang w:val="sv-SE"/>
          <w:rPrChange w:id="11869" w:author="R2-1810848 SA" w:date="2018-07-10T13:28:00Z">
            <w:rPr/>
          </w:rPrChange>
        </w:rPr>
        <w:tab/>
      </w:r>
      <w:r w:rsidRPr="005F5304">
        <w:rPr>
          <w:highlight w:val="cyan"/>
          <w:lang w:val="sv-SE"/>
          <w:rPrChange w:id="11870" w:author="R2-1810848 SA" w:date="2018-07-10T13:28:00Z">
            <w:rPr/>
          </w:rPrChange>
        </w:rPr>
        <w:tab/>
      </w:r>
      <w:r w:rsidRPr="005F5304">
        <w:rPr>
          <w:highlight w:val="cyan"/>
          <w:lang w:val="sv-SE"/>
          <w:rPrChange w:id="11871" w:author="R2-1810848 SA" w:date="2018-07-10T13:28:00Z">
            <w:rPr/>
          </w:rPrChange>
        </w:rPr>
        <w:tab/>
      </w:r>
      <w:r w:rsidRPr="005F5304">
        <w:rPr>
          <w:highlight w:val="cyan"/>
          <w:lang w:val="sv-SE"/>
          <w:rPrChange w:id="11872" w:author="R2-1810848 SA" w:date="2018-07-10T13:28:00Z">
            <w:rPr/>
          </w:rPrChange>
        </w:rPr>
        <w:tab/>
      </w:r>
      <w:r w:rsidRPr="005F5304">
        <w:rPr>
          <w:highlight w:val="cyan"/>
          <w:lang w:val="sv-SE"/>
          <w:rPrChange w:id="11873" w:author="R2-1810848 SA" w:date="2018-07-10T13:28:00Z">
            <w:rPr/>
          </w:rPrChange>
        </w:rPr>
        <w:tab/>
      </w:r>
      <w:r w:rsidRPr="005F5304">
        <w:rPr>
          <w:highlight w:val="cyan"/>
          <w:lang w:val="sv-SE"/>
          <w:rPrChange w:id="11874" w:author="R2-1810848 SA" w:date="2018-07-10T13:28:00Z">
            <w:rPr/>
          </w:rPrChange>
        </w:rPr>
        <w:tab/>
      </w:r>
      <w:r w:rsidRPr="005F5304">
        <w:rPr>
          <w:highlight w:val="cyan"/>
          <w:lang w:val="sv-SE"/>
          <w:rPrChange w:id="11875" w:author="R2-1810848 SA" w:date="2018-07-10T13:28:00Z">
            <w:rPr/>
          </w:rPrChange>
        </w:rPr>
        <w:tab/>
      </w:r>
      <w:r w:rsidRPr="005F5304">
        <w:rPr>
          <w:color w:val="993366"/>
          <w:highlight w:val="cyan"/>
          <w:lang w:val="sv-SE"/>
          <w:rPrChange w:id="11876" w:author="R2-1810848 SA" w:date="2018-07-10T13:28:00Z">
            <w:rPr>
              <w:color w:val="993366"/>
            </w:rPr>
          </w:rPrChange>
        </w:rPr>
        <w:t>INTEGER</w:t>
      </w:r>
      <w:r w:rsidRPr="005F5304">
        <w:rPr>
          <w:highlight w:val="cyan"/>
          <w:lang w:val="sv-SE"/>
          <w:rPrChange w:id="11877" w:author="R2-1810848 SA" w:date="2018-07-10T13:28:00Z">
            <w:rPr/>
          </w:rPrChange>
        </w:rPr>
        <w:t>(0..639),</w:t>
      </w:r>
    </w:p>
    <w:p w14:paraId="7783B9A9" w14:textId="77777777" w:rsidR="000805DB" w:rsidRPr="00390CF2" w:rsidRDefault="005F5304" w:rsidP="000805DB">
      <w:pPr>
        <w:pStyle w:val="PL"/>
        <w:rPr>
          <w:highlight w:val="cyan"/>
          <w:lang w:val="sv-SE"/>
          <w:rPrChange w:id="11878" w:author="R2-1810848 SA" w:date="2018-07-10T13:28:00Z">
            <w:rPr/>
          </w:rPrChange>
        </w:rPr>
      </w:pPr>
      <w:r w:rsidRPr="005F5304">
        <w:rPr>
          <w:highlight w:val="cyan"/>
          <w:lang w:val="sv-SE"/>
          <w:rPrChange w:id="11879" w:author="R2-1810848 SA" w:date="2018-07-10T13:28:00Z">
            <w:rPr/>
          </w:rPrChange>
        </w:rPr>
        <w:tab/>
      </w:r>
      <w:r w:rsidRPr="005F5304">
        <w:rPr>
          <w:highlight w:val="cyan"/>
          <w:lang w:val="sv-SE"/>
          <w:rPrChange w:id="11880" w:author="R2-1810848 SA" w:date="2018-07-10T13:28:00Z">
            <w:rPr/>
          </w:rPrChange>
        </w:rPr>
        <w:tab/>
        <w:t>ms1024</w:t>
      </w:r>
      <w:r w:rsidRPr="005F5304">
        <w:rPr>
          <w:highlight w:val="cyan"/>
          <w:lang w:val="sv-SE"/>
          <w:rPrChange w:id="11881" w:author="R2-1810848 SA" w:date="2018-07-10T13:28:00Z">
            <w:rPr/>
          </w:rPrChange>
        </w:rPr>
        <w:tab/>
      </w:r>
      <w:r w:rsidRPr="005F5304">
        <w:rPr>
          <w:highlight w:val="cyan"/>
          <w:lang w:val="sv-SE"/>
          <w:rPrChange w:id="11882" w:author="R2-1810848 SA" w:date="2018-07-10T13:28:00Z">
            <w:rPr/>
          </w:rPrChange>
        </w:rPr>
        <w:tab/>
      </w:r>
      <w:r w:rsidRPr="005F5304">
        <w:rPr>
          <w:highlight w:val="cyan"/>
          <w:lang w:val="sv-SE"/>
          <w:rPrChange w:id="11883" w:author="R2-1810848 SA" w:date="2018-07-10T13:28:00Z">
            <w:rPr/>
          </w:rPrChange>
        </w:rPr>
        <w:tab/>
      </w:r>
      <w:r w:rsidRPr="005F5304">
        <w:rPr>
          <w:highlight w:val="cyan"/>
          <w:lang w:val="sv-SE"/>
          <w:rPrChange w:id="11884" w:author="R2-1810848 SA" w:date="2018-07-10T13:28:00Z">
            <w:rPr/>
          </w:rPrChange>
        </w:rPr>
        <w:tab/>
      </w:r>
      <w:r w:rsidRPr="005F5304">
        <w:rPr>
          <w:highlight w:val="cyan"/>
          <w:lang w:val="sv-SE"/>
          <w:rPrChange w:id="11885" w:author="R2-1810848 SA" w:date="2018-07-10T13:28:00Z">
            <w:rPr/>
          </w:rPrChange>
        </w:rPr>
        <w:tab/>
      </w:r>
      <w:r w:rsidRPr="005F5304">
        <w:rPr>
          <w:highlight w:val="cyan"/>
          <w:lang w:val="sv-SE"/>
          <w:rPrChange w:id="11886" w:author="R2-1810848 SA" w:date="2018-07-10T13:28:00Z">
            <w:rPr/>
          </w:rPrChange>
        </w:rPr>
        <w:tab/>
      </w:r>
      <w:r w:rsidRPr="005F5304">
        <w:rPr>
          <w:highlight w:val="cyan"/>
          <w:lang w:val="sv-SE"/>
          <w:rPrChange w:id="11887" w:author="R2-1810848 SA" w:date="2018-07-10T13:28:00Z">
            <w:rPr/>
          </w:rPrChange>
        </w:rPr>
        <w:tab/>
      </w:r>
      <w:r w:rsidRPr="005F5304">
        <w:rPr>
          <w:highlight w:val="cyan"/>
          <w:lang w:val="sv-SE"/>
          <w:rPrChange w:id="11888" w:author="R2-1810848 SA" w:date="2018-07-10T13:28:00Z">
            <w:rPr/>
          </w:rPrChange>
        </w:rPr>
        <w:tab/>
      </w:r>
      <w:r w:rsidRPr="005F5304">
        <w:rPr>
          <w:color w:val="993366"/>
          <w:highlight w:val="cyan"/>
          <w:lang w:val="sv-SE"/>
          <w:rPrChange w:id="11889" w:author="R2-1810848 SA" w:date="2018-07-10T13:28:00Z">
            <w:rPr>
              <w:color w:val="993366"/>
            </w:rPr>
          </w:rPrChange>
        </w:rPr>
        <w:t>INTEGER</w:t>
      </w:r>
      <w:r w:rsidRPr="005F5304">
        <w:rPr>
          <w:highlight w:val="cyan"/>
          <w:lang w:val="sv-SE"/>
          <w:rPrChange w:id="11890" w:author="R2-1810848 SA" w:date="2018-07-10T13:28:00Z">
            <w:rPr/>
          </w:rPrChange>
        </w:rPr>
        <w:t>(0..1023),</w:t>
      </w:r>
    </w:p>
    <w:p w14:paraId="1376708C" w14:textId="77777777" w:rsidR="000805DB" w:rsidRPr="00390CF2" w:rsidRDefault="005F5304" w:rsidP="000805DB">
      <w:pPr>
        <w:pStyle w:val="PL"/>
        <w:rPr>
          <w:highlight w:val="cyan"/>
          <w:lang w:val="sv-SE"/>
          <w:rPrChange w:id="11891" w:author="R2-1810848 SA" w:date="2018-07-10T13:28:00Z">
            <w:rPr/>
          </w:rPrChange>
        </w:rPr>
      </w:pPr>
      <w:r w:rsidRPr="005F5304">
        <w:rPr>
          <w:highlight w:val="cyan"/>
          <w:lang w:val="sv-SE"/>
          <w:rPrChange w:id="11892" w:author="R2-1810848 SA" w:date="2018-07-10T13:28:00Z">
            <w:rPr/>
          </w:rPrChange>
        </w:rPr>
        <w:tab/>
      </w:r>
      <w:r w:rsidRPr="005F5304">
        <w:rPr>
          <w:highlight w:val="cyan"/>
          <w:lang w:val="sv-SE"/>
          <w:rPrChange w:id="11893" w:author="R2-1810848 SA" w:date="2018-07-10T13:28:00Z">
            <w:rPr/>
          </w:rPrChange>
        </w:rPr>
        <w:tab/>
        <w:t>ms1280</w:t>
      </w:r>
      <w:r w:rsidRPr="005F5304">
        <w:rPr>
          <w:highlight w:val="cyan"/>
          <w:lang w:val="sv-SE"/>
          <w:rPrChange w:id="11894" w:author="R2-1810848 SA" w:date="2018-07-10T13:28:00Z">
            <w:rPr/>
          </w:rPrChange>
        </w:rPr>
        <w:tab/>
      </w:r>
      <w:r w:rsidRPr="005F5304">
        <w:rPr>
          <w:highlight w:val="cyan"/>
          <w:lang w:val="sv-SE"/>
          <w:rPrChange w:id="11895" w:author="R2-1810848 SA" w:date="2018-07-10T13:28:00Z">
            <w:rPr/>
          </w:rPrChange>
        </w:rPr>
        <w:tab/>
      </w:r>
      <w:r w:rsidRPr="005F5304">
        <w:rPr>
          <w:highlight w:val="cyan"/>
          <w:lang w:val="sv-SE"/>
          <w:rPrChange w:id="11896" w:author="R2-1810848 SA" w:date="2018-07-10T13:28:00Z">
            <w:rPr/>
          </w:rPrChange>
        </w:rPr>
        <w:tab/>
      </w:r>
      <w:r w:rsidRPr="005F5304">
        <w:rPr>
          <w:highlight w:val="cyan"/>
          <w:lang w:val="sv-SE"/>
          <w:rPrChange w:id="11897" w:author="R2-1810848 SA" w:date="2018-07-10T13:28:00Z">
            <w:rPr/>
          </w:rPrChange>
        </w:rPr>
        <w:tab/>
      </w:r>
      <w:r w:rsidRPr="005F5304">
        <w:rPr>
          <w:highlight w:val="cyan"/>
          <w:lang w:val="sv-SE"/>
          <w:rPrChange w:id="11898" w:author="R2-1810848 SA" w:date="2018-07-10T13:28:00Z">
            <w:rPr/>
          </w:rPrChange>
        </w:rPr>
        <w:tab/>
      </w:r>
      <w:r w:rsidRPr="005F5304">
        <w:rPr>
          <w:highlight w:val="cyan"/>
          <w:lang w:val="sv-SE"/>
          <w:rPrChange w:id="11899" w:author="R2-1810848 SA" w:date="2018-07-10T13:28:00Z">
            <w:rPr/>
          </w:rPrChange>
        </w:rPr>
        <w:tab/>
      </w:r>
      <w:r w:rsidRPr="005F5304">
        <w:rPr>
          <w:highlight w:val="cyan"/>
          <w:lang w:val="sv-SE"/>
          <w:rPrChange w:id="11900" w:author="R2-1810848 SA" w:date="2018-07-10T13:28:00Z">
            <w:rPr/>
          </w:rPrChange>
        </w:rPr>
        <w:tab/>
      </w:r>
      <w:r w:rsidRPr="005F5304">
        <w:rPr>
          <w:highlight w:val="cyan"/>
          <w:lang w:val="sv-SE"/>
          <w:rPrChange w:id="11901" w:author="R2-1810848 SA" w:date="2018-07-10T13:28:00Z">
            <w:rPr/>
          </w:rPrChange>
        </w:rPr>
        <w:tab/>
      </w:r>
      <w:r w:rsidRPr="005F5304">
        <w:rPr>
          <w:color w:val="993366"/>
          <w:highlight w:val="cyan"/>
          <w:lang w:val="sv-SE"/>
          <w:rPrChange w:id="11902" w:author="R2-1810848 SA" w:date="2018-07-10T13:28:00Z">
            <w:rPr>
              <w:color w:val="993366"/>
            </w:rPr>
          </w:rPrChange>
        </w:rPr>
        <w:t>INTEGER</w:t>
      </w:r>
      <w:r w:rsidRPr="005F5304">
        <w:rPr>
          <w:highlight w:val="cyan"/>
          <w:lang w:val="sv-SE"/>
          <w:rPrChange w:id="11903" w:author="R2-1810848 SA" w:date="2018-07-10T13:28:00Z">
            <w:rPr/>
          </w:rPrChange>
        </w:rPr>
        <w:t>(0..1279),</w:t>
      </w:r>
    </w:p>
    <w:p w14:paraId="41C870EB" w14:textId="77777777" w:rsidR="000805DB" w:rsidRPr="00390CF2" w:rsidRDefault="005F5304" w:rsidP="000805DB">
      <w:pPr>
        <w:pStyle w:val="PL"/>
        <w:rPr>
          <w:highlight w:val="cyan"/>
          <w:lang w:val="sv-SE"/>
          <w:rPrChange w:id="11904" w:author="R2-1810848 SA" w:date="2018-07-10T13:28:00Z">
            <w:rPr/>
          </w:rPrChange>
        </w:rPr>
      </w:pPr>
      <w:r w:rsidRPr="005F5304">
        <w:rPr>
          <w:highlight w:val="cyan"/>
          <w:lang w:val="sv-SE"/>
          <w:rPrChange w:id="11905" w:author="R2-1810848 SA" w:date="2018-07-10T13:28:00Z">
            <w:rPr/>
          </w:rPrChange>
        </w:rPr>
        <w:tab/>
      </w:r>
      <w:r w:rsidRPr="005F5304">
        <w:rPr>
          <w:highlight w:val="cyan"/>
          <w:lang w:val="sv-SE"/>
          <w:rPrChange w:id="11906" w:author="R2-1810848 SA" w:date="2018-07-10T13:28:00Z">
            <w:rPr/>
          </w:rPrChange>
        </w:rPr>
        <w:tab/>
        <w:t>ms2048</w:t>
      </w:r>
      <w:r w:rsidRPr="005F5304">
        <w:rPr>
          <w:highlight w:val="cyan"/>
          <w:lang w:val="sv-SE"/>
          <w:rPrChange w:id="11907" w:author="R2-1810848 SA" w:date="2018-07-10T13:28:00Z">
            <w:rPr/>
          </w:rPrChange>
        </w:rPr>
        <w:tab/>
      </w:r>
      <w:r w:rsidRPr="005F5304">
        <w:rPr>
          <w:highlight w:val="cyan"/>
          <w:lang w:val="sv-SE"/>
          <w:rPrChange w:id="11908" w:author="R2-1810848 SA" w:date="2018-07-10T13:28:00Z">
            <w:rPr/>
          </w:rPrChange>
        </w:rPr>
        <w:tab/>
      </w:r>
      <w:r w:rsidRPr="005F5304">
        <w:rPr>
          <w:highlight w:val="cyan"/>
          <w:lang w:val="sv-SE"/>
          <w:rPrChange w:id="11909" w:author="R2-1810848 SA" w:date="2018-07-10T13:28:00Z">
            <w:rPr/>
          </w:rPrChange>
        </w:rPr>
        <w:tab/>
      </w:r>
      <w:r w:rsidRPr="005F5304">
        <w:rPr>
          <w:highlight w:val="cyan"/>
          <w:lang w:val="sv-SE"/>
          <w:rPrChange w:id="11910" w:author="R2-1810848 SA" w:date="2018-07-10T13:28:00Z">
            <w:rPr/>
          </w:rPrChange>
        </w:rPr>
        <w:tab/>
      </w:r>
      <w:r w:rsidRPr="005F5304">
        <w:rPr>
          <w:highlight w:val="cyan"/>
          <w:lang w:val="sv-SE"/>
          <w:rPrChange w:id="11911" w:author="R2-1810848 SA" w:date="2018-07-10T13:28:00Z">
            <w:rPr/>
          </w:rPrChange>
        </w:rPr>
        <w:tab/>
      </w:r>
      <w:r w:rsidRPr="005F5304">
        <w:rPr>
          <w:highlight w:val="cyan"/>
          <w:lang w:val="sv-SE"/>
          <w:rPrChange w:id="11912" w:author="R2-1810848 SA" w:date="2018-07-10T13:28:00Z">
            <w:rPr/>
          </w:rPrChange>
        </w:rPr>
        <w:tab/>
      </w:r>
      <w:r w:rsidRPr="005F5304">
        <w:rPr>
          <w:highlight w:val="cyan"/>
          <w:lang w:val="sv-SE"/>
          <w:rPrChange w:id="11913" w:author="R2-1810848 SA" w:date="2018-07-10T13:28:00Z">
            <w:rPr/>
          </w:rPrChange>
        </w:rPr>
        <w:tab/>
      </w:r>
      <w:r w:rsidRPr="005F5304">
        <w:rPr>
          <w:highlight w:val="cyan"/>
          <w:lang w:val="sv-SE"/>
          <w:rPrChange w:id="11914" w:author="R2-1810848 SA" w:date="2018-07-10T13:28:00Z">
            <w:rPr/>
          </w:rPrChange>
        </w:rPr>
        <w:tab/>
      </w:r>
      <w:r w:rsidRPr="005F5304">
        <w:rPr>
          <w:color w:val="993366"/>
          <w:highlight w:val="cyan"/>
          <w:lang w:val="sv-SE"/>
          <w:rPrChange w:id="11915" w:author="R2-1810848 SA" w:date="2018-07-10T13:28:00Z">
            <w:rPr>
              <w:color w:val="993366"/>
            </w:rPr>
          </w:rPrChange>
        </w:rPr>
        <w:t>INTEGER</w:t>
      </w:r>
      <w:r w:rsidRPr="005F5304">
        <w:rPr>
          <w:highlight w:val="cyan"/>
          <w:lang w:val="sv-SE"/>
          <w:rPrChange w:id="11916" w:author="R2-1810848 SA" w:date="2018-07-10T13:28:00Z">
            <w:rPr/>
          </w:rPrChange>
        </w:rPr>
        <w:t>(0..2047),</w:t>
      </w:r>
    </w:p>
    <w:p w14:paraId="41A0BAD7" w14:textId="77777777" w:rsidR="000805DB" w:rsidRPr="00390CF2" w:rsidRDefault="005F5304" w:rsidP="000805DB">
      <w:pPr>
        <w:pStyle w:val="PL"/>
        <w:rPr>
          <w:highlight w:val="cyan"/>
          <w:lang w:val="sv-SE"/>
          <w:rPrChange w:id="11917" w:author="R2-1810848 SA" w:date="2018-07-10T13:28:00Z">
            <w:rPr/>
          </w:rPrChange>
        </w:rPr>
      </w:pPr>
      <w:r w:rsidRPr="005F5304">
        <w:rPr>
          <w:highlight w:val="cyan"/>
          <w:lang w:val="sv-SE"/>
          <w:rPrChange w:id="11918" w:author="R2-1810848 SA" w:date="2018-07-10T13:28:00Z">
            <w:rPr/>
          </w:rPrChange>
        </w:rPr>
        <w:tab/>
      </w:r>
      <w:r w:rsidRPr="005F5304">
        <w:rPr>
          <w:highlight w:val="cyan"/>
          <w:lang w:val="sv-SE"/>
          <w:rPrChange w:id="11919" w:author="R2-1810848 SA" w:date="2018-07-10T13:28:00Z">
            <w:rPr/>
          </w:rPrChange>
        </w:rPr>
        <w:tab/>
        <w:t>ms2560</w:t>
      </w:r>
      <w:r w:rsidRPr="005F5304">
        <w:rPr>
          <w:highlight w:val="cyan"/>
          <w:lang w:val="sv-SE"/>
          <w:rPrChange w:id="11920" w:author="R2-1810848 SA" w:date="2018-07-10T13:28:00Z">
            <w:rPr/>
          </w:rPrChange>
        </w:rPr>
        <w:tab/>
      </w:r>
      <w:r w:rsidRPr="005F5304">
        <w:rPr>
          <w:highlight w:val="cyan"/>
          <w:lang w:val="sv-SE"/>
          <w:rPrChange w:id="11921" w:author="R2-1810848 SA" w:date="2018-07-10T13:28:00Z">
            <w:rPr/>
          </w:rPrChange>
        </w:rPr>
        <w:tab/>
      </w:r>
      <w:r w:rsidRPr="005F5304">
        <w:rPr>
          <w:highlight w:val="cyan"/>
          <w:lang w:val="sv-SE"/>
          <w:rPrChange w:id="11922" w:author="R2-1810848 SA" w:date="2018-07-10T13:28:00Z">
            <w:rPr/>
          </w:rPrChange>
        </w:rPr>
        <w:tab/>
      </w:r>
      <w:r w:rsidRPr="005F5304">
        <w:rPr>
          <w:highlight w:val="cyan"/>
          <w:lang w:val="sv-SE"/>
          <w:rPrChange w:id="11923" w:author="R2-1810848 SA" w:date="2018-07-10T13:28:00Z">
            <w:rPr/>
          </w:rPrChange>
        </w:rPr>
        <w:tab/>
      </w:r>
      <w:r w:rsidRPr="005F5304">
        <w:rPr>
          <w:highlight w:val="cyan"/>
          <w:lang w:val="sv-SE"/>
          <w:rPrChange w:id="11924" w:author="R2-1810848 SA" w:date="2018-07-10T13:28:00Z">
            <w:rPr/>
          </w:rPrChange>
        </w:rPr>
        <w:tab/>
      </w:r>
      <w:r w:rsidRPr="005F5304">
        <w:rPr>
          <w:highlight w:val="cyan"/>
          <w:lang w:val="sv-SE"/>
          <w:rPrChange w:id="11925" w:author="R2-1810848 SA" w:date="2018-07-10T13:28:00Z">
            <w:rPr/>
          </w:rPrChange>
        </w:rPr>
        <w:tab/>
      </w:r>
      <w:r w:rsidRPr="005F5304">
        <w:rPr>
          <w:highlight w:val="cyan"/>
          <w:lang w:val="sv-SE"/>
          <w:rPrChange w:id="11926" w:author="R2-1810848 SA" w:date="2018-07-10T13:28:00Z">
            <w:rPr/>
          </w:rPrChange>
        </w:rPr>
        <w:tab/>
      </w:r>
      <w:r w:rsidRPr="005F5304">
        <w:rPr>
          <w:highlight w:val="cyan"/>
          <w:lang w:val="sv-SE"/>
          <w:rPrChange w:id="11927" w:author="R2-1810848 SA" w:date="2018-07-10T13:28:00Z">
            <w:rPr/>
          </w:rPrChange>
        </w:rPr>
        <w:tab/>
      </w:r>
      <w:r w:rsidRPr="005F5304">
        <w:rPr>
          <w:color w:val="993366"/>
          <w:highlight w:val="cyan"/>
          <w:lang w:val="sv-SE"/>
          <w:rPrChange w:id="11928" w:author="R2-1810848 SA" w:date="2018-07-10T13:28:00Z">
            <w:rPr>
              <w:color w:val="993366"/>
            </w:rPr>
          </w:rPrChange>
        </w:rPr>
        <w:t>INTEGER</w:t>
      </w:r>
      <w:r w:rsidRPr="005F5304">
        <w:rPr>
          <w:highlight w:val="cyan"/>
          <w:lang w:val="sv-SE"/>
          <w:rPrChange w:id="11929" w:author="R2-1810848 SA" w:date="2018-07-10T13:28:00Z">
            <w:rPr/>
          </w:rPrChange>
        </w:rPr>
        <w:t>(0..2559),</w:t>
      </w:r>
    </w:p>
    <w:p w14:paraId="4E2CB148" w14:textId="77777777" w:rsidR="000805DB" w:rsidRPr="00390CF2" w:rsidRDefault="005F5304" w:rsidP="000805DB">
      <w:pPr>
        <w:pStyle w:val="PL"/>
        <w:rPr>
          <w:highlight w:val="cyan"/>
          <w:lang w:val="sv-SE"/>
          <w:rPrChange w:id="11930" w:author="R2-1810848 SA" w:date="2018-07-10T13:28:00Z">
            <w:rPr/>
          </w:rPrChange>
        </w:rPr>
      </w:pPr>
      <w:r w:rsidRPr="005F5304">
        <w:rPr>
          <w:highlight w:val="cyan"/>
          <w:lang w:val="sv-SE"/>
          <w:rPrChange w:id="11931" w:author="R2-1810848 SA" w:date="2018-07-10T13:28:00Z">
            <w:rPr/>
          </w:rPrChange>
        </w:rPr>
        <w:tab/>
      </w:r>
      <w:r w:rsidRPr="005F5304">
        <w:rPr>
          <w:highlight w:val="cyan"/>
          <w:lang w:val="sv-SE"/>
          <w:rPrChange w:id="11932" w:author="R2-1810848 SA" w:date="2018-07-10T13:28:00Z">
            <w:rPr/>
          </w:rPrChange>
        </w:rPr>
        <w:tab/>
        <w:t>ms5120</w:t>
      </w:r>
      <w:r w:rsidRPr="005F5304">
        <w:rPr>
          <w:highlight w:val="cyan"/>
          <w:lang w:val="sv-SE"/>
          <w:rPrChange w:id="11933" w:author="R2-1810848 SA" w:date="2018-07-10T13:28:00Z">
            <w:rPr/>
          </w:rPrChange>
        </w:rPr>
        <w:tab/>
      </w:r>
      <w:r w:rsidRPr="005F5304">
        <w:rPr>
          <w:highlight w:val="cyan"/>
          <w:lang w:val="sv-SE"/>
          <w:rPrChange w:id="11934" w:author="R2-1810848 SA" w:date="2018-07-10T13:28:00Z">
            <w:rPr/>
          </w:rPrChange>
        </w:rPr>
        <w:tab/>
      </w:r>
      <w:r w:rsidRPr="005F5304">
        <w:rPr>
          <w:highlight w:val="cyan"/>
          <w:lang w:val="sv-SE"/>
          <w:rPrChange w:id="11935" w:author="R2-1810848 SA" w:date="2018-07-10T13:28:00Z">
            <w:rPr/>
          </w:rPrChange>
        </w:rPr>
        <w:tab/>
      </w:r>
      <w:r w:rsidRPr="005F5304">
        <w:rPr>
          <w:highlight w:val="cyan"/>
          <w:lang w:val="sv-SE"/>
          <w:rPrChange w:id="11936" w:author="R2-1810848 SA" w:date="2018-07-10T13:28:00Z">
            <w:rPr/>
          </w:rPrChange>
        </w:rPr>
        <w:tab/>
      </w:r>
      <w:r w:rsidRPr="005F5304">
        <w:rPr>
          <w:highlight w:val="cyan"/>
          <w:lang w:val="sv-SE"/>
          <w:rPrChange w:id="11937" w:author="R2-1810848 SA" w:date="2018-07-10T13:28:00Z">
            <w:rPr/>
          </w:rPrChange>
        </w:rPr>
        <w:tab/>
      </w:r>
      <w:r w:rsidRPr="005F5304">
        <w:rPr>
          <w:highlight w:val="cyan"/>
          <w:lang w:val="sv-SE"/>
          <w:rPrChange w:id="11938" w:author="R2-1810848 SA" w:date="2018-07-10T13:28:00Z">
            <w:rPr/>
          </w:rPrChange>
        </w:rPr>
        <w:tab/>
      </w:r>
      <w:r w:rsidRPr="005F5304">
        <w:rPr>
          <w:highlight w:val="cyan"/>
          <w:lang w:val="sv-SE"/>
          <w:rPrChange w:id="11939" w:author="R2-1810848 SA" w:date="2018-07-10T13:28:00Z">
            <w:rPr/>
          </w:rPrChange>
        </w:rPr>
        <w:tab/>
      </w:r>
      <w:r w:rsidRPr="005F5304">
        <w:rPr>
          <w:highlight w:val="cyan"/>
          <w:lang w:val="sv-SE"/>
          <w:rPrChange w:id="11940" w:author="R2-1810848 SA" w:date="2018-07-10T13:28:00Z">
            <w:rPr/>
          </w:rPrChange>
        </w:rPr>
        <w:tab/>
      </w:r>
      <w:r w:rsidRPr="005F5304">
        <w:rPr>
          <w:color w:val="993366"/>
          <w:highlight w:val="cyan"/>
          <w:lang w:val="sv-SE"/>
          <w:rPrChange w:id="11941" w:author="R2-1810848 SA" w:date="2018-07-10T13:28:00Z">
            <w:rPr>
              <w:color w:val="993366"/>
            </w:rPr>
          </w:rPrChange>
        </w:rPr>
        <w:t>INTEGER</w:t>
      </w:r>
      <w:r w:rsidRPr="005F5304">
        <w:rPr>
          <w:highlight w:val="cyan"/>
          <w:lang w:val="sv-SE"/>
          <w:rPrChange w:id="11942" w:author="R2-1810848 SA" w:date="2018-07-10T13:28:00Z">
            <w:rPr/>
          </w:rPrChange>
        </w:rPr>
        <w:t>(0..5119),</w:t>
      </w:r>
    </w:p>
    <w:p w14:paraId="2399F591" w14:textId="77777777" w:rsidR="000805DB" w:rsidRPr="00390CF2" w:rsidRDefault="005F5304" w:rsidP="000805DB">
      <w:pPr>
        <w:pStyle w:val="PL"/>
        <w:rPr>
          <w:highlight w:val="cyan"/>
        </w:rPr>
      </w:pPr>
      <w:r w:rsidRPr="005F5304">
        <w:rPr>
          <w:highlight w:val="cyan"/>
          <w:lang w:val="sv-SE"/>
          <w:rPrChange w:id="11943" w:author="R2-1810848 SA" w:date="2018-07-10T13:28:00Z">
            <w:rPr/>
          </w:rPrChange>
        </w:rPr>
        <w:tab/>
      </w:r>
      <w:r w:rsidRPr="005F5304">
        <w:rPr>
          <w:highlight w:val="cyan"/>
          <w:lang w:val="sv-SE"/>
          <w:rPrChange w:id="11944"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46E906B" w14:textId="77777777" w:rsidR="000805DB" w:rsidRPr="00390CF2" w:rsidRDefault="000805DB" w:rsidP="000805DB">
      <w:pPr>
        <w:pStyle w:val="PL"/>
        <w:rPr>
          <w:highlight w:val="cyan"/>
        </w:rPr>
      </w:pPr>
      <w:r w:rsidRPr="00390CF2">
        <w:rPr>
          <w:highlight w:val="cyan"/>
        </w:rPr>
        <w:tab/>
        <w:t>},</w:t>
      </w:r>
    </w:p>
    <w:p w14:paraId="00A7436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2BD244F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3CABF964"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B51E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7D0C6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F65C5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E618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1F0F4D4E"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915598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17EEE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835C8FF" w14:textId="77777777" w:rsidR="000805DB" w:rsidRPr="00390CF2" w:rsidRDefault="000805DB" w:rsidP="000805DB">
      <w:pPr>
        <w:pStyle w:val="PL"/>
        <w:rPr>
          <w:highlight w:val="cyan"/>
        </w:rPr>
      </w:pPr>
    </w:p>
    <w:p w14:paraId="026CC2BF" w14:textId="77777777" w:rsidR="000805DB" w:rsidRPr="00390CF2" w:rsidRDefault="000805DB" w:rsidP="000805DB">
      <w:pPr>
        <w:pStyle w:val="PL"/>
        <w:rPr>
          <w:highlight w:val="cyan"/>
        </w:rPr>
      </w:pPr>
      <w:r w:rsidRPr="00390CF2">
        <w:rPr>
          <w:highlight w:val="cyan"/>
        </w:rPr>
        <w:t>}</w:t>
      </w:r>
    </w:p>
    <w:p w14:paraId="2177C047" w14:textId="77777777" w:rsidR="000805DB" w:rsidRPr="00390CF2" w:rsidRDefault="000805DB" w:rsidP="000805DB">
      <w:pPr>
        <w:pStyle w:val="PL"/>
        <w:rPr>
          <w:highlight w:val="cyan"/>
        </w:rPr>
      </w:pPr>
    </w:p>
    <w:p w14:paraId="0A1821B1"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D128C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2515BA27"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D932091"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0552F92" w14:textId="77777777" w:rsidR="000805DB" w:rsidRPr="00390CF2" w:rsidRDefault="000805DB" w:rsidP="000805DB">
      <w:pPr>
        <w:pStyle w:val="PL"/>
        <w:rPr>
          <w:highlight w:val="cyan"/>
        </w:rPr>
      </w:pPr>
      <w:r w:rsidRPr="00390CF2">
        <w:rPr>
          <w:rFonts w:eastAsia="ＭＳ 明朝"/>
          <w:highlight w:val="cyan"/>
          <w:lang w:eastAsia="ja-JP"/>
        </w:rPr>
        <w:tab/>
      </w:r>
      <w:r w:rsidRPr="00390CF2">
        <w:rPr>
          <w:highlight w:val="cyan"/>
        </w:rPr>
        <w:t>multiplePHR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BOOLEAN</w:t>
      </w:r>
      <w:r w:rsidRPr="00390CF2">
        <w:rPr>
          <w:highlight w:val="cyan"/>
        </w:rPr>
        <w:t>,</w:t>
      </w:r>
    </w:p>
    <w:p w14:paraId="7F0EC628"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4EFBA"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FDB4DF"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10A40E" w14:textId="77777777" w:rsidR="000805DB" w:rsidRPr="00390CF2" w:rsidRDefault="000805DB" w:rsidP="000805DB">
      <w:pPr>
        <w:pStyle w:val="PL"/>
        <w:rPr>
          <w:highlight w:val="cyan"/>
        </w:rPr>
      </w:pPr>
      <w:r w:rsidRPr="00390CF2">
        <w:rPr>
          <w:highlight w:val="cyan"/>
        </w:rPr>
        <w:tab/>
        <w:t>...</w:t>
      </w:r>
    </w:p>
    <w:p w14:paraId="58728D25" w14:textId="77777777" w:rsidR="000805DB" w:rsidRPr="00390CF2" w:rsidRDefault="000805DB" w:rsidP="000805DB">
      <w:pPr>
        <w:pStyle w:val="PL"/>
        <w:rPr>
          <w:highlight w:val="cyan"/>
        </w:rPr>
      </w:pPr>
      <w:r w:rsidRPr="00390CF2">
        <w:rPr>
          <w:highlight w:val="cyan"/>
        </w:rPr>
        <w:t>}</w:t>
      </w:r>
    </w:p>
    <w:p w14:paraId="3D9D9909" w14:textId="77777777" w:rsidR="000805DB" w:rsidRPr="00390CF2" w:rsidRDefault="000805DB" w:rsidP="000805DB">
      <w:pPr>
        <w:pStyle w:val="PL"/>
        <w:rPr>
          <w:highlight w:val="cyan"/>
        </w:rPr>
      </w:pPr>
    </w:p>
    <w:p w14:paraId="6204CAE1" w14:textId="77777777" w:rsidR="000805DB" w:rsidRPr="00390CF2" w:rsidRDefault="000805DB" w:rsidP="000805DB">
      <w:pPr>
        <w:pStyle w:val="PL"/>
        <w:rPr>
          <w:highlight w:val="cyan"/>
        </w:rPr>
      </w:pPr>
    </w:p>
    <w:p w14:paraId="6CE8070E"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3A4D1"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B69BCD"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983D1F4" w14:textId="77777777" w:rsidR="000805DB" w:rsidRPr="00390CF2" w:rsidRDefault="005F5304" w:rsidP="000805DB">
      <w:pPr>
        <w:pStyle w:val="PL"/>
        <w:rPr>
          <w:highlight w:val="cyan"/>
          <w:lang w:val="sv-SE"/>
          <w:rPrChange w:id="11945" w:author="R2-1810848 SA" w:date="2018-07-10T13:28:00Z">
            <w:rPr/>
          </w:rPrChange>
        </w:rPr>
      </w:pPr>
      <w:r w:rsidRPr="005F5304">
        <w:rPr>
          <w:highlight w:val="cyan"/>
          <w:lang w:val="sv-SE"/>
          <w:rPrChange w:id="11946" w:author="R2-1810848 SA" w:date="2018-07-10T13:28:00Z">
            <w:rPr/>
          </w:rPrChange>
        </w:rPr>
        <w:t>}</w:t>
      </w:r>
    </w:p>
    <w:p w14:paraId="111A4640" w14:textId="77777777" w:rsidR="000805DB" w:rsidRPr="00390CF2" w:rsidRDefault="000805DB" w:rsidP="000805DB">
      <w:pPr>
        <w:pStyle w:val="PL"/>
        <w:rPr>
          <w:highlight w:val="cyan"/>
          <w:lang w:val="sv-SE"/>
          <w:rPrChange w:id="11947" w:author="R2-1810848 SA" w:date="2018-07-10T13:28:00Z">
            <w:rPr/>
          </w:rPrChange>
        </w:rPr>
      </w:pPr>
    </w:p>
    <w:p w14:paraId="3805B91A" w14:textId="77777777" w:rsidR="000805DB" w:rsidRPr="00390CF2" w:rsidRDefault="005F5304" w:rsidP="000805DB">
      <w:pPr>
        <w:pStyle w:val="PL"/>
        <w:rPr>
          <w:highlight w:val="cyan"/>
          <w:lang w:val="sv-SE"/>
          <w:rPrChange w:id="11948" w:author="R2-1810848 SA" w:date="2018-07-10T13:28:00Z">
            <w:rPr/>
          </w:rPrChange>
        </w:rPr>
      </w:pPr>
      <w:r w:rsidRPr="005F5304">
        <w:rPr>
          <w:highlight w:val="cyan"/>
          <w:lang w:val="sv-SE"/>
          <w:rPrChange w:id="11949" w:author="R2-1810848 SA" w:date="2018-07-10T13:28:00Z">
            <w:rPr/>
          </w:rPrChange>
        </w:rPr>
        <w:t xml:space="preserve">TAG ::= </w:t>
      </w:r>
      <w:r w:rsidRPr="005F5304">
        <w:rPr>
          <w:highlight w:val="cyan"/>
          <w:lang w:val="sv-SE"/>
          <w:rPrChange w:id="11950" w:author="R2-1810848 SA" w:date="2018-07-10T13:28:00Z">
            <w:rPr/>
          </w:rPrChange>
        </w:rPr>
        <w:tab/>
      </w:r>
      <w:r w:rsidRPr="005F5304">
        <w:rPr>
          <w:highlight w:val="cyan"/>
          <w:lang w:val="sv-SE"/>
          <w:rPrChange w:id="11951" w:author="R2-1810848 SA" w:date="2018-07-10T13:28:00Z">
            <w:rPr/>
          </w:rPrChange>
        </w:rPr>
        <w:tab/>
      </w:r>
      <w:r w:rsidRPr="005F5304">
        <w:rPr>
          <w:highlight w:val="cyan"/>
          <w:lang w:val="sv-SE"/>
          <w:rPrChange w:id="11952" w:author="R2-1810848 SA" w:date="2018-07-10T13:28:00Z">
            <w:rPr/>
          </w:rPrChange>
        </w:rPr>
        <w:tab/>
      </w:r>
      <w:r w:rsidRPr="005F5304">
        <w:rPr>
          <w:highlight w:val="cyan"/>
          <w:lang w:val="sv-SE"/>
          <w:rPrChange w:id="11953" w:author="R2-1810848 SA" w:date="2018-07-10T13:28:00Z">
            <w:rPr/>
          </w:rPrChange>
        </w:rPr>
        <w:tab/>
      </w:r>
      <w:r w:rsidRPr="005F5304">
        <w:rPr>
          <w:highlight w:val="cyan"/>
          <w:lang w:val="sv-SE"/>
          <w:rPrChange w:id="11954" w:author="R2-1810848 SA" w:date="2018-07-10T13:28:00Z">
            <w:rPr/>
          </w:rPrChange>
        </w:rPr>
        <w:tab/>
      </w:r>
      <w:r w:rsidRPr="005F5304">
        <w:rPr>
          <w:color w:val="993366"/>
          <w:highlight w:val="cyan"/>
          <w:lang w:val="sv-SE"/>
          <w:rPrChange w:id="11955" w:author="R2-1810848 SA" w:date="2018-07-10T13:28:00Z">
            <w:rPr>
              <w:color w:val="993366"/>
            </w:rPr>
          </w:rPrChange>
        </w:rPr>
        <w:t>SEQUENCE</w:t>
      </w:r>
      <w:r w:rsidRPr="005F5304">
        <w:rPr>
          <w:highlight w:val="cyan"/>
          <w:lang w:val="sv-SE"/>
          <w:rPrChange w:id="11956" w:author="R2-1810848 SA" w:date="2018-07-10T13:28:00Z">
            <w:rPr/>
          </w:rPrChange>
        </w:rPr>
        <w:t xml:space="preserve"> {</w:t>
      </w:r>
    </w:p>
    <w:p w14:paraId="4E9AE898" w14:textId="77777777" w:rsidR="000805DB" w:rsidRPr="00390CF2" w:rsidRDefault="005F5304" w:rsidP="000805DB">
      <w:pPr>
        <w:pStyle w:val="PL"/>
        <w:rPr>
          <w:highlight w:val="cyan"/>
          <w:lang w:val="sv-SE"/>
          <w:rPrChange w:id="11957" w:author="R2-1810848 SA" w:date="2018-07-10T13:28:00Z">
            <w:rPr/>
          </w:rPrChange>
        </w:rPr>
      </w:pPr>
      <w:r w:rsidRPr="005F5304">
        <w:rPr>
          <w:highlight w:val="cyan"/>
          <w:lang w:val="sv-SE"/>
          <w:rPrChange w:id="11958" w:author="R2-1810848 SA" w:date="2018-07-10T13:28:00Z">
            <w:rPr/>
          </w:rPrChange>
        </w:rPr>
        <w:tab/>
        <w:t>tag-Id</w:t>
      </w:r>
      <w:r w:rsidRPr="005F5304">
        <w:rPr>
          <w:highlight w:val="cyan"/>
          <w:lang w:val="sv-SE"/>
          <w:rPrChange w:id="11959" w:author="R2-1810848 SA" w:date="2018-07-10T13:28:00Z">
            <w:rPr/>
          </w:rPrChange>
        </w:rPr>
        <w:tab/>
      </w:r>
      <w:r w:rsidRPr="005F5304">
        <w:rPr>
          <w:highlight w:val="cyan"/>
          <w:lang w:val="sv-SE"/>
          <w:rPrChange w:id="11960" w:author="R2-1810848 SA" w:date="2018-07-10T13:28:00Z">
            <w:rPr/>
          </w:rPrChange>
        </w:rPr>
        <w:tab/>
      </w:r>
      <w:r w:rsidRPr="005F5304">
        <w:rPr>
          <w:highlight w:val="cyan"/>
          <w:lang w:val="sv-SE"/>
          <w:rPrChange w:id="11961" w:author="R2-1810848 SA" w:date="2018-07-10T13:28:00Z">
            <w:rPr/>
          </w:rPrChange>
        </w:rPr>
        <w:tab/>
      </w:r>
      <w:r w:rsidRPr="005F5304">
        <w:rPr>
          <w:highlight w:val="cyan"/>
          <w:lang w:val="sv-SE"/>
          <w:rPrChange w:id="11962" w:author="R2-1810848 SA" w:date="2018-07-10T13:28:00Z">
            <w:rPr/>
          </w:rPrChange>
        </w:rPr>
        <w:tab/>
      </w:r>
      <w:r w:rsidRPr="005F5304">
        <w:rPr>
          <w:highlight w:val="cyan"/>
          <w:lang w:val="sv-SE"/>
          <w:rPrChange w:id="11963" w:author="R2-1810848 SA" w:date="2018-07-10T13:28:00Z">
            <w:rPr/>
          </w:rPrChange>
        </w:rPr>
        <w:tab/>
      </w:r>
      <w:r w:rsidRPr="005F5304">
        <w:rPr>
          <w:highlight w:val="cyan"/>
          <w:lang w:val="sv-SE"/>
          <w:rPrChange w:id="11964" w:author="R2-1810848 SA" w:date="2018-07-10T13:28:00Z">
            <w:rPr/>
          </w:rPrChange>
        </w:rPr>
        <w:tab/>
      </w:r>
      <w:r w:rsidRPr="005F5304">
        <w:rPr>
          <w:highlight w:val="cyan"/>
          <w:lang w:val="sv-SE"/>
          <w:rPrChange w:id="11965" w:author="R2-1810848 SA" w:date="2018-07-10T13:28:00Z">
            <w:rPr/>
          </w:rPrChange>
        </w:rPr>
        <w:tab/>
      </w:r>
      <w:r w:rsidRPr="005F5304">
        <w:rPr>
          <w:highlight w:val="cyan"/>
          <w:lang w:val="sv-SE"/>
          <w:rPrChange w:id="11966" w:author="R2-1810848 SA" w:date="2018-07-10T13:28:00Z">
            <w:rPr/>
          </w:rPrChange>
        </w:rPr>
        <w:tab/>
        <w:t>TAG-Id,</w:t>
      </w:r>
    </w:p>
    <w:p w14:paraId="27D9FA5E" w14:textId="77777777" w:rsidR="000805DB" w:rsidRPr="00390CF2" w:rsidRDefault="005F5304" w:rsidP="000805DB">
      <w:pPr>
        <w:pStyle w:val="PL"/>
        <w:rPr>
          <w:highlight w:val="cyan"/>
          <w:lang w:val="sv-SE"/>
          <w:rPrChange w:id="11967" w:author="R2-1810848 SA" w:date="2018-07-10T13:28:00Z">
            <w:rPr/>
          </w:rPrChange>
        </w:rPr>
      </w:pPr>
      <w:r w:rsidRPr="005F5304">
        <w:rPr>
          <w:highlight w:val="cyan"/>
          <w:lang w:val="sv-SE"/>
          <w:rPrChange w:id="11968" w:author="R2-1810848 SA" w:date="2018-07-10T13:28:00Z">
            <w:rPr/>
          </w:rPrChange>
        </w:rPr>
        <w:tab/>
        <w:t>timeAlignmentTimer</w:t>
      </w:r>
      <w:r w:rsidRPr="005F5304">
        <w:rPr>
          <w:highlight w:val="cyan"/>
          <w:lang w:val="sv-SE"/>
          <w:rPrChange w:id="11969" w:author="R2-1810848 SA" w:date="2018-07-10T13:28:00Z">
            <w:rPr/>
          </w:rPrChange>
        </w:rPr>
        <w:tab/>
      </w:r>
      <w:r w:rsidRPr="005F5304">
        <w:rPr>
          <w:highlight w:val="cyan"/>
          <w:lang w:val="sv-SE"/>
          <w:rPrChange w:id="11970" w:author="R2-1810848 SA" w:date="2018-07-10T13:28:00Z">
            <w:rPr/>
          </w:rPrChange>
        </w:rPr>
        <w:tab/>
      </w:r>
      <w:r w:rsidRPr="005F5304">
        <w:rPr>
          <w:highlight w:val="cyan"/>
          <w:lang w:val="sv-SE"/>
          <w:rPrChange w:id="11971" w:author="R2-1810848 SA" w:date="2018-07-10T13:28:00Z">
            <w:rPr/>
          </w:rPrChange>
        </w:rPr>
        <w:tab/>
      </w:r>
      <w:r w:rsidRPr="005F5304">
        <w:rPr>
          <w:highlight w:val="cyan"/>
          <w:lang w:val="sv-SE"/>
          <w:rPrChange w:id="11972" w:author="R2-1810848 SA" w:date="2018-07-10T13:28:00Z">
            <w:rPr/>
          </w:rPrChange>
        </w:rPr>
        <w:tab/>
      </w:r>
      <w:r w:rsidRPr="005F5304">
        <w:rPr>
          <w:highlight w:val="cyan"/>
          <w:lang w:val="sv-SE"/>
          <w:rPrChange w:id="11973" w:author="R2-1810848 SA" w:date="2018-07-10T13:28:00Z">
            <w:rPr/>
          </w:rPrChange>
        </w:rPr>
        <w:tab/>
        <w:t>TimeAlignmentTimer,</w:t>
      </w:r>
    </w:p>
    <w:p w14:paraId="7066B83F" w14:textId="77777777" w:rsidR="000805DB" w:rsidRPr="00390CF2" w:rsidRDefault="005F5304" w:rsidP="000805DB">
      <w:pPr>
        <w:pStyle w:val="PL"/>
        <w:rPr>
          <w:highlight w:val="cyan"/>
          <w:lang w:val="sv-SE"/>
          <w:rPrChange w:id="11974" w:author="R2-1810848 SA" w:date="2018-07-10T13:28:00Z">
            <w:rPr/>
          </w:rPrChange>
        </w:rPr>
      </w:pPr>
      <w:r w:rsidRPr="005F5304">
        <w:rPr>
          <w:highlight w:val="cyan"/>
          <w:lang w:val="sv-SE"/>
          <w:rPrChange w:id="11975" w:author="R2-1810848 SA" w:date="2018-07-10T13:28:00Z">
            <w:rPr/>
          </w:rPrChange>
        </w:rPr>
        <w:tab/>
        <w:t>...</w:t>
      </w:r>
    </w:p>
    <w:p w14:paraId="2FB72965" w14:textId="77777777" w:rsidR="000805DB" w:rsidRPr="00390CF2" w:rsidRDefault="005F5304" w:rsidP="000805DB">
      <w:pPr>
        <w:pStyle w:val="PL"/>
        <w:rPr>
          <w:highlight w:val="cyan"/>
          <w:lang w:val="sv-SE"/>
          <w:rPrChange w:id="11976" w:author="R2-1810848 SA" w:date="2018-07-10T13:28:00Z">
            <w:rPr/>
          </w:rPrChange>
        </w:rPr>
      </w:pPr>
      <w:r w:rsidRPr="005F5304">
        <w:rPr>
          <w:highlight w:val="cyan"/>
          <w:lang w:val="sv-SE"/>
          <w:rPrChange w:id="11977" w:author="R2-1810848 SA" w:date="2018-07-10T13:28:00Z">
            <w:rPr/>
          </w:rPrChange>
        </w:rPr>
        <w:t>}</w:t>
      </w:r>
    </w:p>
    <w:p w14:paraId="20BBDFBC" w14:textId="77777777" w:rsidR="000805DB" w:rsidRPr="00390CF2" w:rsidRDefault="000805DB" w:rsidP="000805DB">
      <w:pPr>
        <w:pStyle w:val="PL"/>
        <w:rPr>
          <w:highlight w:val="cyan"/>
          <w:lang w:val="sv-SE"/>
          <w:rPrChange w:id="11978" w:author="R2-1810848 SA" w:date="2018-07-10T13:28:00Z">
            <w:rPr/>
          </w:rPrChange>
        </w:rPr>
      </w:pPr>
    </w:p>
    <w:p w14:paraId="6282F32E" w14:textId="77777777" w:rsidR="000805DB" w:rsidRPr="00390CF2" w:rsidRDefault="005F5304" w:rsidP="000805DB">
      <w:pPr>
        <w:pStyle w:val="PL"/>
        <w:rPr>
          <w:highlight w:val="cyan"/>
          <w:lang w:val="sv-SE"/>
          <w:rPrChange w:id="11979" w:author="R2-1810848 SA" w:date="2018-07-10T13:28:00Z">
            <w:rPr/>
          </w:rPrChange>
        </w:rPr>
      </w:pPr>
      <w:r w:rsidRPr="005F5304">
        <w:rPr>
          <w:highlight w:val="cyan"/>
          <w:lang w:val="sv-SE"/>
          <w:rPrChange w:id="11980" w:author="R2-1810848 SA" w:date="2018-07-10T13:28:00Z">
            <w:rPr/>
          </w:rPrChange>
        </w:rPr>
        <w:lastRenderedPageBreak/>
        <w:t>TAG-Id ::=</w:t>
      </w:r>
      <w:r w:rsidRPr="005F5304">
        <w:rPr>
          <w:highlight w:val="cyan"/>
          <w:lang w:val="sv-SE"/>
          <w:rPrChange w:id="11981" w:author="R2-1810848 SA" w:date="2018-07-10T13:28:00Z">
            <w:rPr/>
          </w:rPrChange>
        </w:rPr>
        <w:tab/>
      </w:r>
      <w:r w:rsidRPr="005F5304">
        <w:rPr>
          <w:highlight w:val="cyan"/>
          <w:lang w:val="sv-SE"/>
          <w:rPrChange w:id="11982" w:author="R2-1810848 SA" w:date="2018-07-10T13:28:00Z">
            <w:rPr/>
          </w:rPrChange>
        </w:rPr>
        <w:tab/>
      </w:r>
      <w:r w:rsidRPr="005F5304">
        <w:rPr>
          <w:highlight w:val="cyan"/>
          <w:lang w:val="sv-SE"/>
          <w:rPrChange w:id="11983" w:author="R2-1810848 SA" w:date="2018-07-10T13:28:00Z">
            <w:rPr/>
          </w:rPrChange>
        </w:rPr>
        <w:tab/>
      </w:r>
      <w:r w:rsidRPr="005F5304">
        <w:rPr>
          <w:highlight w:val="cyan"/>
          <w:lang w:val="sv-SE"/>
          <w:rPrChange w:id="11984" w:author="R2-1810848 SA" w:date="2018-07-10T13:28:00Z">
            <w:rPr/>
          </w:rPrChange>
        </w:rPr>
        <w:tab/>
      </w:r>
      <w:r w:rsidRPr="005F5304">
        <w:rPr>
          <w:highlight w:val="cyan"/>
          <w:lang w:val="sv-SE"/>
          <w:rPrChange w:id="11985" w:author="R2-1810848 SA" w:date="2018-07-10T13:28:00Z">
            <w:rPr/>
          </w:rPrChange>
        </w:rPr>
        <w:tab/>
      </w:r>
      <w:r w:rsidRPr="005F5304">
        <w:rPr>
          <w:highlight w:val="cyan"/>
          <w:lang w:val="sv-SE"/>
          <w:rPrChange w:id="11986" w:author="R2-1810848 SA" w:date="2018-07-10T13:28:00Z">
            <w:rPr/>
          </w:rPrChange>
        </w:rPr>
        <w:tab/>
      </w:r>
      <w:r w:rsidRPr="005F5304">
        <w:rPr>
          <w:highlight w:val="cyan"/>
          <w:lang w:val="sv-SE"/>
          <w:rPrChange w:id="11987" w:author="R2-1810848 SA" w:date="2018-07-10T13:28:00Z">
            <w:rPr/>
          </w:rPrChange>
        </w:rPr>
        <w:tab/>
      </w:r>
      <w:r w:rsidRPr="005F5304">
        <w:rPr>
          <w:color w:val="993366"/>
          <w:highlight w:val="cyan"/>
          <w:lang w:val="sv-SE"/>
          <w:rPrChange w:id="11988" w:author="R2-1810848 SA" w:date="2018-07-10T13:28:00Z">
            <w:rPr>
              <w:color w:val="993366"/>
            </w:rPr>
          </w:rPrChange>
        </w:rPr>
        <w:t>INTEGER</w:t>
      </w:r>
      <w:r w:rsidRPr="005F5304">
        <w:rPr>
          <w:highlight w:val="cyan"/>
          <w:lang w:val="sv-SE"/>
          <w:rPrChange w:id="11989" w:author="R2-1810848 SA" w:date="2018-07-10T13:28:00Z">
            <w:rPr/>
          </w:rPrChange>
        </w:rPr>
        <w:t xml:space="preserve"> (0..maxNrofTAGs-1)</w:t>
      </w:r>
    </w:p>
    <w:p w14:paraId="54B81B47" w14:textId="77777777" w:rsidR="000805DB" w:rsidRPr="00390CF2" w:rsidRDefault="000805DB" w:rsidP="000805DB">
      <w:pPr>
        <w:pStyle w:val="PL"/>
        <w:rPr>
          <w:highlight w:val="cyan"/>
          <w:lang w:val="sv-SE"/>
          <w:rPrChange w:id="11990" w:author="R2-1810848 SA" w:date="2018-07-10T13:28:00Z">
            <w:rPr/>
          </w:rPrChange>
        </w:rPr>
      </w:pPr>
    </w:p>
    <w:p w14:paraId="35FB5E64"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0760F5E0" w14:textId="77777777" w:rsidR="000805DB" w:rsidRPr="00390CF2" w:rsidRDefault="000805DB" w:rsidP="000805DB">
      <w:pPr>
        <w:pStyle w:val="PL"/>
        <w:rPr>
          <w:highlight w:val="cyan"/>
        </w:rPr>
      </w:pPr>
    </w:p>
    <w:p w14:paraId="2DC55A28"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08AD3"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67A6F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210CFCF"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A0108AB" w14:textId="77777777" w:rsidR="000805DB" w:rsidRPr="00390CF2" w:rsidRDefault="000805DB" w:rsidP="000805DB">
      <w:pPr>
        <w:pStyle w:val="PL"/>
        <w:rPr>
          <w:highlight w:val="cyan"/>
          <w:lang w:val="sv-SE"/>
          <w:rPrChange w:id="1199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992" w:author="R2-1810848 SA" w:date="2018-07-10T13:28:00Z">
            <w:rPr/>
          </w:rPrChange>
        </w:rPr>
        <w:t>sf5120, sf10240, spare5, spare4, spare3, spare2, spare1},</w:t>
      </w:r>
    </w:p>
    <w:p w14:paraId="14B68B79" w14:textId="77777777" w:rsidR="000805DB" w:rsidRPr="00390CF2" w:rsidRDefault="005F5304" w:rsidP="000805DB">
      <w:pPr>
        <w:pStyle w:val="PL"/>
        <w:rPr>
          <w:color w:val="808080"/>
          <w:highlight w:val="cyan"/>
        </w:rPr>
      </w:pPr>
      <w:r w:rsidRPr="005F5304">
        <w:rPr>
          <w:highlight w:val="cyan"/>
          <w:lang w:val="sv-SE"/>
          <w:rPrChange w:id="11993"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A116478" w14:textId="77777777" w:rsidR="000805DB" w:rsidRPr="00390CF2" w:rsidRDefault="000805DB" w:rsidP="000805DB">
      <w:pPr>
        <w:pStyle w:val="PL"/>
        <w:rPr>
          <w:color w:val="808080"/>
          <w:highlight w:val="cyan"/>
        </w:rPr>
      </w:pPr>
      <w:r w:rsidRPr="00390CF2">
        <w:rPr>
          <w:color w:val="808080"/>
          <w:highlight w:val="cyan"/>
        </w:rPr>
        <w:tab/>
        <w:t>...</w:t>
      </w:r>
    </w:p>
    <w:p w14:paraId="48481C52" w14:textId="77777777" w:rsidR="000805DB" w:rsidRPr="00390CF2" w:rsidRDefault="000805DB" w:rsidP="000805DB">
      <w:pPr>
        <w:pStyle w:val="PL"/>
        <w:rPr>
          <w:highlight w:val="cyan"/>
        </w:rPr>
      </w:pPr>
      <w:r w:rsidRPr="00390CF2">
        <w:rPr>
          <w:highlight w:val="cyan"/>
        </w:rPr>
        <w:t>}</w:t>
      </w:r>
    </w:p>
    <w:p w14:paraId="11734FA2" w14:textId="77777777" w:rsidR="000805DB" w:rsidRPr="00390CF2" w:rsidRDefault="000805DB" w:rsidP="000805DB">
      <w:pPr>
        <w:pStyle w:val="PL"/>
        <w:rPr>
          <w:highlight w:val="cyan"/>
        </w:rPr>
      </w:pPr>
    </w:p>
    <w:p w14:paraId="0FC2A52A" w14:textId="77777777" w:rsidR="000805DB" w:rsidRPr="00390CF2" w:rsidRDefault="000805DB" w:rsidP="000805DB">
      <w:pPr>
        <w:pStyle w:val="PL"/>
        <w:rPr>
          <w:highlight w:val="cyan"/>
        </w:rPr>
      </w:pPr>
    </w:p>
    <w:p w14:paraId="3946EF49" w14:textId="77777777" w:rsidR="000805DB" w:rsidRPr="00390CF2" w:rsidRDefault="000805DB" w:rsidP="000805DB">
      <w:pPr>
        <w:pStyle w:val="PL"/>
        <w:rPr>
          <w:highlight w:val="cyan"/>
        </w:rPr>
      </w:pPr>
    </w:p>
    <w:p w14:paraId="715691BE" w14:textId="77777777" w:rsidR="000805DB" w:rsidRPr="00390CF2" w:rsidRDefault="000805DB" w:rsidP="000805DB">
      <w:pPr>
        <w:pStyle w:val="PL"/>
        <w:rPr>
          <w:color w:val="808080"/>
          <w:highlight w:val="cyan"/>
        </w:rPr>
      </w:pPr>
      <w:r w:rsidRPr="00390CF2">
        <w:rPr>
          <w:color w:val="808080"/>
          <w:highlight w:val="cyan"/>
        </w:rPr>
        <w:t>-- TAG-MAC-CELL-GROUP-CONFIG-STOP</w:t>
      </w:r>
    </w:p>
    <w:p w14:paraId="21221824" w14:textId="77777777" w:rsidR="000805DB" w:rsidRPr="00390CF2" w:rsidRDefault="000805DB" w:rsidP="000805DB">
      <w:pPr>
        <w:pStyle w:val="PL"/>
        <w:rPr>
          <w:color w:val="808080"/>
          <w:highlight w:val="cyan"/>
        </w:rPr>
      </w:pPr>
      <w:r w:rsidRPr="00390CF2">
        <w:rPr>
          <w:color w:val="808080"/>
          <w:highlight w:val="cyan"/>
        </w:rPr>
        <w:t>-- ASN1STOP</w:t>
      </w:r>
    </w:p>
    <w:p w14:paraId="3404E922"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5BECE8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707ED7"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208309C8" w14:textId="77777777" w:rsidTr="00526540">
        <w:trPr>
          <w:cantSplit/>
          <w:trHeight w:val="52"/>
          <w:ins w:id="1199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640500E1" w14:textId="77777777" w:rsidR="000805DB" w:rsidRPr="00390CF2" w:rsidRDefault="000805DB" w:rsidP="00526540">
            <w:pPr>
              <w:pStyle w:val="TAL"/>
              <w:rPr>
                <w:ins w:id="11995" w:author="Rapporteur" w:date="2018-06-29T12:42:00Z"/>
                <w:highlight w:val="cyan"/>
                <w:lang w:eastAsia="en-GB"/>
              </w:rPr>
            </w:pPr>
            <w:ins w:id="11996" w:author="Rapporteur" w:date="2018-06-29T12:42:00Z">
              <w:r w:rsidRPr="00390CF2">
                <w:rPr>
                  <w:b/>
                  <w:i/>
                  <w:highlight w:val="cyan"/>
                  <w:lang w:eastAsia="en-GB"/>
                </w:rPr>
                <w:t>csi-Mask</w:t>
              </w:r>
            </w:ins>
          </w:p>
          <w:p w14:paraId="2EFFA5A9" w14:textId="77777777" w:rsidR="000805DB" w:rsidRPr="00390CF2" w:rsidRDefault="000805DB" w:rsidP="00526540">
            <w:pPr>
              <w:pStyle w:val="TAL"/>
              <w:rPr>
                <w:ins w:id="11997" w:author="Rapporteur" w:date="2018-06-29T12:42:00Z"/>
                <w:highlight w:val="cyan"/>
                <w:lang w:eastAsia="en-GB"/>
              </w:rPr>
            </w:pPr>
            <w:ins w:id="11998" w:author="Rapporteur" w:date="2018-06-29T12:42:00Z">
              <w:r w:rsidRPr="00390CF2">
                <w:rPr>
                  <w:highlight w:val="cyan"/>
                  <w:lang w:eastAsia="en-GB"/>
                </w:rPr>
                <w:t>Limits CSI reports to the on-duration period of the DRX cycle, see TS 38.321 [3].</w:t>
              </w:r>
            </w:ins>
          </w:p>
        </w:tc>
      </w:tr>
      <w:tr w:rsidR="000805DB" w:rsidRPr="00390CF2" w14:paraId="1F6E2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1AF8C6" w14:textId="77777777" w:rsidR="000805DB" w:rsidRPr="00390CF2" w:rsidRDefault="000805DB" w:rsidP="00526540">
            <w:pPr>
              <w:pStyle w:val="TAL"/>
              <w:rPr>
                <w:b/>
                <w:i/>
                <w:highlight w:val="cyan"/>
                <w:lang w:eastAsia="en-GB"/>
              </w:rPr>
            </w:pPr>
            <w:r w:rsidRPr="00390CF2">
              <w:rPr>
                <w:b/>
                <w:i/>
                <w:highlight w:val="cyan"/>
                <w:lang w:eastAsia="en-GB"/>
              </w:rPr>
              <w:t>drx-Config</w:t>
            </w:r>
          </w:p>
          <w:p w14:paraId="4BC6A9D5"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253CD1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8475F2" w14:textId="77777777" w:rsidR="000805DB" w:rsidRPr="00390CF2" w:rsidRDefault="000805DB" w:rsidP="00526540">
            <w:pPr>
              <w:pStyle w:val="TAL"/>
              <w:rPr>
                <w:b/>
                <w:i/>
                <w:highlight w:val="cyan"/>
              </w:rPr>
            </w:pPr>
            <w:r w:rsidRPr="00390CF2">
              <w:rPr>
                <w:b/>
                <w:i/>
                <w:highlight w:val="cyan"/>
              </w:rPr>
              <w:t>drx-HARQ-RTT-TimerDL</w:t>
            </w:r>
          </w:p>
          <w:p w14:paraId="54ADA918"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046AA3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4EC452" w14:textId="77777777" w:rsidR="000805DB" w:rsidRPr="00390CF2" w:rsidRDefault="000805DB" w:rsidP="00526540">
            <w:pPr>
              <w:pStyle w:val="TAL"/>
              <w:rPr>
                <w:b/>
                <w:i/>
                <w:highlight w:val="cyan"/>
              </w:rPr>
            </w:pPr>
            <w:r w:rsidRPr="00390CF2">
              <w:rPr>
                <w:b/>
                <w:i/>
                <w:highlight w:val="cyan"/>
              </w:rPr>
              <w:t>drx-HARQ-RTT-TimerUL</w:t>
            </w:r>
          </w:p>
          <w:p w14:paraId="4DCE595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01F080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FBBAC5"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38EE6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3A0CBC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833B1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027E158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1AAAA3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5B2E4E1"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B035A44"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6F99BFC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611C97"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9288D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5540F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603825"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E56DC7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20F718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D444CC"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5E5FEC3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C04AC7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67A11C"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1C9C8771"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5EEB46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9A78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C7CAC66"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1D2FC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8B83E6" w14:textId="77777777" w:rsidR="000805DB" w:rsidRPr="00390CF2" w:rsidRDefault="000805DB" w:rsidP="00526540">
            <w:pPr>
              <w:pStyle w:val="TAL"/>
              <w:rPr>
                <w:b/>
                <w:i/>
                <w:highlight w:val="cyan"/>
              </w:rPr>
            </w:pPr>
            <w:r w:rsidRPr="00390CF2">
              <w:rPr>
                <w:b/>
                <w:i/>
                <w:highlight w:val="cyan"/>
              </w:rPr>
              <w:t>logicalChannelSR-DelayTimer</w:t>
            </w:r>
          </w:p>
          <w:p w14:paraId="204FD60A"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7438EC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61C3DF7" w14:textId="77777777" w:rsidR="000805DB" w:rsidRPr="00390CF2" w:rsidRDefault="000805DB" w:rsidP="00526540">
            <w:pPr>
              <w:pStyle w:val="TAL"/>
              <w:rPr>
                <w:rFonts w:eastAsia="ＭＳ 明朝"/>
                <w:b/>
                <w:i/>
                <w:highlight w:val="cyan"/>
              </w:rPr>
            </w:pPr>
            <w:r w:rsidRPr="00390CF2">
              <w:rPr>
                <w:b/>
                <w:i/>
                <w:highlight w:val="cyan"/>
                <w:lang w:eastAsia="en-GB"/>
              </w:rPr>
              <w:t>multiplePHR</w:t>
            </w:r>
          </w:p>
          <w:p w14:paraId="0481EBE6"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ＭＳ 明朝"/>
                <w:highlight w:val="cyan"/>
              </w:rPr>
              <w:t>Single Entry PHR MAC control element or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 xml:space="preserve">]. </w:t>
            </w:r>
            <w:r w:rsidRPr="00390CF2">
              <w:rPr>
                <w:rFonts w:eastAsia="ＭＳ 明朝"/>
                <w:highlight w:val="cyan"/>
              </w:rPr>
              <w:t>True means to use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w:t>
            </w:r>
            <w:r w:rsidRPr="00390CF2">
              <w:rPr>
                <w:rFonts w:eastAsia="ＭＳ 明朝"/>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w:t>
            </w:r>
            <w:r w:rsidRPr="00390CF2">
              <w:rPr>
                <w:highlight w:val="cyan"/>
                <w:lang w:eastAsia="ko-KR"/>
              </w:rPr>
              <w:t xml:space="preserve"> </w:t>
            </w:r>
          </w:p>
        </w:tc>
      </w:tr>
      <w:tr w:rsidR="000805DB" w:rsidRPr="00390CF2" w14:paraId="32B4EA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C83E6E" w14:textId="77777777" w:rsidR="000805DB" w:rsidRPr="00390CF2" w:rsidRDefault="000805DB" w:rsidP="00526540">
            <w:pPr>
              <w:pStyle w:val="TAL"/>
              <w:rPr>
                <w:rFonts w:eastAsia="ＭＳ 明朝"/>
                <w:b/>
                <w:i/>
                <w:highlight w:val="cyan"/>
              </w:rPr>
            </w:pPr>
            <w:r w:rsidRPr="00390CF2">
              <w:rPr>
                <w:rFonts w:eastAsia="游明朝"/>
                <w:b/>
                <w:i/>
                <w:highlight w:val="cyan"/>
              </w:rPr>
              <w:t>periodicBSR-Timer</w:t>
            </w:r>
          </w:p>
          <w:p w14:paraId="2E0FE445"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游明朝"/>
                <w:highlight w:val="cyan"/>
              </w:rPr>
              <w:t>1</w:t>
            </w:r>
            <w:r w:rsidRPr="00390CF2">
              <w:rPr>
                <w:highlight w:val="cyan"/>
                <w:lang w:eastAsia="en-GB"/>
              </w:rPr>
              <w:t xml:space="preserve"> corresponds to </w:t>
            </w:r>
            <w:r w:rsidRPr="00390CF2">
              <w:rPr>
                <w:rFonts w:eastAsia="游明朝"/>
                <w:highlight w:val="cyan"/>
              </w:rPr>
              <w:t>1</w:t>
            </w:r>
            <w:r w:rsidRPr="00390CF2">
              <w:rPr>
                <w:highlight w:val="cyan"/>
                <w:lang w:eastAsia="en-GB"/>
              </w:rPr>
              <w:t xml:space="preserve"> subframe, sf</w:t>
            </w:r>
            <w:r w:rsidRPr="00390CF2">
              <w:rPr>
                <w:rFonts w:eastAsia="游明朝"/>
                <w:highlight w:val="cyan"/>
              </w:rPr>
              <w:t>5</w:t>
            </w:r>
            <w:r w:rsidRPr="00390CF2">
              <w:rPr>
                <w:highlight w:val="cyan"/>
                <w:lang w:eastAsia="en-GB"/>
              </w:rPr>
              <w:t xml:space="preserve"> corresponds to </w:t>
            </w:r>
            <w:r w:rsidRPr="00390CF2">
              <w:rPr>
                <w:rFonts w:eastAsia="游明朝"/>
                <w:highlight w:val="cyan"/>
              </w:rPr>
              <w:t>5</w:t>
            </w:r>
            <w:r w:rsidRPr="00390CF2">
              <w:rPr>
                <w:highlight w:val="cyan"/>
                <w:lang w:eastAsia="en-GB"/>
              </w:rPr>
              <w:t xml:space="preserve"> subframes and so on.</w:t>
            </w:r>
          </w:p>
        </w:tc>
      </w:tr>
      <w:tr w:rsidR="000805DB" w:rsidRPr="00390CF2" w14:paraId="21D54CC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963779" w14:textId="77777777" w:rsidR="000805DB" w:rsidRPr="00390CF2" w:rsidRDefault="000805DB" w:rsidP="00526540">
            <w:pPr>
              <w:pStyle w:val="TAL"/>
              <w:rPr>
                <w:b/>
                <w:i/>
                <w:highlight w:val="cyan"/>
              </w:rPr>
            </w:pPr>
            <w:r w:rsidRPr="00390CF2">
              <w:rPr>
                <w:b/>
                <w:i/>
                <w:highlight w:val="cyan"/>
              </w:rPr>
              <w:t>phr-Tx-PowerFactorChange</w:t>
            </w:r>
          </w:p>
          <w:p w14:paraId="5ADB1584"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637CCC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EE8639" w14:textId="77777777" w:rsidR="000805DB" w:rsidRPr="00390CF2" w:rsidRDefault="000805DB" w:rsidP="00526540">
            <w:pPr>
              <w:pStyle w:val="TAL"/>
              <w:rPr>
                <w:b/>
                <w:i/>
                <w:highlight w:val="cyan"/>
              </w:rPr>
            </w:pPr>
            <w:r w:rsidRPr="00390CF2">
              <w:rPr>
                <w:b/>
                <w:i/>
                <w:highlight w:val="cyan"/>
              </w:rPr>
              <w:t>phr-ModeOtherCG</w:t>
            </w:r>
          </w:p>
          <w:p w14:paraId="6F9FE0B7" w14:textId="77777777" w:rsidR="000805DB" w:rsidRPr="00390CF2" w:rsidRDefault="000805DB" w:rsidP="00526540">
            <w:pPr>
              <w:pStyle w:val="TAL"/>
              <w:rPr>
                <w:b/>
                <w:i/>
                <w:highlight w:val="cyan"/>
              </w:rPr>
            </w:pPr>
            <w:r w:rsidRPr="00390CF2">
              <w:rPr>
                <w:rFonts w:eastAsia="游明朝"/>
                <w:highlight w:val="cyan"/>
              </w:rPr>
              <w:t xml:space="preserve">Indicates the mode (i.e. </w:t>
            </w:r>
            <w:r w:rsidRPr="00390CF2">
              <w:rPr>
                <w:rFonts w:eastAsia="游明朝"/>
                <w:i/>
                <w:highlight w:val="cyan"/>
              </w:rPr>
              <w:t>real</w:t>
            </w:r>
            <w:r w:rsidRPr="00390CF2">
              <w:rPr>
                <w:rFonts w:eastAsia="游明朝"/>
                <w:highlight w:val="cyan"/>
              </w:rPr>
              <w:t xml:space="preserve"> or </w:t>
            </w:r>
            <w:r w:rsidRPr="00390CF2">
              <w:rPr>
                <w:rFonts w:eastAsia="游明朝"/>
                <w:i/>
                <w:highlight w:val="cyan"/>
              </w:rPr>
              <w:t>virtual</w:t>
            </w:r>
            <w:r w:rsidRPr="00390CF2">
              <w:rPr>
                <w:rFonts w:eastAsia="游明朝"/>
                <w:highlight w:val="cyan"/>
              </w:rPr>
              <w:t>) used for the PHR of the activated cells that are part of the other Cell Group (i.e. MCG or SCG), when DC is configured.</w:t>
            </w:r>
            <w:ins w:id="11999" w:author="Rapporteur" w:date="2018-06-29T12:49:00Z">
              <w:r w:rsidRPr="00390CF2">
                <w:rPr>
                  <w:rFonts w:eastAsia="游明朝"/>
                  <w:highlight w:val="cyan"/>
                </w:rPr>
                <w:t xml:space="preserve"> If </w:t>
              </w:r>
            </w:ins>
            <w:ins w:id="12000" w:author="Rapporteur" w:date="2018-06-29T12:51:00Z">
              <w:r w:rsidRPr="00390CF2">
                <w:rPr>
                  <w:rFonts w:eastAsia="游明朝"/>
                  <w:highlight w:val="cyan"/>
                </w:rPr>
                <w:t xml:space="preserve">the UE is configured with only one cell group (no DC), it </w:t>
              </w:r>
            </w:ins>
            <w:ins w:id="12001" w:author="Rapporteur" w:date="2018-06-29T12:50:00Z">
              <w:r w:rsidRPr="00390CF2">
                <w:rPr>
                  <w:rFonts w:eastAsia="游明朝"/>
                  <w:highlight w:val="cyan"/>
                </w:rPr>
                <w:t xml:space="preserve">ignores the field. </w:t>
              </w:r>
            </w:ins>
          </w:p>
        </w:tc>
      </w:tr>
      <w:tr w:rsidR="000805DB" w:rsidRPr="00390CF2" w14:paraId="1770BC8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F6794" w14:textId="77777777" w:rsidR="000805DB" w:rsidRPr="00390CF2" w:rsidRDefault="000805DB" w:rsidP="00526540">
            <w:pPr>
              <w:pStyle w:val="TAL"/>
              <w:rPr>
                <w:b/>
                <w:i/>
                <w:highlight w:val="cyan"/>
              </w:rPr>
            </w:pPr>
            <w:r w:rsidRPr="00390CF2">
              <w:rPr>
                <w:b/>
                <w:i/>
                <w:highlight w:val="cyan"/>
              </w:rPr>
              <w:t>phr-PeriodicTimer</w:t>
            </w:r>
          </w:p>
          <w:p w14:paraId="5AF5815D"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6678F7E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FC7408" w14:textId="77777777" w:rsidR="000805DB" w:rsidRPr="00390CF2" w:rsidRDefault="000805DB" w:rsidP="00526540">
            <w:pPr>
              <w:pStyle w:val="TAL"/>
              <w:rPr>
                <w:b/>
                <w:i/>
                <w:highlight w:val="cyan"/>
              </w:rPr>
            </w:pPr>
            <w:r w:rsidRPr="00390CF2">
              <w:rPr>
                <w:b/>
                <w:i/>
                <w:highlight w:val="cyan"/>
              </w:rPr>
              <w:t>phr-ProhibitTimer</w:t>
            </w:r>
          </w:p>
          <w:p w14:paraId="21FC4893"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2007A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CC5F12" w14:textId="77777777" w:rsidR="000805DB" w:rsidRPr="00390CF2" w:rsidRDefault="000805DB" w:rsidP="00526540">
            <w:pPr>
              <w:pStyle w:val="TAL"/>
              <w:rPr>
                <w:b/>
                <w:i/>
                <w:highlight w:val="cyan"/>
              </w:rPr>
            </w:pPr>
            <w:r w:rsidRPr="00390CF2">
              <w:rPr>
                <w:b/>
                <w:i/>
                <w:highlight w:val="cyan"/>
              </w:rPr>
              <w:t>phr-Type2SpCell</w:t>
            </w:r>
          </w:p>
          <w:p w14:paraId="406807D0"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AA3EB9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7A7614" w14:textId="77777777" w:rsidR="000805DB" w:rsidRPr="00390CF2" w:rsidRDefault="000805DB" w:rsidP="00526540">
            <w:pPr>
              <w:pStyle w:val="TAL"/>
              <w:rPr>
                <w:b/>
                <w:i/>
                <w:highlight w:val="cyan"/>
              </w:rPr>
            </w:pPr>
            <w:r w:rsidRPr="00390CF2">
              <w:rPr>
                <w:b/>
                <w:i/>
                <w:highlight w:val="cyan"/>
              </w:rPr>
              <w:lastRenderedPageBreak/>
              <w:t>phr-Type2OtherCell</w:t>
            </w:r>
          </w:p>
          <w:p w14:paraId="5010AC04"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5F5304" w:rsidRPr="005F5304">
              <w:rPr>
                <w:highlight w:val="cyan"/>
                <w:lang w:val="en-US" w:eastAsia="ko-KR"/>
                <w:rPrChange w:id="1200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5B8926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930841"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3CB0891E"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游明朝"/>
                <w:highlight w:val="cyan"/>
              </w:rPr>
              <w:t xml:space="preserve">10 </w:t>
            </w:r>
            <w:r w:rsidRPr="00390CF2">
              <w:rPr>
                <w:highlight w:val="cyan"/>
                <w:lang w:eastAsia="en-GB"/>
              </w:rPr>
              <w:t xml:space="preserve">corresponds to </w:t>
            </w:r>
            <w:r w:rsidRPr="00390CF2">
              <w:rPr>
                <w:rFonts w:eastAsia="游明朝"/>
                <w:highlight w:val="cyan"/>
              </w:rPr>
              <w:t>10</w:t>
            </w:r>
            <w:r w:rsidRPr="00390CF2">
              <w:rPr>
                <w:highlight w:val="cyan"/>
                <w:lang w:eastAsia="en-GB"/>
              </w:rPr>
              <w:t xml:space="preserve"> subframes, sf</w:t>
            </w:r>
            <w:r w:rsidRPr="00390CF2">
              <w:rPr>
                <w:rFonts w:eastAsia="游明朝"/>
                <w:highlight w:val="cyan"/>
              </w:rPr>
              <w:t>2</w:t>
            </w:r>
            <w:r w:rsidRPr="00390CF2">
              <w:rPr>
                <w:highlight w:val="cyan"/>
                <w:lang w:eastAsia="en-GB"/>
              </w:rPr>
              <w:t xml:space="preserve">0 corresponds to </w:t>
            </w:r>
            <w:r w:rsidRPr="00390CF2">
              <w:rPr>
                <w:rFonts w:eastAsia="游明朝"/>
                <w:highlight w:val="cyan"/>
              </w:rPr>
              <w:t>2</w:t>
            </w:r>
            <w:r w:rsidRPr="00390CF2">
              <w:rPr>
                <w:highlight w:val="cyan"/>
                <w:lang w:eastAsia="en-GB"/>
              </w:rPr>
              <w:t>0 subframes and so on.</w:t>
            </w:r>
          </w:p>
        </w:tc>
      </w:tr>
      <w:tr w:rsidR="000805DB" w:rsidRPr="00390CF2" w14:paraId="3ABADA5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889ED9" w14:textId="77777777" w:rsidR="000805DB" w:rsidRPr="00390CF2" w:rsidRDefault="000805DB" w:rsidP="00526540">
            <w:pPr>
              <w:pStyle w:val="TAL"/>
              <w:rPr>
                <w:b/>
                <w:i/>
                <w:highlight w:val="cyan"/>
              </w:rPr>
            </w:pPr>
            <w:r w:rsidRPr="00390CF2">
              <w:rPr>
                <w:b/>
                <w:i/>
                <w:highlight w:val="cyan"/>
              </w:rPr>
              <w:t>skipUplinkTxDynamic</w:t>
            </w:r>
          </w:p>
          <w:p w14:paraId="0F42C307" w14:textId="77777777" w:rsidR="000805DB" w:rsidRPr="00390CF2" w:rsidRDefault="000805DB" w:rsidP="00526540">
            <w:pPr>
              <w:pStyle w:val="TAL"/>
              <w:rPr>
                <w:highlight w:val="cyan"/>
                <w:lang w:eastAsia="en-GB"/>
              </w:rPr>
            </w:pPr>
            <w:r w:rsidRPr="00390CF2">
              <w:rPr>
                <w:highlight w:val="cyan"/>
                <w:lang w:eastAsia="en-GB"/>
              </w:rPr>
              <w:t xml:space="preserve">If </w:t>
            </w:r>
            <w:ins w:id="12003" w:author="Rapporteur" w:date="2018-06-26T11:41:00Z">
              <w:r w:rsidRPr="00390CF2">
                <w:rPr>
                  <w:highlight w:val="cyan"/>
                  <w:lang w:eastAsia="en-GB"/>
                </w:rPr>
                <w:t>set to true,</w:t>
              </w:r>
            </w:ins>
            <w:del w:id="1200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F408F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26B898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568E80" w14:textId="77777777" w:rsidR="000805DB" w:rsidRPr="00390CF2" w:rsidRDefault="000805DB" w:rsidP="00526540">
            <w:pPr>
              <w:pStyle w:val="TAL"/>
              <w:rPr>
                <w:b/>
                <w:i/>
                <w:highlight w:val="cyan"/>
                <w:lang w:eastAsia="en-GB"/>
              </w:rPr>
            </w:pPr>
            <w:r w:rsidRPr="00390CF2">
              <w:rPr>
                <w:rFonts w:eastAsia="游明朝"/>
                <w:b/>
                <w:i/>
                <w:highlight w:val="cyan"/>
              </w:rPr>
              <w:t>tag-ID</w:t>
            </w:r>
          </w:p>
          <w:p w14:paraId="6CA59100"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游明朝"/>
                <w:highlight w:val="cyan"/>
              </w:rPr>
              <w:t>8</w:t>
            </w:r>
            <w:r w:rsidRPr="00390CF2">
              <w:rPr>
                <w:highlight w:val="cyan"/>
                <w:lang w:eastAsia="en-GB"/>
              </w:rPr>
              <w:t>.321 [</w:t>
            </w:r>
            <w:r w:rsidRPr="00390CF2">
              <w:rPr>
                <w:rFonts w:eastAsia="游明朝"/>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78C9D5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B779A6"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3C2873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71FEEA33" w14:textId="77777777" w:rsidR="000805DB" w:rsidRPr="00390CF2" w:rsidRDefault="000805DB" w:rsidP="000805DB">
      <w:pPr>
        <w:pStyle w:val="4"/>
        <w:rPr>
          <w:i/>
          <w:highlight w:val="cyan"/>
        </w:rPr>
      </w:pPr>
      <w:bookmarkStart w:id="12005" w:name="_Toc510018619"/>
      <w:r w:rsidRPr="00390CF2">
        <w:rPr>
          <w:highlight w:val="cyan"/>
        </w:rPr>
        <w:t>–</w:t>
      </w:r>
      <w:r w:rsidRPr="00390CF2">
        <w:rPr>
          <w:highlight w:val="cyan"/>
        </w:rPr>
        <w:tab/>
      </w:r>
      <w:r w:rsidRPr="00390CF2">
        <w:rPr>
          <w:i/>
          <w:highlight w:val="cyan"/>
        </w:rPr>
        <w:t>MeasConfig</w:t>
      </w:r>
      <w:bookmarkEnd w:id="12005"/>
    </w:p>
    <w:p w14:paraId="5B6B933F"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8FCC74E"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2476D900" w14:textId="77777777" w:rsidR="000805DB" w:rsidRPr="00390CF2" w:rsidRDefault="000805DB" w:rsidP="000805DB">
      <w:pPr>
        <w:pStyle w:val="PL"/>
        <w:rPr>
          <w:color w:val="808080"/>
          <w:highlight w:val="cyan"/>
        </w:rPr>
      </w:pPr>
      <w:r w:rsidRPr="00390CF2">
        <w:rPr>
          <w:color w:val="808080"/>
          <w:highlight w:val="cyan"/>
        </w:rPr>
        <w:t>-- ASN1START</w:t>
      </w:r>
    </w:p>
    <w:p w14:paraId="7E6F8A6C" w14:textId="77777777" w:rsidR="000805DB" w:rsidRPr="00390CF2" w:rsidRDefault="000805DB" w:rsidP="000805DB">
      <w:pPr>
        <w:pStyle w:val="PL"/>
        <w:rPr>
          <w:color w:val="808080"/>
          <w:highlight w:val="cyan"/>
        </w:rPr>
      </w:pPr>
      <w:r w:rsidRPr="00390CF2">
        <w:rPr>
          <w:color w:val="808080"/>
          <w:highlight w:val="cyan"/>
        </w:rPr>
        <w:t>-- TAG-MEAS-CONFIG-START</w:t>
      </w:r>
    </w:p>
    <w:p w14:paraId="181E3EA2" w14:textId="77777777" w:rsidR="000805DB" w:rsidRPr="00390CF2" w:rsidRDefault="000805DB" w:rsidP="000805DB">
      <w:pPr>
        <w:pStyle w:val="PL"/>
        <w:rPr>
          <w:highlight w:val="cyan"/>
        </w:rPr>
      </w:pPr>
    </w:p>
    <w:p w14:paraId="5B5587D2"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85B40"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E1AFE5"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25B197" w14:textId="77777777" w:rsidR="000805DB" w:rsidRPr="00390CF2" w:rsidRDefault="000805DB" w:rsidP="000805DB">
      <w:pPr>
        <w:pStyle w:val="PL"/>
        <w:rPr>
          <w:highlight w:val="cyan"/>
        </w:rPr>
      </w:pPr>
    </w:p>
    <w:p w14:paraId="431AE00C"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11FF4D"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7C3019" w14:textId="77777777" w:rsidR="000805DB" w:rsidRPr="00390CF2" w:rsidRDefault="000805DB" w:rsidP="000805DB">
      <w:pPr>
        <w:pStyle w:val="PL"/>
        <w:rPr>
          <w:highlight w:val="cyan"/>
        </w:rPr>
      </w:pPr>
    </w:p>
    <w:p w14:paraId="314E0420"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9011FB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29512B" w14:textId="77777777" w:rsidR="000805DB" w:rsidRPr="00390CF2" w:rsidRDefault="000805DB" w:rsidP="000805DB">
      <w:pPr>
        <w:pStyle w:val="PL"/>
        <w:rPr>
          <w:highlight w:val="cyan"/>
        </w:rPr>
      </w:pPr>
    </w:p>
    <w:p w14:paraId="5B1BBB3B"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AB3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3FECD7A"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11D9D68"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2C81AF" w14:textId="77777777" w:rsidR="000805DB" w:rsidRPr="00390CF2" w:rsidRDefault="000805DB" w:rsidP="000805DB">
      <w:pPr>
        <w:pStyle w:val="PL"/>
        <w:rPr>
          <w:highlight w:val="cyan"/>
        </w:rPr>
      </w:pPr>
    </w:p>
    <w:p w14:paraId="5E780DC9"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EB5B18F" w14:textId="77777777" w:rsidR="000805DB" w:rsidRPr="00390CF2" w:rsidRDefault="000805DB" w:rsidP="000805DB">
      <w:pPr>
        <w:pStyle w:val="PL"/>
        <w:rPr>
          <w:highlight w:val="cyan"/>
        </w:rPr>
      </w:pPr>
    </w:p>
    <w:p w14:paraId="5B69971C"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D6F70B"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5DD05416" w14:textId="77777777" w:rsidR="000805DB" w:rsidRPr="00390CF2" w:rsidRDefault="000805DB" w:rsidP="000805DB">
      <w:pPr>
        <w:pStyle w:val="PL"/>
        <w:rPr>
          <w:highlight w:val="cyan"/>
        </w:rPr>
      </w:pPr>
      <w:r w:rsidRPr="00390CF2">
        <w:rPr>
          <w:highlight w:val="cyan"/>
        </w:rPr>
        <w:tab/>
        <w:t>...</w:t>
      </w:r>
    </w:p>
    <w:p w14:paraId="1C36A9D5" w14:textId="77777777" w:rsidR="000805DB" w:rsidRPr="00390CF2" w:rsidRDefault="000805DB" w:rsidP="000805DB">
      <w:pPr>
        <w:pStyle w:val="PL"/>
        <w:rPr>
          <w:highlight w:val="cyan"/>
        </w:rPr>
      </w:pPr>
      <w:r w:rsidRPr="00390CF2">
        <w:rPr>
          <w:highlight w:val="cyan"/>
        </w:rPr>
        <w:t>}</w:t>
      </w:r>
    </w:p>
    <w:p w14:paraId="781E220C" w14:textId="77777777" w:rsidR="000805DB" w:rsidRPr="00390CF2" w:rsidRDefault="000805DB" w:rsidP="000805DB">
      <w:pPr>
        <w:pStyle w:val="PL"/>
        <w:rPr>
          <w:highlight w:val="cyan"/>
        </w:rPr>
      </w:pPr>
    </w:p>
    <w:p w14:paraId="370D261D"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E7BF4D7" w14:textId="77777777" w:rsidR="000805DB" w:rsidRPr="00390CF2" w:rsidRDefault="000805DB" w:rsidP="000805DB">
      <w:pPr>
        <w:pStyle w:val="PL"/>
        <w:rPr>
          <w:highlight w:val="cyan"/>
        </w:rPr>
      </w:pPr>
    </w:p>
    <w:p w14:paraId="446C8877"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2BC0517" w14:textId="77777777" w:rsidR="000805DB" w:rsidRPr="00390CF2" w:rsidRDefault="000805DB" w:rsidP="000805DB">
      <w:pPr>
        <w:pStyle w:val="PL"/>
        <w:rPr>
          <w:highlight w:val="cyan"/>
        </w:rPr>
      </w:pPr>
    </w:p>
    <w:p w14:paraId="521BFE40"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16F5AE40" w14:textId="77777777" w:rsidR="000805DB" w:rsidRPr="00390CF2" w:rsidRDefault="000805DB" w:rsidP="000805DB">
      <w:pPr>
        <w:pStyle w:val="PL"/>
        <w:rPr>
          <w:highlight w:val="cyan"/>
        </w:rPr>
      </w:pPr>
    </w:p>
    <w:p w14:paraId="6A2A8E49" w14:textId="77777777" w:rsidR="000805DB" w:rsidRPr="00390CF2" w:rsidRDefault="000805DB" w:rsidP="000805DB">
      <w:pPr>
        <w:pStyle w:val="PL"/>
        <w:rPr>
          <w:color w:val="808080"/>
          <w:highlight w:val="cyan"/>
        </w:rPr>
      </w:pPr>
      <w:r w:rsidRPr="00390CF2">
        <w:rPr>
          <w:color w:val="808080"/>
          <w:highlight w:val="cyan"/>
        </w:rPr>
        <w:t>-- TAG-MEAS-CONFIG-STOP</w:t>
      </w:r>
    </w:p>
    <w:p w14:paraId="7DA179D5" w14:textId="77777777" w:rsidR="000805DB" w:rsidRPr="00390CF2" w:rsidRDefault="000805DB" w:rsidP="000805DB">
      <w:pPr>
        <w:pStyle w:val="PL"/>
        <w:rPr>
          <w:color w:val="808080"/>
          <w:highlight w:val="cyan"/>
        </w:rPr>
      </w:pPr>
      <w:r w:rsidRPr="00390CF2">
        <w:rPr>
          <w:color w:val="808080"/>
          <w:highlight w:val="cyan"/>
        </w:rPr>
        <w:t>-- ASN1STOP</w:t>
      </w:r>
    </w:p>
    <w:p w14:paraId="36CBCF20" w14:textId="77777777" w:rsidR="000805DB" w:rsidRPr="00390CF2" w:rsidRDefault="000805DB" w:rsidP="000805DB">
      <w:pPr>
        <w:rPr>
          <w:highlight w:val="cyan"/>
        </w:rPr>
      </w:pPr>
    </w:p>
    <w:p w14:paraId="43D5C415"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7AD04213"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2283DB0D"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77736D9"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0ECE12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7FF45A"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483D30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A90223"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78C3A452" w14:textId="77777777" w:rsidR="000805DB" w:rsidRPr="00390CF2" w:rsidRDefault="000805DB" w:rsidP="00526540">
            <w:pPr>
              <w:pStyle w:val="TAL"/>
              <w:rPr>
                <w:rFonts w:eastAsia="ＭＳ 明朝"/>
                <w:highlight w:val="cyan"/>
                <w:lang w:eastAsia="en-GB"/>
              </w:rPr>
            </w:pPr>
            <w:r w:rsidRPr="00390CF2">
              <w:rPr>
                <w:rFonts w:eastAsia="SimSun"/>
                <w:highlight w:val="cyan"/>
                <w:lang w:eastAsia="zh-CN"/>
              </w:rPr>
              <w:t>Used to setup and release measurement gaps in NR.</w:t>
            </w:r>
          </w:p>
        </w:tc>
      </w:tr>
      <w:tr w:rsidR="000805DB" w:rsidRPr="00390CF2" w14:paraId="5F49ADD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447D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6E9EDB2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02DF2C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9F3979"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7F6C900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06995E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6B336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644E06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0591E3E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A8044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1B7DC7A"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433F45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E0D582" w14:textId="77777777" w:rsidR="000805DB" w:rsidRPr="00390CF2" w:rsidRDefault="000805DB" w:rsidP="00526540">
            <w:pPr>
              <w:pStyle w:val="TAL"/>
              <w:rPr>
                <w:rFonts w:eastAsia="ＭＳ 明朝"/>
                <w:b/>
                <w:i/>
                <w:highlight w:val="cyan"/>
              </w:rPr>
            </w:pPr>
            <w:r w:rsidRPr="00390CF2">
              <w:rPr>
                <w:b/>
                <w:i/>
                <w:highlight w:val="cyan"/>
              </w:rPr>
              <w:t>reportConfigToAddModList</w:t>
            </w:r>
          </w:p>
          <w:p w14:paraId="746BBCB9"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4F455A4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0FC6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4A4EE21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EC4FF3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32A6787E" w14:textId="77777777" w:rsidR="000805DB" w:rsidRPr="00390CF2" w:rsidRDefault="000805DB" w:rsidP="00526540">
            <w:pPr>
              <w:pStyle w:val="TAL"/>
              <w:rPr>
                <w:rFonts w:eastAsia="ＭＳ 明朝"/>
                <w:b/>
                <w:i/>
                <w:highlight w:val="cyan"/>
                <w:lang w:eastAsia="zh-CN"/>
              </w:rPr>
            </w:pPr>
            <w:r w:rsidRPr="00390CF2">
              <w:rPr>
                <w:b/>
                <w:i/>
                <w:highlight w:val="cyan"/>
                <w:lang w:eastAsia="zh-CN"/>
              </w:rPr>
              <w:t>s-MeasureConfig</w:t>
            </w:r>
          </w:p>
          <w:p w14:paraId="376953E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06" w:author="Rapporteur" w:date="2018-06-29T23:08:00Z">
              <w:r w:rsidRPr="00390CF2" w:rsidDel="00C26B95">
                <w:rPr>
                  <w:highlight w:val="cyan"/>
                  <w:lang w:eastAsia="zh-CN"/>
                </w:rPr>
                <w:delText>T</w:delText>
              </w:r>
            </w:del>
            <w:del w:id="1200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52991A5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467EC3B5" w14:textId="77777777" w:rsidR="000805DB" w:rsidRPr="00390CF2" w:rsidRDefault="000805DB" w:rsidP="00526540">
            <w:pPr>
              <w:pStyle w:val="TAL"/>
              <w:rPr>
                <w:rFonts w:eastAsia="ＭＳ 明朝"/>
                <w:b/>
                <w:i/>
                <w:highlight w:val="cyan"/>
                <w:lang w:eastAsia="zh-CN"/>
              </w:rPr>
            </w:pPr>
            <w:r w:rsidRPr="00390CF2">
              <w:rPr>
                <w:b/>
                <w:i/>
                <w:highlight w:val="cyan"/>
                <w:lang w:eastAsia="zh-CN"/>
              </w:rPr>
              <w:t>MeasGapSharingConfig</w:t>
            </w:r>
          </w:p>
          <w:p w14:paraId="0826C67B"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694B4FA" w14:textId="77777777" w:rsidR="000805DB" w:rsidRPr="00390CF2" w:rsidRDefault="000805DB" w:rsidP="000805DB">
      <w:pPr>
        <w:rPr>
          <w:highlight w:val="cyan"/>
        </w:rPr>
      </w:pPr>
    </w:p>
    <w:p w14:paraId="21EFC333" w14:textId="77777777" w:rsidR="000805DB" w:rsidRPr="00390CF2" w:rsidRDefault="000805DB" w:rsidP="000805DB">
      <w:pPr>
        <w:pStyle w:val="4"/>
        <w:rPr>
          <w:rFonts w:eastAsia="ＭＳ 明朝"/>
          <w:highlight w:val="cyan"/>
        </w:rPr>
      </w:pPr>
      <w:bookmarkStart w:id="12008" w:name="_Toc510018620"/>
      <w:r w:rsidRPr="00390CF2">
        <w:rPr>
          <w:highlight w:val="cyan"/>
        </w:rPr>
        <w:t>–</w:t>
      </w:r>
      <w:r w:rsidRPr="00390CF2">
        <w:rPr>
          <w:highlight w:val="cyan"/>
        </w:rPr>
        <w:tab/>
      </w:r>
      <w:r w:rsidRPr="00390CF2">
        <w:rPr>
          <w:i/>
          <w:highlight w:val="cyan"/>
        </w:rPr>
        <w:t>MeasGapConfig</w:t>
      </w:r>
      <w:bookmarkEnd w:id="12008"/>
    </w:p>
    <w:p w14:paraId="06202FFB"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1BDD69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181F923E" w14:textId="77777777" w:rsidR="000805DB" w:rsidRPr="00390CF2" w:rsidRDefault="000805DB" w:rsidP="000805DB">
      <w:pPr>
        <w:pStyle w:val="PL"/>
        <w:rPr>
          <w:color w:val="808080"/>
          <w:highlight w:val="cyan"/>
        </w:rPr>
      </w:pPr>
      <w:r w:rsidRPr="00390CF2">
        <w:rPr>
          <w:color w:val="808080"/>
          <w:highlight w:val="cyan"/>
        </w:rPr>
        <w:t>-- ASN1START</w:t>
      </w:r>
    </w:p>
    <w:p w14:paraId="0E3A0142"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624F054F" w14:textId="77777777" w:rsidR="000805DB" w:rsidRPr="00390CF2" w:rsidRDefault="000805DB" w:rsidP="000805DB">
      <w:pPr>
        <w:pStyle w:val="PL"/>
        <w:rPr>
          <w:highlight w:val="cyan"/>
          <w:lang w:eastAsia="ja-JP"/>
        </w:rPr>
      </w:pPr>
    </w:p>
    <w:p w14:paraId="0C8B9AB8"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B315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2611F7D" w14:textId="77777777" w:rsidR="000805DB" w:rsidRPr="00390CF2" w:rsidRDefault="000805DB" w:rsidP="000805DB">
      <w:pPr>
        <w:pStyle w:val="PL"/>
        <w:rPr>
          <w:ins w:id="12009" w:author="R2-1810848 SA" w:date="2018-07-10T13:17:00Z"/>
          <w:highlight w:val="cyan"/>
        </w:rPr>
      </w:pPr>
      <w:r w:rsidRPr="00390CF2">
        <w:rPr>
          <w:highlight w:val="cyan"/>
        </w:rPr>
        <w:tab/>
        <w:t>...</w:t>
      </w:r>
      <w:ins w:id="12010" w:author="R2-1810848 SA" w:date="2018-07-10T13:17:00Z">
        <w:r w:rsidRPr="00390CF2">
          <w:rPr>
            <w:highlight w:val="cyan"/>
          </w:rPr>
          <w:t>,</w:t>
        </w:r>
      </w:ins>
    </w:p>
    <w:p w14:paraId="2301D76D" w14:textId="77777777" w:rsidR="000805DB" w:rsidRPr="00390CF2" w:rsidRDefault="000805DB" w:rsidP="000805DB">
      <w:pPr>
        <w:pStyle w:val="PL"/>
        <w:rPr>
          <w:ins w:id="12011" w:author="R2-1810848 SA" w:date="2018-07-10T13:18:00Z"/>
          <w:highlight w:val="cyan"/>
        </w:rPr>
      </w:pPr>
      <w:ins w:id="12012" w:author="R2-1810848 SA" w:date="2018-07-10T13:18:00Z">
        <w:r w:rsidRPr="00390CF2">
          <w:rPr>
            <w:highlight w:val="cyan"/>
          </w:rPr>
          <w:tab/>
          <w:t>[[</w:t>
        </w:r>
      </w:ins>
    </w:p>
    <w:p w14:paraId="18B24259" w14:textId="77777777" w:rsidR="000805DB" w:rsidRPr="00390CF2" w:rsidRDefault="000805DB" w:rsidP="000805DB">
      <w:pPr>
        <w:pStyle w:val="PL"/>
        <w:rPr>
          <w:ins w:id="12013" w:author="R2-1810848 SA" w:date="2018-07-10T13:18:00Z"/>
          <w:highlight w:val="cyan"/>
        </w:rPr>
      </w:pPr>
      <w:ins w:id="1201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09A80A55" w14:textId="77777777" w:rsidR="000805DB" w:rsidRPr="00390CF2" w:rsidRDefault="000805DB" w:rsidP="000805DB">
      <w:pPr>
        <w:pStyle w:val="PL"/>
        <w:rPr>
          <w:ins w:id="12015" w:author="R2-1810848 SA" w:date="2018-07-10T13:18:00Z"/>
          <w:highlight w:val="cyan"/>
        </w:rPr>
      </w:pPr>
      <w:ins w:id="1201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0EA1029F" w14:textId="77777777" w:rsidR="000805DB" w:rsidRPr="00390CF2" w:rsidRDefault="000805DB" w:rsidP="000805DB">
      <w:pPr>
        <w:pStyle w:val="PL"/>
        <w:rPr>
          <w:ins w:id="12017" w:author="R2-1810848 SA" w:date="2018-07-10T13:18:00Z"/>
          <w:highlight w:val="cyan"/>
        </w:rPr>
      </w:pPr>
      <w:ins w:id="12018" w:author="R2-1810848 SA" w:date="2018-07-10T13:18:00Z">
        <w:r w:rsidRPr="00390CF2">
          <w:rPr>
            <w:highlight w:val="cyan"/>
          </w:rPr>
          <w:tab/>
          <w:t>]]</w:t>
        </w:r>
      </w:ins>
    </w:p>
    <w:p w14:paraId="51EE59E3" w14:textId="77777777" w:rsidR="000805DB" w:rsidRPr="00390CF2" w:rsidRDefault="000805DB" w:rsidP="000805DB">
      <w:pPr>
        <w:pStyle w:val="PL"/>
        <w:rPr>
          <w:highlight w:val="cyan"/>
        </w:rPr>
      </w:pPr>
    </w:p>
    <w:p w14:paraId="3FFB4849" w14:textId="77777777" w:rsidR="000805DB" w:rsidRPr="00390CF2" w:rsidRDefault="000805DB" w:rsidP="000805DB">
      <w:pPr>
        <w:pStyle w:val="PL"/>
        <w:rPr>
          <w:highlight w:val="cyan"/>
        </w:rPr>
      </w:pPr>
      <w:r w:rsidRPr="00390CF2">
        <w:rPr>
          <w:highlight w:val="cyan"/>
        </w:rPr>
        <w:t>}</w:t>
      </w:r>
    </w:p>
    <w:p w14:paraId="2610E4CC" w14:textId="77777777" w:rsidR="000805DB" w:rsidRPr="00390CF2" w:rsidRDefault="000805DB" w:rsidP="000805DB">
      <w:pPr>
        <w:pStyle w:val="PL"/>
        <w:rPr>
          <w:highlight w:val="cyan"/>
        </w:rPr>
      </w:pPr>
    </w:p>
    <w:p w14:paraId="71263C80" w14:textId="77777777" w:rsidR="000805DB" w:rsidRPr="00390CF2" w:rsidRDefault="000805DB" w:rsidP="000805DB">
      <w:pPr>
        <w:pStyle w:val="PL"/>
        <w:rPr>
          <w:highlight w:val="cyan"/>
        </w:rPr>
      </w:pPr>
      <w:bookmarkStart w:id="1201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E4E5"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0EB922B3"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F74EA0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7342961C" w14:textId="77777777" w:rsidR="000805DB" w:rsidRPr="00390CF2" w:rsidRDefault="000805DB" w:rsidP="000805DB">
      <w:pPr>
        <w:pStyle w:val="PL"/>
        <w:rPr>
          <w:highlight w:val="cyan"/>
          <w:lang w:val="sv-SE"/>
          <w:rPrChange w:id="12020" w:author="Rapporteur ASN1 SA" w:date="2018-07-13T12:59:00Z">
            <w:rPr/>
          </w:rPrChange>
        </w:rPr>
      </w:pPr>
      <w:r w:rsidRPr="00390CF2">
        <w:rPr>
          <w:highlight w:val="cyan"/>
        </w:rPr>
        <w:tab/>
      </w:r>
      <w:bookmarkStart w:id="12021" w:name="_Hlk508484848"/>
      <w:bookmarkStart w:id="12022" w:name="_Hlk507610347"/>
      <w:r w:rsidR="005F5304" w:rsidRPr="005F5304">
        <w:rPr>
          <w:highlight w:val="cyan"/>
          <w:lang w:val="sv-SE"/>
          <w:rPrChange w:id="12023" w:author="Rapporteur ASN1 SA" w:date="2018-07-13T12:59:00Z">
            <w:rPr/>
          </w:rPrChange>
        </w:rPr>
        <w:t>mgta</w:t>
      </w:r>
      <w:r w:rsidR="005F5304" w:rsidRPr="005F5304">
        <w:rPr>
          <w:highlight w:val="cyan"/>
          <w:lang w:val="sv-SE"/>
          <w:rPrChange w:id="12024" w:author="Rapporteur ASN1 SA" w:date="2018-07-13T12:59:00Z">
            <w:rPr/>
          </w:rPrChange>
        </w:rPr>
        <w:tab/>
      </w:r>
      <w:r w:rsidR="005F5304" w:rsidRPr="005F5304">
        <w:rPr>
          <w:highlight w:val="cyan"/>
          <w:lang w:val="sv-SE"/>
          <w:rPrChange w:id="12025" w:author="Rapporteur ASN1 SA" w:date="2018-07-13T12:59:00Z">
            <w:rPr/>
          </w:rPrChange>
        </w:rPr>
        <w:tab/>
      </w:r>
      <w:r w:rsidR="005F5304" w:rsidRPr="005F5304">
        <w:rPr>
          <w:highlight w:val="cyan"/>
          <w:lang w:val="sv-SE"/>
          <w:rPrChange w:id="12026" w:author="Rapporteur ASN1 SA" w:date="2018-07-13T12:59:00Z">
            <w:rPr/>
          </w:rPrChange>
        </w:rPr>
        <w:tab/>
      </w:r>
      <w:r w:rsidR="005F5304" w:rsidRPr="005F5304">
        <w:rPr>
          <w:highlight w:val="cyan"/>
          <w:lang w:val="sv-SE"/>
          <w:rPrChange w:id="12027" w:author="Rapporteur ASN1 SA" w:date="2018-07-13T12:59:00Z">
            <w:rPr/>
          </w:rPrChange>
        </w:rPr>
        <w:tab/>
      </w:r>
      <w:r w:rsidR="005F5304" w:rsidRPr="005F5304">
        <w:rPr>
          <w:highlight w:val="cyan"/>
          <w:lang w:val="sv-SE"/>
          <w:rPrChange w:id="12028" w:author="Rapporteur ASN1 SA" w:date="2018-07-13T12:59:00Z">
            <w:rPr/>
          </w:rPrChange>
        </w:rPr>
        <w:tab/>
      </w:r>
      <w:r w:rsidR="005F5304" w:rsidRPr="005F5304">
        <w:rPr>
          <w:highlight w:val="cyan"/>
          <w:lang w:val="sv-SE"/>
          <w:rPrChange w:id="12029" w:author="Rapporteur ASN1 SA" w:date="2018-07-13T12:59:00Z">
            <w:rPr/>
          </w:rPrChange>
        </w:rPr>
        <w:tab/>
      </w:r>
      <w:r w:rsidR="005F5304" w:rsidRPr="005F5304">
        <w:rPr>
          <w:highlight w:val="cyan"/>
          <w:lang w:val="sv-SE"/>
          <w:rPrChange w:id="12030" w:author="Rapporteur ASN1 SA" w:date="2018-07-13T12:59:00Z">
            <w:rPr/>
          </w:rPrChange>
        </w:rPr>
        <w:tab/>
      </w:r>
      <w:r w:rsidR="005F5304" w:rsidRPr="005F5304">
        <w:rPr>
          <w:highlight w:val="cyan"/>
          <w:lang w:val="sv-SE"/>
          <w:rPrChange w:id="12031" w:author="Rapporteur ASN1 SA" w:date="2018-07-13T12:59:00Z">
            <w:rPr/>
          </w:rPrChange>
        </w:rPr>
        <w:tab/>
      </w:r>
      <w:r w:rsidR="005F5304" w:rsidRPr="005F5304">
        <w:rPr>
          <w:color w:val="993366"/>
          <w:highlight w:val="cyan"/>
          <w:lang w:val="sv-SE"/>
          <w:rPrChange w:id="12032" w:author="Rapporteur ASN1 SA" w:date="2018-07-13T12:59:00Z">
            <w:rPr>
              <w:color w:val="993366"/>
            </w:rPr>
          </w:rPrChange>
        </w:rPr>
        <w:t>ENUMERATED</w:t>
      </w:r>
      <w:r w:rsidR="005F5304" w:rsidRPr="005F5304">
        <w:rPr>
          <w:highlight w:val="cyan"/>
          <w:lang w:val="sv-SE"/>
          <w:rPrChange w:id="12033" w:author="Rapporteur ASN1 SA" w:date="2018-07-13T12:59:00Z">
            <w:rPr/>
          </w:rPrChange>
        </w:rPr>
        <w:t xml:space="preserve"> {ms0, ms0dot25, ms0dot5},</w:t>
      </w:r>
      <w:bookmarkEnd w:id="12021"/>
    </w:p>
    <w:bookmarkEnd w:id="12022"/>
    <w:p w14:paraId="5C859759" w14:textId="77777777" w:rsidR="000805DB" w:rsidRPr="00390CF2" w:rsidRDefault="005F5304" w:rsidP="000805DB">
      <w:pPr>
        <w:pStyle w:val="PL"/>
        <w:rPr>
          <w:highlight w:val="cyan"/>
        </w:rPr>
      </w:pPr>
      <w:r w:rsidRPr="005F5304">
        <w:rPr>
          <w:highlight w:val="cyan"/>
          <w:lang w:val="sv-SE"/>
          <w:rPrChange w:id="12034" w:author="Rapporteur ASN1 SA" w:date="2018-07-13T12:59:00Z">
            <w:rPr/>
          </w:rPrChange>
        </w:rPr>
        <w:tab/>
      </w:r>
      <w:r w:rsidR="000805DB" w:rsidRPr="00390CF2">
        <w:rPr>
          <w:highlight w:val="cyan"/>
        </w:rPr>
        <w:t>...</w:t>
      </w:r>
    </w:p>
    <w:p w14:paraId="0C0C0FD2" w14:textId="77777777" w:rsidR="000805DB" w:rsidRPr="00390CF2" w:rsidRDefault="000805DB" w:rsidP="000805DB">
      <w:pPr>
        <w:pStyle w:val="PL"/>
        <w:rPr>
          <w:highlight w:val="cyan"/>
        </w:rPr>
      </w:pPr>
      <w:r w:rsidRPr="00390CF2">
        <w:rPr>
          <w:highlight w:val="cyan"/>
        </w:rPr>
        <w:t>}</w:t>
      </w:r>
    </w:p>
    <w:bookmarkEnd w:id="12019"/>
    <w:p w14:paraId="45C7A0A3" w14:textId="77777777" w:rsidR="000805DB" w:rsidRPr="00390CF2" w:rsidRDefault="000805DB" w:rsidP="000805DB">
      <w:pPr>
        <w:pStyle w:val="PL"/>
        <w:rPr>
          <w:highlight w:val="cyan"/>
          <w:lang w:eastAsia="ja-JP"/>
        </w:rPr>
      </w:pPr>
    </w:p>
    <w:p w14:paraId="166A73A5"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0CE34009" w14:textId="77777777" w:rsidR="000805DB" w:rsidRPr="00390CF2" w:rsidRDefault="000805DB" w:rsidP="000805DB">
      <w:pPr>
        <w:pStyle w:val="PL"/>
        <w:rPr>
          <w:color w:val="808080"/>
          <w:highlight w:val="cyan"/>
        </w:rPr>
      </w:pPr>
      <w:r w:rsidRPr="00390CF2">
        <w:rPr>
          <w:color w:val="808080"/>
          <w:highlight w:val="cyan"/>
        </w:rPr>
        <w:t>-- ASN1STOP</w:t>
      </w:r>
    </w:p>
    <w:p w14:paraId="051C4A80"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4EF6691E"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962D0F1"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0DC16EA4" w14:textId="77777777" w:rsidTr="00526540">
        <w:trPr>
          <w:cantSplit/>
          <w:ins w:id="1203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E2B8D3F" w14:textId="77777777" w:rsidR="000805DB" w:rsidRPr="00390CF2" w:rsidRDefault="000805DB" w:rsidP="00526540">
            <w:pPr>
              <w:pStyle w:val="TAL"/>
              <w:rPr>
                <w:ins w:id="12036" w:author="R2-1810848 SA" w:date="2018-07-10T13:18:00Z"/>
                <w:b/>
                <w:bCs/>
                <w:i/>
                <w:highlight w:val="cyan"/>
                <w:lang w:eastAsia="en-GB"/>
              </w:rPr>
            </w:pPr>
            <w:ins w:id="12037" w:author="R2-1810848 SA" w:date="2018-07-10T13:18:00Z">
              <w:r w:rsidRPr="00390CF2">
                <w:rPr>
                  <w:b/>
                  <w:bCs/>
                  <w:i/>
                  <w:highlight w:val="cyan"/>
                  <w:lang w:eastAsia="en-GB"/>
                </w:rPr>
                <w:t>gapFR1</w:t>
              </w:r>
            </w:ins>
          </w:p>
          <w:p w14:paraId="47D69290" w14:textId="77777777" w:rsidR="000805DB" w:rsidRPr="00390CF2" w:rsidRDefault="000805DB" w:rsidP="00526540">
            <w:pPr>
              <w:pStyle w:val="TAL"/>
              <w:rPr>
                <w:ins w:id="12038" w:author="R2-1810848 SA" w:date="2018-07-10T13:18:00Z"/>
                <w:b/>
                <w:bCs/>
                <w:i/>
                <w:highlight w:val="cyan"/>
                <w:lang w:eastAsia="en-GB"/>
              </w:rPr>
            </w:pPr>
            <w:ins w:id="1203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A1C429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BE3243"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2B9B2662"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4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64F2071" w14:textId="77777777" w:rsidTr="00526540">
        <w:trPr>
          <w:cantSplit/>
          <w:ins w:id="1204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9343FAD" w14:textId="77777777" w:rsidR="000805DB" w:rsidRPr="00390CF2" w:rsidRDefault="000805DB" w:rsidP="00526540">
            <w:pPr>
              <w:pStyle w:val="TAL"/>
              <w:rPr>
                <w:ins w:id="12042" w:author="R2-1810848 SA" w:date="2018-07-10T13:19:00Z"/>
                <w:b/>
                <w:bCs/>
                <w:i/>
                <w:highlight w:val="cyan"/>
                <w:lang w:eastAsia="en-GB"/>
              </w:rPr>
            </w:pPr>
            <w:ins w:id="12043" w:author="R2-1810848 SA" w:date="2018-07-10T13:19:00Z">
              <w:r w:rsidRPr="00390CF2">
                <w:rPr>
                  <w:b/>
                  <w:bCs/>
                  <w:i/>
                  <w:highlight w:val="cyan"/>
                  <w:lang w:eastAsia="en-GB"/>
                </w:rPr>
                <w:t>gapUE</w:t>
              </w:r>
            </w:ins>
          </w:p>
          <w:p w14:paraId="547BA3FE" w14:textId="77777777" w:rsidR="000805DB" w:rsidRPr="00390CF2" w:rsidRDefault="000805DB" w:rsidP="00526540">
            <w:pPr>
              <w:pStyle w:val="TAL"/>
              <w:rPr>
                <w:ins w:id="12044" w:author="R2-1810848 SA" w:date="2018-07-10T13:19:00Z"/>
                <w:b/>
                <w:bCs/>
                <w:i/>
                <w:highlight w:val="cyan"/>
                <w:lang w:eastAsia="en-GB"/>
              </w:rPr>
            </w:pPr>
            <w:ins w:id="1204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0CFB75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49C485F"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3A913CA1"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30D0D28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BB9700D"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40C8ED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633D86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28772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696F05C7"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76C669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A5DA2D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053D9AE8"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04A94E96" w14:textId="77777777" w:rsidR="000805DB" w:rsidRPr="00390CF2" w:rsidRDefault="000805DB" w:rsidP="000805DB">
      <w:pPr>
        <w:rPr>
          <w:highlight w:val="cyan"/>
        </w:rPr>
      </w:pPr>
    </w:p>
    <w:p w14:paraId="6E3870C9" w14:textId="77777777" w:rsidR="000805DB" w:rsidRPr="00390CF2" w:rsidRDefault="000805DB" w:rsidP="000805DB">
      <w:pPr>
        <w:pStyle w:val="4"/>
        <w:rPr>
          <w:highlight w:val="cyan"/>
          <w:lang w:eastAsia="en-US"/>
        </w:rPr>
      </w:pPr>
      <w:bookmarkStart w:id="1204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46"/>
    </w:p>
    <w:p w14:paraId="064BB3E0"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21405EBC"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3D7F1B47" w14:textId="77777777" w:rsidR="000805DB" w:rsidRPr="00390CF2" w:rsidRDefault="000805DB" w:rsidP="000805DB">
      <w:pPr>
        <w:pStyle w:val="PL"/>
        <w:rPr>
          <w:highlight w:val="cyan"/>
        </w:rPr>
      </w:pPr>
      <w:r w:rsidRPr="00390CF2">
        <w:rPr>
          <w:highlight w:val="cyan"/>
        </w:rPr>
        <w:t>-- ASN1START</w:t>
      </w:r>
    </w:p>
    <w:p w14:paraId="5046497C"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337DF9F5" w14:textId="77777777" w:rsidR="000805DB" w:rsidRPr="00390CF2" w:rsidRDefault="000805DB" w:rsidP="000805DB">
      <w:pPr>
        <w:pStyle w:val="PL"/>
        <w:rPr>
          <w:highlight w:val="cyan"/>
        </w:rPr>
      </w:pPr>
    </w:p>
    <w:p w14:paraId="02EAF2AA"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C2240"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16AB775" w14:textId="77777777" w:rsidR="000805DB" w:rsidRPr="00390CF2" w:rsidRDefault="000805DB" w:rsidP="000805DB">
      <w:pPr>
        <w:pStyle w:val="PL"/>
        <w:rPr>
          <w:ins w:id="12047" w:author="R2-1810848 SA" w:date="2018-07-10T13:19:00Z"/>
          <w:highlight w:val="cyan"/>
        </w:rPr>
      </w:pPr>
      <w:r w:rsidRPr="00390CF2">
        <w:rPr>
          <w:highlight w:val="cyan"/>
        </w:rPr>
        <w:tab/>
        <w:t>...</w:t>
      </w:r>
      <w:ins w:id="12048" w:author="R2-1810848 SA" w:date="2018-07-10T13:19:00Z">
        <w:r w:rsidRPr="00390CF2">
          <w:rPr>
            <w:highlight w:val="cyan"/>
          </w:rPr>
          <w:t>,</w:t>
        </w:r>
      </w:ins>
    </w:p>
    <w:p w14:paraId="260CFBE8" w14:textId="77777777" w:rsidR="000805DB" w:rsidRPr="00390CF2" w:rsidRDefault="000805DB" w:rsidP="000805DB">
      <w:pPr>
        <w:pStyle w:val="PL"/>
        <w:rPr>
          <w:ins w:id="12049" w:author="R2-1810848 SA" w:date="2018-07-10T13:19:00Z"/>
          <w:highlight w:val="cyan"/>
        </w:rPr>
      </w:pPr>
      <w:ins w:id="12050" w:author="R2-1810848 SA" w:date="2018-07-10T13:19:00Z">
        <w:r w:rsidRPr="00390CF2">
          <w:rPr>
            <w:highlight w:val="cyan"/>
          </w:rPr>
          <w:tab/>
          <w:t>[[</w:t>
        </w:r>
      </w:ins>
    </w:p>
    <w:p w14:paraId="5B28B9F0" w14:textId="77777777" w:rsidR="000805DB" w:rsidRPr="00390CF2" w:rsidRDefault="000805DB" w:rsidP="000805DB">
      <w:pPr>
        <w:pStyle w:val="PL"/>
        <w:rPr>
          <w:ins w:id="12051" w:author="R2-1810848 SA" w:date="2018-07-10T13:19:00Z"/>
          <w:highlight w:val="cyan"/>
          <w:lang w:val="en-US"/>
        </w:rPr>
      </w:pPr>
      <w:ins w:id="1205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4472110B" w14:textId="77777777" w:rsidR="000805DB" w:rsidRPr="00390CF2" w:rsidRDefault="000805DB" w:rsidP="000805DB">
      <w:pPr>
        <w:pStyle w:val="PL"/>
        <w:rPr>
          <w:ins w:id="12053" w:author="R2-1810848 SA" w:date="2018-07-10T13:19:00Z"/>
          <w:highlight w:val="cyan"/>
        </w:rPr>
      </w:pPr>
      <w:ins w:id="1205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67049934" w14:textId="77777777" w:rsidR="000805DB" w:rsidRPr="00390CF2" w:rsidRDefault="000805DB" w:rsidP="000805DB">
      <w:pPr>
        <w:pStyle w:val="PL"/>
        <w:rPr>
          <w:ins w:id="12055" w:author="R2-1810848 SA" w:date="2018-07-10T13:19:00Z"/>
          <w:highlight w:val="cyan"/>
        </w:rPr>
      </w:pPr>
      <w:ins w:id="12056" w:author="R2-1810848 SA" w:date="2018-07-10T13:19:00Z">
        <w:r w:rsidRPr="00390CF2">
          <w:rPr>
            <w:highlight w:val="cyan"/>
          </w:rPr>
          <w:tab/>
          <w:t>]]</w:t>
        </w:r>
      </w:ins>
    </w:p>
    <w:p w14:paraId="3676414C" w14:textId="77777777" w:rsidR="000805DB" w:rsidRPr="00390CF2" w:rsidRDefault="000805DB" w:rsidP="000805DB">
      <w:pPr>
        <w:pStyle w:val="PL"/>
        <w:rPr>
          <w:highlight w:val="cyan"/>
        </w:rPr>
      </w:pPr>
    </w:p>
    <w:p w14:paraId="71B3DF8A" w14:textId="77777777" w:rsidR="000805DB" w:rsidRPr="00390CF2" w:rsidRDefault="000805DB" w:rsidP="000805DB">
      <w:pPr>
        <w:pStyle w:val="PL"/>
        <w:rPr>
          <w:highlight w:val="cyan"/>
        </w:rPr>
      </w:pPr>
      <w:r w:rsidRPr="00390CF2">
        <w:rPr>
          <w:highlight w:val="cyan"/>
        </w:rPr>
        <w:t>}</w:t>
      </w:r>
    </w:p>
    <w:p w14:paraId="1C93B6A8" w14:textId="77777777" w:rsidR="000805DB" w:rsidRPr="00390CF2" w:rsidRDefault="000805DB" w:rsidP="000805DB">
      <w:pPr>
        <w:pStyle w:val="PL"/>
        <w:rPr>
          <w:highlight w:val="cyan"/>
        </w:rPr>
      </w:pPr>
    </w:p>
    <w:p w14:paraId="69D318E1"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626E6560" w14:textId="77777777" w:rsidR="000805DB" w:rsidRPr="00390CF2" w:rsidRDefault="000805DB" w:rsidP="000805DB">
      <w:pPr>
        <w:pStyle w:val="PL"/>
        <w:rPr>
          <w:highlight w:val="cyan"/>
        </w:rPr>
      </w:pPr>
    </w:p>
    <w:p w14:paraId="4033F47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24360B84" w14:textId="77777777" w:rsidR="000805DB" w:rsidRPr="00390CF2" w:rsidRDefault="000805DB" w:rsidP="000805DB">
      <w:pPr>
        <w:pStyle w:val="PL"/>
        <w:rPr>
          <w:highlight w:val="cyan"/>
        </w:rPr>
      </w:pPr>
      <w:r w:rsidRPr="00390CF2">
        <w:rPr>
          <w:highlight w:val="cyan"/>
        </w:rPr>
        <w:t>-- ASN1STOP</w:t>
      </w:r>
    </w:p>
    <w:p w14:paraId="486486B8" w14:textId="77777777" w:rsidR="000805DB" w:rsidRPr="00390CF2" w:rsidRDefault="000805DB" w:rsidP="000805DB">
      <w:pPr>
        <w:rPr>
          <w:highlight w:val="cyan"/>
        </w:rPr>
      </w:pPr>
      <w:bookmarkStart w:id="12057" w:name="_Toc510018621"/>
    </w:p>
    <w:tbl>
      <w:tblPr>
        <w:tblStyle w:val="afc"/>
        <w:tblW w:w="14173" w:type="dxa"/>
        <w:tblLook w:val="04A0" w:firstRow="1" w:lastRow="0" w:firstColumn="1" w:lastColumn="0" w:noHBand="0" w:noVBand="1"/>
      </w:tblPr>
      <w:tblGrid>
        <w:gridCol w:w="14173"/>
      </w:tblGrid>
      <w:tr w:rsidR="000805DB" w:rsidRPr="00390CF2" w14:paraId="7E49B94E" w14:textId="77777777" w:rsidTr="00526540">
        <w:tc>
          <w:tcPr>
            <w:tcW w:w="14281" w:type="dxa"/>
          </w:tcPr>
          <w:p w14:paraId="53910A6C"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290F193" w14:textId="77777777" w:rsidTr="00526540">
        <w:trPr>
          <w:ins w:id="12058" w:author="R2-1810848 SA" w:date="2018-07-10T13:20:00Z"/>
        </w:trPr>
        <w:tc>
          <w:tcPr>
            <w:tcW w:w="14281" w:type="dxa"/>
          </w:tcPr>
          <w:p w14:paraId="6D56F100" w14:textId="77777777" w:rsidR="000805DB" w:rsidRPr="00390CF2" w:rsidRDefault="000805DB" w:rsidP="00526540">
            <w:pPr>
              <w:pStyle w:val="TAL"/>
              <w:rPr>
                <w:ins w:id="12059" w:author="R2-1810848 SA" w:date="2018-07-10T13:20:00Z"/>
                <w:highlight w:val="cyan"/>
              </w:rPr>
            </w:pPr>
            <w:ins w:id="12060" w:author="R2-1810848 SA" w:date="2018-07-10T13:20:00Z">
              <w:r w:rsidRPr="00390CF2">
                <w:rPr>
                  <w:b/>
                  <w:i/>
                  <w:highlight w:val="cyan"/>
                </w:rPr>
                <w:t>gapSharingFR1</w:t>
              </w:r>
            </w:ins>
          </w:p>
          <w:p w14:paraId="3B687D05" w14:textId="77777777" w:rsidR="000805DB" w:rsidRPr="00390CF2" w:rsidRDefault="000805DB" w:rsidP="00526540">
            <w:pPr>
              <w:pStyle w:val="TAL"/>
              <w:rPr>
                <w:ins w:id="12061" w:author="R2-1810848 SA" w:date="2018-07-10T13:20:00Z"/>
                <w:b/>
                <w:i/>
                <w:highlight w:val="cyan"/>
              </w:rPr>
            </w:pPr>
            <w:ins w:id="1206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D961ABA" w14:textId="77777777" w:rsidTr="00526540">
        <w:tc>
          <w:tcPr>
            <w:tcW w:w="14281" w:type="dxa"/>
          </w:tcPr>
          <w:p w14:paraId="7D905630" w14:textId="77777777" w:rsidR="000805DB" w:rsidRPr="00390CF2" w:rsidRDefault="000805DB" w:rsidP="00526540">
            <w:pPr>
              <w:pStyle w:val="TAL"/>
              <w:rPr>
                <w:highlight w:val="cyan"/>
              </w:rPr>
            </w:pPr>
            <w:r w:rsidRPr="00390CF2">
              <w:rPr>
                <w:b/>
                <w:i/>
                <w:highlight w:val="cyan"/>
              </w:rPr>
              <w:t>gapSharingFR2</w:t>
            </w:r>
          </w:p>
          <w:p w14:paraId="25475BB6" w14:textId="77777777" w:rsidR="000805DB" w:rsidRPr="00390CF2" w:rsidRDefault="000805DB" w:rsidP="00526540">
            <w:pPr>
              <w:pStyle w:val="TAL"/>
              <w:rPr>
                <w:highlight w:val="cyan"/>
              </w:rPr>
            </w:pPr>
            <w:r w:rsidRPr="00390CF2">
              <w:rPr>
                <w:highlight w:val="cyan"/>
              </w:rPr>
              <w:t>Indicates the measurement gaps sharing scheme</w:t>
            </w:r>
            <w:ins w:id="1206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143DF7A4" w14:textId="77777777" w:rsidTr="00526540">
        <w:trPr>
          <w:ins w:id="12064" w:author="R2-1810848 SA" w:date="2018-07-10T13:20:00Z"/>
        </w:trPr>
        <w:tc>
          <w:tcPr>
            <w:tcW w:w="14281" w:type="dxa"/>
          </w:tcPr>
          <w:p w14:paraId="428C2198" w14:textId="77777777" w:rsidR="000805DB" w:rsidRPr="00390CF2" w:rsidRDefault="000805DB" w:rsidP="00526540">
            <w:pPr>
              <w:pStyle w:val="TAL"/>
              <w:rPr>
                <w:ins w:id="12065" w:author="R2-1810848 SA" w:date="2018-07-10T13:22:00Z"/>
                <w:highlight w:val="cyan"/>
                <w:lang w:val="en-US"/>
              </w:rPr>
            </w:pPr>
            <w:ins w:id="12066" w:author="R2-1810848 SA" w:date="2018-07-10T13:22:00Z">
              <w:r w:rsidRPr="00390CF2">
                <w:rPr>
                  <w:b/>
                  <w:i/>
                  <w:highlight w:val="cyan"/>
                </w:rPr>
                <w:t>gapSharing</w:t>
              </w:r>
              <w:r w:rsidRPr="00390CF2">
                <w:rPr>
                  <w:b/>
                  <w:i/>
                  <w:highlight w:val="cyan"/>
                  <w:lang w:val="en-US"/>
                </w:rPr>
                <w:t>UE</w:t>
              </w:r>
            </w:ins>
          </w:p>
          <w:p w14:paraId="14F19DC3" w14:textId="77777777" w:rsidR="000805DB" w:rsidRPr="00390CF2" w:rsidRDefault="000805DB" w:rsidP="00526540">
            <w:pPr>
              <w:pStyle w:val="TAL"/>
              <w:rPr>
                <w:ins w:id="12067" w:author="R2-1810848 SA" w:date="2018-07-10T13:20:00Z"/>
                <w:b/>
                <w:i/>
                <w:highlight w:val="cyan"/>
              </w:rPr>
            </w:pPr>
            <w:ins w:id="1206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28521217"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057"/>
    </w:p>
    <w:p w14:paraId="6F8CC914"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070B0479"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4CB74157" w14:textId="77777777" w:rsidR="000805DB" w:rsidRPr="00390CF2" w:rsidRDefault="000805DB" w:rsidP="000805DB">
      <w:pPr>
        <w:pStyle w:val="PL"/>
        <w:rPr>
          <w:color w:val="808080"/>
          <w:highlight w:val="cyan"/>
        </w:rPr>
      </w:pPr>
      <w:r w:rsidRPr="00390CF2">
        <w:rPr>
          <w:color w:val="808080"/>
          <w:highlight w:val="cyan"/>
        </w:rPr>
        <w:t>-- ASN1START</w:t>
      </w:r>
    </w:p>
    <w:p w14:paraId="2D5286F7" w14:textId="77777777" w:rsidR="000805DB" w:rsidRPr="00390CF2" w:rsidRDefault="000805DB" w:rsidP="000805DB">
      <w:pPr>
        <w:pStyle w:val="PL"/>
        <w:rPr>
          <w:color w:val="808080"/>
          <w:highlight w:val="cyan"/>
        </w:rPr>
      </w:pPr>
      <w:r w:rsidRPr="00390CF2">
        <w:rPr>
          <w:color w:val="808080"/>
          <w:highlight w:val="cyan"/>
        </w:rPr>
        <w:t>-- TAG-MEAS-ID-START</w:t>
      </w:r>
    </w:p>
    <w:p w14:paraId="52107BD5" w14:textId="77777777" w:rsidR="000805DB" w:rsidRPr="00390CF2" w:rsidRDefault="000805DB" w:rsidP="000805DB">
      <w:pPr>
        <w:pStyle w:val="PL"/>
        <w:rPr>
          <w:highlight w:val="cyan"/>
        </w:rPr>
      </w:pPr>
    </w:p>
    <w:p w14:paraId="5D6B8CD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02080F79" w14:textId="77777777" w:rsidR="000805DB" w:rsidRPr="00390CF2" w:rsidRDefault="000805DB" w:rsidP="000805DB">
      <w:pPr>
        <w:pStyle w:val="PL"/>
        <w:rPr>
          <w:highlight w:val="cyan"/>
        </w:rPr>
      </w:pPr>
    </w:p>
    <w:p w14:paraId="0A463AE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434D5368" w14:textId="77777777" w:rsidR="000805DB" w:rsidRPr="00390CF2" w:rsidRDefault="000805DB" w:rsidP="000805DB">
      <w:pPr>
        <w:pStyle w:val="PL"/>
        <w:rPr>
          <w:color w:val="808080"/>
          <w:highlight w:val="cyan"/>
        </w:rPr>
      </w:pPr>
      <w:r w:rsidRPr="00390CF2">
        <w:rPr>
          <w:color w:val="808080"/>
          <w:highlight w:val="cyan"/>
        </w:rPr>
        <w:t>-- ASN1STOP</w:t>
      </w:r>
    </w:p>
    <w:p w14:paraId="088597D0" w14:textId="77777777" w:rsidR="000805DB" w:rsidRPr="00390CF2" w:rsidRDefault="000805DB" w:rsidP="000805DB">
      <w:pPr>
        <w:rPr>
          <w:highlight w:val="cyan"/>
        </w:rPr>
      </w:pPr>
    </w:p>
    <w:p w14:paraId="081DC55B" w14:textId="77777777" w:rsidR="000805DB" w:rsidRPr="00390CF2" w:rsidRDefault="000805DB" w:rsidP="000805DB">
      <w:pPr>
        <w:pStyle w:val="4"/>
        <w:rPr>
          <w:i/>
          <w:highlight w:val="cyan"/>
        </w:rPr>
      </w:pPr>
      <w:bookmarkStart w:id="12069" w:name="_Toc510018622"/>
      <w:r w:rsidRPr="00390CF2">
        <w:rPr>
          <w:highlight w:val="cyan"/>
        </w:rPr>
        <w:t>–</w:t>
      </w:r>
      <w:r w:rsidRPr="00390CF2">
        <w:rPr>
          <w:highlight w:val="cyan"/>
        </w:rPr>
        <w:tab/>
      </w:r>
      <w:r w:rsidRPr="00390CF2">
        <w:rPr>
          <w:i/>
          <w:highlight w:val="cyan"/>
        </w:rPr>
        <w:t>MeasIdToAddModList</w:t>
      </w:r>
      <w:bookmarkEnd w:id="12069"/>
    </w:p>
    <w:p w14:paraId="7928EFC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32837637"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785AFC69" w14:textId="77777777" w:rsidR="000805DB" w:rsidRPr="00390CF2" w:rsidRDefault="000805DB" w:rsidP="000805DB">
      <w:pPr>
        <w:pStyle w:val="PL"/>
        <w:rPr>
          <w:color w:val="808080"/>
          <w:highlight w:val="cyan"/>
        </w:rPr>
      </w:pPr>
      <w:r w:rsidRPr="00390CF2">
        <w:rPr>
          <w:color w:val="808080"/>
          <w:highlight w:val="cyan"/>
        </w:rPr>
        <w:t>-- ASN1START</w:t>
      </w:r>
    </w:p>
    <w:p w14:paraId="55923F94"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69DFF48" w14:textId="77777777" w:rsidR="000805DB" w:rsidRPr="00390CF2" w:rsidRDefault="000805DB" w:rsidP="000805DB">
      <w:pPr>
        <w:pStyle w:val="PL"/>
        <w:rPr>
          <w:highlight w:val="cyan"/>
        </w:rPr>
      </w:pPr>
    </w:p>
    <w:p w14:paraId="56576A49"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2955965" w14:textId="77777777" w:rsidR="000805DB" w:rsidRPr="00390CF2" w:rsidRDefault="000805DB" w:rsidP="000805DB">
      <w:pPr>
        <w:pStyle w:val="PL"/>
        <w:rPr>
          <w:highlight w:val="cyan"/>
        </w:rPr>
      </w:pPr>
    </w:p>
    <w:p w14:paraId="66936097"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D661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34721CAE"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18C30C0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DB0AFE7" w14:textId="77777777" w:rsidR="000805DB" w:rsidRPr="00390CF2" w:rsidRDefault="000805DB" w:rsidP="000805DB">
      <w:pPr>
        <w:pStyle w:val="PL"/>
        <w:rPr>
          <w:highlight w:val="cyan"/>
        </w:rPr>
      </w:pPr>
      <w:r w:rsidRPr="00390CF2">
        <w:rPr>
          <w:highlight w:val="cyan"/>
        </w:rPr>
        <w:t>}</w:t>
      </w:r>
    </w:p>
    <w:p w14:paraId="4E58D81B" w14:textId="77777777" w:rsidR="000805DB" w:rsidRPr="00390CF2" w:rsidRDefault="000805DB" w:rsidP="000805DB">
      <w:pPr>
        <w:pStyle w:val="PL"/>
        <w:rPr>
          <w:highlight w:val="cyan"/>
        </w:rPr>
      </w:pPr>
    </w:p>
    <w:p w14:paraId="41675D93"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7D9B1B" w14:textId="77777777" w:rsidR="000805DB" w:rsidRPr="00390CF2" w:rsidRDefault="000805DB" w:rsidP="000805DB">
      <w:pPr>
        <w:pStyle w:val="PL"/>
        <w:rPr>
          <w:color w:val="808080"/>
          <w:highlight w:val="cyan"/>
        </w:rPr>
      </w:pPr>
      <w:r w:rsidRPr="00390CF2">
        <w:rPr>
          <w:color w:val="808080"/>
          <w:highlight w:val="cyan"/>
        </w:rPr>
        <w:t>-- ASN1STOP</w:t>
      </w:r>
    </w:p>
    <w:p w14:paraId="2EB43852" w14:textId="77777777" w:rsidR="000805DB" w:rsidRPr="00390CF2" w:rsidRDefault="000805DB" w:rsidP="000805DB">
      <w:pPr>
        <w:rPr>
          <w:highlight w:val="cyan"/>
        </w:rPr>
      </w:pPr>
    </w:p>
    <w:p w14:paraId="52E16FA4" w14:textId="77777777" w:rsidR="000805DB" w:rsidRPr="00390CF2" w:rsidRDefault="000805DB" w:rsidP="000805DB">
      <w:pPr>
        <w:pStyle w:val="4"/>
        <w:rPr>
          <w:i/>
          <w:iCs/>
          <w:highlight w:val="cyan"/>
        </w:rPr>
      </w:pPr>
      <w:bookmarkStart w:id="12070" w:name="_Toc510018623"/>
      <w:r w:rsidRPr="00390CF2">
        <w:rPr>
          <w:i/>
          <w:iCs/>
          <w:highlight w:val="cyan"/>
        </w:rPr>
        <w:t>–</w:t>
      </w:r>
      <w:r w:rsidRPr="00390CF2">
        <w:rPr>
          <w:i/>
          <w:iCs/>
          <w:highlight w:val="cyan"/>
        </w:rPr>
        <w:tab/>
        <w:t>MeasObjectEUTRA</w:t>
      </w:r>
      <w:bookmarkEnd w:id="12070"/>
    </w:p>
    <w:p w14:paraId="2D84B5DB"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7414CC7" w14:textId="77777777" w:rsidR="000805DB" w:rsidRPr="00390CF2" w:rsidRDefault="000805DB" w:rsidP="000805DB">
      <w:pPr>
        <w:pStyle w:val="TH"/>
        <w:rPr>
          <w:ins w:id="12071" w:author="SA R2-1809060" w:date="2018-05-31T16:58:00Z"/>
          <w:highlight w:val="cyan"/>
        </w:rPr>
      </w:pPr>
      <w:bookmarkStart w:id="12072" w:name="_Hlk497717758"/>
      <w:ins w:id="12073" w:author="SA R2-1809060" w:date="2018-05-31T16:58:00Z">
        <w:r w:rsidRPr="00390CF2">
          <w:rPr>
            <w:i/>
            <w:highlight w:val="cyan"/>
          </w:rPr>
          <w:t>MeasObjectEUTRA</w:t>
        </w:r>
        <w:r w:rsidRPr="00390CF2">
          <w:rPr>
            <w:highlight w:val="cyan"/>
          </w:rPr>
          <w:t xml:space="preserve"> information element</w:t>
        </w:r>
      </w:ins>
    </w:p>
    <w:p w14:paraId="7F2B4D4C" w14:textId="77777777" w:rsidR="000805DB" w:rsidRPr="00390CF2" w:rsidRDefault="000805DB" w:rsidP="000805DB">
      <w:pPr>
        <w:pStyle w:val="PL"/>
        <w:rPr>
          <w:ins w:id="12074" w:author="SA R2-1809060" w:date="2018-05-31T16:58:00Z"/>
          <w:highlight w:val="cyan"/>
        </w:rPr>
      </w:pPr>
    </w:p>
    <w:p w14:paraId="3B41691A" w14:textId="77777777" w:rsidR="000805DB" w:rsidRPr="00390CF2" w:rsidRDefault="000805DB" w:rsidP="000805DB">
      <w:pPr>
        <w:pStyle w:val="PL"/>
        <w:rPr>
          <w:ins w:id="12075" w:author="SA R2-1809060" w:date="2018-05-31T16:58:00Z"/>
          <w:highlight w:val="cyan"/>
        </w:rPr>
      </w:pPr>
    </w:p>
    <w:p w14:paraId="5769D419" w14:textId="77777777" w:rsidR="000805DB" w:rsidRPr="00390CF2" w:rsidRDefault="000805DB" w:rsidP="000805DB">
      <w:pPr>
        <w:pStyle w:val="PL"/>
        <w:rPr>
          <w:ins w:id="12076" w:author="SA R2-1809060" w:date="2018-05-31T16:58:00Z"/>
          <w:color w:val="808080"/>
          <w:highlight w:val="cyan"/>
        </w:rPr>
      </w:pPr>
      <w:ins w:id="12077" w:author="SA R2-1809060" w:date="2018-05-31T16:58:00Z">
        <w:r w:rsidRPr="00390CF2">
          <w:rPr>
            <w:color w:val="808080"/>
            <w:highlight w:val="cyan"/>
          </w:rPr>
          <w:t>-- ASN1START</w:t>
        </w:r>
      </w:ins>
    </w:p>
    <w:p w14:paraId="11FAB221" w14:textId="77777777" w:rsidR="000805DB" w:rsidRPr="00390CF2" w:rsidRDefault="000805DB" w:rsidP="000805DB">
      <w:pPr>
        <w:pStyle w:val="PL"/>
        <w:rPr>
          <w:ins w:id="12078" w:author="SA R2-1809060" w:date="2018-05-31T16:58:00Z"/>
          <w:color w:val="808080"/>
          <w:highlight w:val="cyan"/>
        </w:rPr>
      </w:pPr>
      <w:ins w:id="12079" w:author="SA R2-1809060" w:date="2018-05-31T16:58:00Z">
        <w:r w:rsidRPr="00390CF2">
          <w:rPr>
            <w:color w:val="808080"/>
            <w:highlight w:val="cyan"/>
          </w:rPr>
          <w:t>-- TAG-MEAS-</w:t>
        </w:r>
      </w:ins>
      <w:ins w:id="12080" w:author="Nokia (Tero)" w:date="2018-06-25T17:15:00Z">
        <w:r w:rsidRPr="00390CF2">
          <w:rPr>
            <w:color w:val="808080"/>
            <w:highlight w:val="cyan"/>
          </w:rPr>
          <w:t>OBJECT</w:t>
        </w:r>
      </w:ins>
      <w:ins w:id="12081" w:author="SA R2-1809060" w:date="2018-05-31T16:58:00Z">
        <w:del w:id="12082" w:author="Nokia (Tero)" w:date="2018-06-25T17:15:00Z">
          <w:r w:rsidRPr="00390CF2" w:rsidDel="005C6208">
            <w:rPr>
              <w:color w:val="808080"/>
              <w:highlight w:val="cyan"/>
            </w:rPr>
            <w:delText>MeasObject</w:delText>
          </w:r>
        </w:del>
      </w:ins>
      <w:ins w:id="12083" w:author="Nokia (Tero)" w:date="2018-06-25T17:15:00Z">
        <w:r w:rsidRPr="00390CF2">
          <w:rPr>
            <w:color w:val="808080"/>
            <w:highlight w:val="cyan"/>
          </w:rPr>
          <w:t>-</w:t>
        </w:r>
      </w:ins>
      <w:ins w:id="12084" w:author="SA R2-1809060" w:date="2018-05-31T16:58:00Z">
        <w:r w:rsidRPr="00390CF2">
          <w:rPr>
            <w:color w:val="808080"/>
            <w:highlight w:val="cyan"/>
          </w:rPr>
          <w:t>EUTRA-NR-START</w:t>
        </w:r>
      </w:ins>
    </w:p>
    <w:p w14:paraId="599056CE" w14:textId="77777777" w:rsidR="000805DB" w:rsidRPr="00390CF2" w:rsidRDefault="000805DB" w:rsidP="000805DB">
      <w:pPr>
        <w:pStyle w:val="PL"/>
        <w:rPr>
          <w:ins w:id="12085" w:author="SA R2-1809060" w:date="2018-05-31T16:58:00Z"/>
          <w:highlight w:val="cyan"/>
        </w:rPr>
      </w:pPr>
    </w:p>
    <w:p w14:paraId="115F0D3B" w14:textId="77777777" w:rsidR="000805DB" w:rsidRPr="00390CF2" w:rsidRDefault="000805DB" w:rsidP="000805DB">
      <w:pPr>
        <w:pStyle w:val="PL"/>
        <w:rPr>
          <w:ins w:id="12086" w:author="SA R2-1809060" w:date="2018-05-31T16:58:00Z"/>
          <w:highlight w:val="cyan"/>
        </w:rPr>
      </w:pPr>
      <w:ins w:id="1208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68B5599" w14:textId="77777777" w:rsidR="000805DB" w:rsidRPr="00390CF2" w:rsidRDefault="000805DB" w:rsidP="000805DB">
      <w:pPr>
        <w:pStyle w:val="PL"/>
        <w:rPr>
          <w:ins w:id="12088" w:author="SA R2-1809060" w:date="2018-05-31T16:58:00Z"/>
          <w:highlight w:val="cyan"/>
        </w:rPr>
      </w:pPr>
      <w:ins w:id="1208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90" w:author="SA R2-1809060" w:date="2018-06-01T07:44:00Z">
        <w:r w:rsidRPr="00390CF2">
          <w:rPr>
            <w:highlight w:val="cyan"/>
          </w:rPr>
          <w:t>,</w:t>
        </w:r>
      </w:ins>
      <w:ins w:id="1209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A5F74CC" w14:textId="77777777" w:rsidR="000805DB" w:rsidRPr="00390CF2" w:rsidRDefault="000805DB" w:rsidP="000805DB">
      <w:pPr>
        <w:pStyle w:val="PL"/>
        <w:rPr>
          <w:ins w:id="12092" w:author="SA R2-1809060" w:date="2018-05-31T16:58:00Z"/>
          <w:highlight w:val="cyan"/>
        </w:rPr>
      </w:pPr>
      <w:ins w:id="1209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94" w:author="Rapporteur ASN1 SA" w:date="2018-06-29T22:44:00Z">
          <w:r w:rsidRPr="00390CF2" w:rsidDel="00CF225D">
            <w:rPr>
              <w:highlight w:val="cyan"/>
            </w:rPr>
            <w:tab/>
            <w:delText xml:space="preserve">    OPTIONAL</w:delText>
          </w:r>
        </w:del>
        <w:r w:rsidRPr="00390CF2">
          <w:rPr>
            <w:highlight w:val="cyan"/>
          </w:rPr>
          <w:t>,</w:t>
        </w:r>
      </w:ins>
    </w:p>
    <w:p w14:paraId="2B108203" w14:textId="77777777" w:rsidR="000805DB" w:rsidRPr="00390CF2" w:rsidRDefault="000805DB" w:rsidP="000805DB">
      <w:pPr>
        <w:pStyle w:val="PL"/>
        <w:rPr>
          <w:ins w:id="12095" w:author="SA R2-1809060" w:date="2018-05-31T16:58:00Z"/>
          <w:highlight w:val="cyan"/>
        </w:rPr>
      </w:pPr>
      <w:ins w:id="1209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97" w:author="Rapporteur ASN1 SA" w:date="2018-06-29T22:45:00Z">
        <w:r w:rsidRPr="00390CF2">
          <w:rPr>
            <w:highlight w:val="cyan"/>
          </w:rPr>
          <w:t>-- Need N</w:t>
        </w:r>
      </w:ins>
    </w:p>
    <w:p w14:paraId="33588701" w14:textId="77777777" w:rsidR="000805DB" w:rsidRPr="00390CF2" w:rsidRDefault="000805DB" w:rsidP="000805DB">
      <w:pPr>
        <w:pStyle w:val="PL"/>
        <w:rPr>
          <w:ins w:id="12098" w:author="SA R2-1809060" w:date="2018-05-31T16:58:00Z"/>
          <w:highlight w:val="cyan"/>
        </w:rPr>
      </w:pPr>
      <w:ins w:id="1209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00" w:author="Rapporteur ASN1 SA" w:date="2018-06-29T22:33:00Z">
        <w:r w:rsidRPr="00390CF2">
          <w:rPr>
            <w:highlight w:val="cyan"/>
          </w:rPr>
          <w:t>SEQUENCE (SIZE (1.. maxCellMeasEUTRA)) OF EUTRA-Cell</w:t>
        </w:r>
      </w:ins>
      <w:ins w:id="12101" w:author="SA R2-1809060" w:date="2018-05-31T16:58:00Z">
        <w:del w:id="1210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03" w:author="Rapporteur ASN1 SA" w:date="2018-06-29T22:45:00Z">
        <w:r w:rsidRPr="00390CF2">
          <w:rPr>
            <w:highlight w:val="cyan"/>
          </w:rPr>
          <w:t>-- Need N</w:t>
        </w:r>
      </w:ins>
    </w:p>
    <w:p w14:paraId="66400A00" w14:textId="77777777" w:rsidR="000805DB" w:rsidRPr="00390CF2" w:rsidRDefault="000805DB" w:rsidP="000805DB">
      <w:pPr>
        <w:pStyle w:val="PL"/>
        <w:rPr>
          <w:ins w:id="12104" w:author="SA R2-1809060" w:date="2018-05-31T16:58:00Z"/>
          <w:highlight w:val="cyan"/>
        </w:rPr>
      </w:pPr>
      <w:ins w:id="1210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06" w:author="Rapporteur ASN1 SA" w:date="2018-06-29T22:45:00Z">
        <w:r w:rsidRPr="00390CF2">
          <w:rPr>
            <w:highlight w:val="cyan"/>
          </w:rPr>
          <w:t>-- Need N</w:t>
        </w:r>
      </w:ins>
    </w:p>
    <w:p w14:paraId="41CC9DA2" w14:textId="77777777" w:rsidR="000805DB" w:rsidRPr="00390CF2" w:rsidRDefault="000805DB" w:rsidP="000805DB">
      <w:pPr>
        <w:pStyle w:val="PL"/>
        <w:rPr>
          <w:ins w:id="12107" w:author="SA R2-1809060" w:date="2018-05-31T16:58:00Z"/>
          <w:highlight w:val="cyan"/>
        </w:rPr>
      </w:pPr>
      <w:ins w:id="1210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09" w:author="Rapporteur ASN1 SA" w:date="2018-06-29T22:34:00Z">
        <w:r w:rsidRPr="00390CF2">
          <w:rPr>
            <w:highlight w:val="cyan"/>
          </w:rPr>
          <w:t>SEQUENCE (SIZE (1..maxCellMeasEUTRA)) OF EUTRA-BlackCell</w:t>
        </w:r>
      </w:ins>
      <w:ins w:id="12110" w:author="SA R2-1809060" w:date="2018-05-31T16:58:00Z">
        <w:del w:id="1211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12" w:author="Rapporteur ASN1 SA" w:date="2018-06-29T22:45:00Z">
        <w:r w:rsidRPr="00390CF2">
          <w:rPr>
            <w:highlight w:val="cyan"/>
          </w:rPr>
          <w:t>-- Need N</w:t>
        </w:r>
      </w:ins>
    </w:p>
    <w:p w14:paraId="61C81E73" w14:textId="77777777" w:rsidR="000805DB" w:rsidRPr="00390CF2" w:rsidRDefault="000805DB" w:rsidP="000805DB">
      <w:pPr>
        <w:pStyle w:val="PL"/>
        <w:rPr>
          <w:ins w:id="12113" w:author="SA R2-1809060" w:date="2018-05-31T16:58:00Z"/>
          <w:highlight w:val="cyan"/>
        </w:rPr>
      </w:pPr>
      <w:ins w:id="1211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15" w:author="Rapporteur ASN1 SA" w:date="2018-06-29T22:45:00Z">
        <w:r w:rsidRPr="00390CF2">
          <w:rPr>
            <w:highlight w:val="cyan"/>
          </w:rPr>
          <w:tab/>
          <w:t>-- Need R</w:t>
        </w:r>
      </w:ins>
    </w:p>
    <w:p w14:paraId="5545105F" w14:textId="77777777" w:rsidR="000805DB" w:rsidRPr="00390CF2" w:rsidRDefault="000805DB" w:rsidP="000805DB">
      <w:pPr>
        <w:pStyle w:val="PL"/>
        <w:rPr>
          <w:ins w:id="12116" w:author="SA R2-1809060" w:date="2018-05-31T16:58:00Z"/>
          <w:highlight w:val="cyan"/>
        </w:rPr>
      </w:pPr>
      <w:ins w:id="12117" w:author="SA R2-1809060" w:date="2018-05-31T16:58:00Z">
        <w:r w:rsidRPr="00390CF2">
          <w:rPr>
            <w:highlight w:val="cyan"/>
          </w:rPr>
          <w:tab/>
          <w:t>e</w:t>
        </w:r>
      </w:ins>
      <w:ins w:id="12118" w:author="Rapporteur ASN1 SA" w:date="2018-06-29T22:35:00Z">
        <w:r w:rsidRPr="00390CF2">
          <w:rPr>
            <w:highlight w:val="cyan"/>
          </w:rPr>
          <w:t>utra</w:t>
        </w:r>
      </w:ins>
      <w:ins w:id="12119" w:author="SA R2-1809060" w:date="2018-05-31T16:58:00Z">
        <w:del w:id="1212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21" w:author="Rapporteur ASN1 SA" w:date="2018-06-29T22:47:00Z">
          <w:r w:rsidRPr="00390CF2" w:rsidDel="00CF225D">
            <w:rPr>
              <w:highlight w:val="cyan"/>
            </w:rPr>
            <w:delText>OPTIONAL</w:delText>
          </w:r>
        </w:del>
        <w:r w:rsidRPr="00390CF2">
          <w:rPr>
            <w:highlight w:val="cyan"/>
          </w:rPr>
          <w:t>,</w:t>
        </w:r>
      </w:ins>
    </w:p>
    <w:p w14:paraId="5591EA3F" w14:textId="77777777" w:rsidR="000805DB" w:rsidRPr="00390CF2" w:rsidRDefault="000805DB" w:rsidP="000805DB">
      <w:pPr>
        <w:pStyle w:val="PL"/>
        <w:rPr>
          <w:ins w:id="12122" w:author="SA R2-1809060" w:date="2018-05-31T16:58:00Z"/>
          <w:highlight w:val="cyan"/>
        </w:rPr>
      </w:pPr>
      <w:ins w:id="12123" w:author="SA R2-1809060" w:date="2018-05-31T16:58:00Z">
        <w:r w:rsidRPr="00390CF2">
          <w:rPr>
            <w:highlight w:val="cyan"/>
          </w:rPr>
          <w:tab/>
          <w:t>e</w:t>
        </w:r>
      </w:ins>
      <w:ins w:id="12124" w:author="Rapporteur ASN1 SA" w:date="2018-06-29T22:35:00Z">
        <w:r w:rsidRPr="00390CF2">
          <w:rPr>
            <w:highlight w:val="cyan"/>
          </w:rPr>
          <w:t>utra</w:t>
        </w:r>
      </w:ins>
      <w:ins w:id="12125" w:author="SA R2-1809060" w:date="2018-05-31T16:58:00Z">
        <w:del w:id="1212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27" w:author="Rapporteur ASN1 SA" w:date="2018-06-29T22:54:00Z">
        <w:r w:rsidRPr="00390CF2">
          <w:rPr>
            <w:highlight w:val="cyan"/>
          </w:rPr>
          <w:tab/>
          <w:t>-- Need R</w:t>
        </w:r>
      </w:ins>
    </w:p>
    <w:p w14:paraId="59D455A4" w14:textId="77777777" w:rsidR="000805DB" w:rsidRPr="00390CF2" w:rsidRDefault="000805DB" w:rsidP="000805DB">
      <w:pPr>
        <w:pStyle w:val="PL"/>
        <w:rPr>
          <w:ins w:id="12128" w:author="SA R2-1809060" w:date="2018-05-31T16:58:00Z"/>
          <w:highlight w:val="cyan"/>
        </w:rPr>
      </w:pPr>
      <w:ins w:id="12129" w:author="SA R2-1809060" w:date="2018-05-31T16:58:00Z">
        <w:r w:rsidRPr="00390CF2">
          <w:rPr>
            <w:highlight w:val="cyan"/>
          </w:rPr>
          <w:tab/>
          <w:t>...</w:t>
        </w:r>
      </w:ins>
    </w:p>
    <w:p w14:paraId="41E65DDA" w14:textId="77777777" w:rsidR="000805DB" w:rsidRPr="00390CF2" w:rsidRDefault="000805DB" w:rsidP="000805DB">
      <w:pPr>
        <w:pStyle w:val="PL"/>
        <w:rPr>
          <w:ins w:id="12130" w:author="SA R2-1809060" w:date="2018-05-31T16:58:00Z"/>
          <w:highlight w:val="cyan"/>
        </w:rPr>
      </w:pPr>
      <w:ins w:id="12131" w:author="SA R2-1809060" w:date="2018-05-31T16:58:00Z">
        <w:r w:rsidRPr="00390CF2">
          <w:rPr>
            <w:highlight w:val="cyan"/>
          </w:rPr>
          <w:lastRenderedPageBreak/>
          <w:t>}</w:t>
        </w:r>
      </w:ins>
    </w:p>
    <w:p w14:paraId="3DAB55E7" w14:textId="77777777" w:rsidR="000805DB" w:rsidRPr="00390CF2" w:rsidRDefault="000805DB" w:rsidP="000805DB">
      <w:pPr>
        <w:pStyle w:val="PL"/>
        <w:rPr>
          <w:ins w:id="12132" w:author="SA R2-1809060" w:date="2018-05-31T16:58:00Z"/>
          <w:highlight w:val="cyan"/>
        </w:rPr>
      </w:pPr>
    </w:p>
    <w:p w14:paraId="710B535C" w14:textId="77777777" w:rsidR="000805DB" w:rsidRPr="00390CF2" w:rsidRDefault="000805DB" w:rsidP="000805DB">
      <w:pPr>
        <w:pStyle w:val="PL"/>
        <w:rPr>
          <w:ins w:id="12133" w:author="SA R2-1809060" w:date="2018-05-31T16:58:00Z"/>
          <w:highlight w:val="cyan"/>
        </w:rPr>
      </w:pPr>
      <w:ins w:id="1213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35" w:author="Rapporteur ASN1 SA" w:date="2018-06-29T22:35:00Z">
        <w:r w:rsidRPr="00390CF2">
          <w:rPr>
            <w:highlight w:val="cyan"/>
          </w:rPr>
          <w:t>EUTRA</w:t>
        </w:r>
      </w:ins>
      <w:ins w:id="12136" w:author="Rapporteur ASN1 SA" w:date="2018-06-29T22:36:00Z">
        <w:r w:rsidRPr="00390CF2">
          <w:rPr>
            <w:highlight w:val="cyan"/>
          </w:rPr>
          <w:t>-</w:t>
        </w:r>
      </w:ins>
      <w:ins w:id="12137" w:author="SA R2-1809060" w:date="2018-05-31T16:58:00Z">
        <w:r w:rsidRPr="00390CF2">
          <w:rPr>
            <w:highlight w:val="cyan"/>
          </w:rPr>
          <w:t>CellIndex</w:t>
        </w:r>
        <w:del w:id="12138" w:author="Rapporteur ASN1 SA" w:date="2018-06-29T22:35:00Z">
          <w:r w:rsidRPr="00390CF2" w:rsidDel="006560B1">
            <w:rPr>
              <w:highlight w:val="cyan"/>
            </w:rPr>
            <w:delText>EUTRA</w:delText>
          </w:r>
        </w:del>
      </w:ins>
    </w:p>
    <w:p w14:paraId="5A89E575" w14:textId="77777777" w:rsidR="000805DB" w:rsidRPr="00390CF2" w:rsidRDefault="000805DB" w:rsidP="000805DB">
      <w:pPr>
        <w:pStyle w:val="PL"/>
        <w:rPr>
          <w:ins w:id="12139" w:author="SA R2-1809060" w:date="2018-05-31T16:58:00Z"/>
          <w:highlight w:val="cyan"/>
        </w:rPr>
      </w:pPr>
    </w:p>
    <w:p w14:paraId="7734AF37" w14:textId="77777777" w:rsidR="000805DB" w:rsidRPr="00390CF2" w:rsidRDefault="000805DB" w:rsidP="000805DB">
      <w:pPr>
        <w:pStyle w:val="PL"/>
        <w:rPr>
          <w:ins w:id="12140" w:author="SA R2-1809060" w:date="2018-05-31T16:58:00Z"/>
          <w:highlight w:val="cyan"/>
        </w:rPr>
      </w:pPr>
      <w:ins w:id="12141" w:author="Rapporteur ASN1 SA" w:date="2018-06-29T22:35:00Z">
        <w:r w:rsidRPr="00390CF2">
          <w:rPr>
            <w:highlight w:val="cyan"/>
          </w:rPr>
          <w:t>EUTRA</w:t>
        </w:r>
      </w:ins>
      <w:ins w:id="12142" w:author="Rapporteur ASN1 SA" w:date="2018-06-29T22:36:00Z">
        <w:r w:rsidRPr="00390CF2">
          <w:rPr>
            <w:highlight w:val="cyan"/>
          </w:rPr>
          <w:t>-</w:t>
        </w:r>
      </w:ins>
      <w:ins w:id="12143" w:author="SA R2-1809060" w:date="2018-05-31T16:58:00Z">
        <w:r w:rsidRPr="00390CF2">
          <w:rPr>
            <w:highlight w:val="cyan"/>
          </w:rPr>
          <w:t>CellIndex</w:t>
        </w:r>
        <w:del w:id="1214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3B32B888" w14:textId="77777777" w:rsidR="000805DB" w:rsidRPr="00390CF2" w:rsidRDefault="000805DB" w:rsidP="000805DB">
      <w:pPr>
        <w:pStyle w:val="PL"/>
        <w:rPr>
          <w:ins w:id="12145" w:author="SA R2-1809060" w:date="2018-05-31T16:58:00Z"/>
          <w:highlight w:val="cyan"/>
        </w:rPr>
      </w:pPr>
    </w:p>
    <w:p w14:paraId="23DE1472" w14:textId="77777777" w:rsidR="000805DB" w:rsidRPr="00390CF2" w:rsidDel="006560B1" w:rsidRDefault="000805DB" w:rsidP="000805DB">
      <w:pPr>
        <w:pStyle w:val="PL"/>
        <w:rPr>
          <w:ins w:id="12146" w:author="SA R2-1809060" w:date="2018-05-31T16:58:00Z"/>
          <w:del w:id="12147" w:author="Rapporteur ASN1 SA" w:date="2018-06-29T22:36:00Z"/>
          <w:highlight w:val="cyan"/>
        </w:rPr>
      </w:pPr>
      <w:ins w:id="12148" w:author="SA R2-1809060" w:date="2018-05-31T16:58:00Z">
        <w:del w:id="1214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19C3277E" w14:textId="77777777" w:rsidR="000805DB" w:rsidRPr="00390CF2" w:rsidRDefault="000805DB" w:rsidP="000805DB">
      <w:pPr>
        <w:pStyle w:val="PL"/>
        <w:rPr>
          <w:ins w:id="12150" w:author="SA R2-1809060" w:date="2018-05-31T16:58:00Z"/>
          <w:highlight w:val="cyan"/>
        </w:rPr>
      </w:pPr>
    </w:p>
    <w:p w14:paraId="6ECECA96" w14:textId="77777777" w:rsidR="000805DB" w:rsidRPr="00390CF2" w:rsidRDefault="000805DB" w:rsidP="000805DB">
      <w:pPr>
        <w:pStyle w:val="PL"/>
        <w:rPr>
          <w:ins w:id="12151" w:author="SA R2-1809060" w:date="2018-05-31T16:58:00Z"/>
          <w:highlight w:val="cyan"/>
        </w:rPr>
      </w:pPr>
      <w:ins w:id="12152" w:author="Rapporteur ASN1 SA" w:date="2018-06-29T22:36:00Z">
        <w:r w:rsidRPr="00390CF2">
          <w:rPr>
            <w:highlight w:val="cyan"/>
          </w:rPr>
          <w:t>EUTRA-</w:t>
        </w:r>
      </w:ins>
      <w:ins w:id="12153" w:author="SA R2-1809060" w:date="2018-05-31T16:58:00Z">
        <w:r w:rsidRPr="00390CF2">
          <w:rPr>
            <w:highlight w:val="cyan"/>
          </w:rPr>
          <w:t>Cell</w:t>
        </w:r>
        <w:del w:id="1215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0E3ED714" w14:textId="77777777" w:rsidR="000805DB" w:rsidRPr="00390CF2" w:rsidRDefault="000805DB" w:rsidP="000805DB">
      <w:pPr>
        <w:pStyle w:val="PL"/>
        <w:rPr>
          <w:ins w:id="12155" w:author="SA R2-1809060" w:date="2018-05-31T16:58:00Z"/>
          <w:highlight w:val="cyan"/>
        </w:rPr>
      </w:pPr>
      <w:ins w:id="1215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57" w:author="Rapporteur ASN1 SA" w:date="2018-06-29T22:37:00Z">
        <w:r w:rsidRPr="00390CF2">
          <w:rPr>
            <w:highlight w:val="cyan"/>
          </w:rPr>
          <w:t>EUTRA-CellIndex</w:t>
        </w:r>
      </w:ins>
      <w:ins w:id="12158" w:author="SA R2-1809060" w:date="2018-05-31T16:58:00Z">
        <w:del w:id="12159" w:author="Rapporteur ASN1 SA" w:date="2018-06-29T22:37:00Z">
          <w:r w:rsidRPr="00390CF2" w:rsidDel="006560B1">
            <w:rPr>
              <w:highlight w:val="cyan"/>
            </w:rPr>
            <w:delText>INTEGER (1..maxCellMeasEUTRA)</w:delText>
          </w:r>
        </w:del>
        <w:r w:rsidRPr="00390CF2">
          <w:rPr>
            <w:highlight w:val="cyan"/>
          </w:rPr>
          <w:t>,</w:t>
        </w:r>
      </w:ins>
    </w:p>
    <w:p w14:paraId="1BCDD40A" w14:textId="77777777" w:rsidR="000805DB" w:rsidRPr="00390CF2" w:rsidRDefault="000805DB" w:rsidP="000805DB">
      <w:pPr>
        <w:pStyle w:val="PL"/>
        <w:rPr>
          <w:ins w:id="12160" w:author="SA R2-1809060" w:date="2018-05-31T16:58:00Z"/>
          <w:highlight w:val="cyan"/>
        </w:rPr>
      </w:pPr>
      <w:ins w:id="1216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24C38D5" w14:textId="77777777" w:rsidR="000805DB" w:rsidRPr="00390CF2" w:rsidRDefault="000805DB" w:rsidP="000805DB">
      <w:pPr>
        <w:pStyle w:val="PL"/>
        <w:rPr>
          <w:ins w:id="12162" w:author="SA R2-1809060" w:date="2018-05-31T16:58:00Z"/>
          <w:highlight w:val="cyan"/>
        </w:rPr>
      </w:pPr>
      <w:ins w:id="1216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12D1BE0" w14:textId="77777777" w:rsidR="000805DB" w:rsidRPr="00390CF2" w:rsidRDefault="000805DB" w:rsidP="000805DB">
      <w:pPr>
        <w:pStyle w:val="PL"/>
        <w:rPr>
          <w:ins w:id="12164" w:author="SA R2-1809060" w:date="2018-05-31T16:58:00Z"/>
          <w:highlight w:val="cyan"/>
        </w:rPr>
      </w:pPr>
      <w:ins w:id="12165" w:author="SA R2-1809060" w:date="2018-05-31T16:58:00Z">
        <w:r w:rsidRPr="00390CF2">
          <w:rPr>
            <w:highlight w:val="cyan"/>
          </w:rPr>
          <w:t>}</w:t>
        </w:r>
      </w:ins>
    </w:p>
    <w:p w14:paraId="3A930158" w14:textId="77777777" w:rsidR="000805DB" w:rsidRPr="00390CF2" w:rsidRDefault="000805DB" w:rsidP="000805DB">
      <w:pPr>
        <w:pStyle w:val="PL"/>
        <w:rPr>
          <w:ins w:id="12166" w:author="SA R2-1809060" w:date="2018-05-31T16:58:00Z"/>
          <w:highlight w:val="cyan"/>
        </w:rPr>
      </w:pPr>
    </w:p>
    <w:p w14:paraId="34A763D0" w14:textId="77777777" w:rsidR="000805DB" w:rsidRPr="00390CF2" w:rsidDel="006560B1" w:rsidRDefault="000805DB" w:rsidP="000805DB">
      <w:pPr>
        <w:pStyle w:val="PL"/>
        <w:rPr>
          <w:ins w:id="12167" w:author="SA R2-1809060" w:date="2018-05-31T16:58:00Z"/>
          <w:del w:id="12168" w:author="Rapporteur ASN1 SA" w:date="2018-06-29T22:37:00Z"/>
          <w:highlight w:val="cyan"/>
        </w:rPr>
      </w:pPr>
      <w:ins w:id="12169" w:author="SA R2-1809060" w:date="2018-05-31T16:58:00Z">
        <w:del w:id="1217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14ACF583" w14:textId="77777777" w:rsidR="000805DB" w:rsidRPr="00390CF2" w:rsidRDefault="000805DB" w:rsidP="000805DB">
      <w:pPr>
        <w:pStyle w:val="PL"/>
        <w:rPr>
          <w:ins w:id="12171" w:author="SA R2-1809060" w:date="2018-05-31T16:58:00Z"/>
          <w:highlight w:val="cyan"/>
        </w:rPr>
      </w:pPr>
    </w:p>
    <w:p w14:paraId="4A5358FD" w14:textId="77777777" w:rsidR="000805DB" w:rsidRPr="00390CF2" w:rsidRDefault="000805DB" w:rsidP="000805DB">
      <w:pPr>
        <w:pStyle w:val="PL"/>
        <w:rPr>
          <w:ins w:id="12172" w:author="SA R2-1809060" w:date="2018-05-31T16:58:00Z"/>
          <w:highlight w:val="cyan"/>
        </w:rPr>
      </w:pPr>
      <w:ins w:id="12173" w:author="Rapporteur ASN1 SA" w:date="2018-06-29T22:37:00Z">
        <w:r w:rsidRPr="00390CF2">
          <w:rPr>
            <w:highlight w:val="cyan"/>
          </w:rPr>
          <w:t>EUTRA-</w:t>
        </w:r>
      </w:ins>
      <w:ins w:id="12174" w:author="SA R2-1809060" w:date="2018-05-31T16:58:00Z">
        <w:r w:rsidRPr="00390CF2">
          <w:rPr>
            <w:highlight w:val="cyan"/>
          </w:rPr>
          <w:t>BlackCell</w:t>
        </w:r>
        <w:del w:id="1217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7A89B6CD" w14:textId="77777777" w:rsidR="000805DB" w:rsidRPr="00390CF2" w:rsidRDefault="000805DB" w:rsidP="000805DB">
      <w:pPr>
        <w:pStyle w:val="PL"/>
        <w:rPr>
          <w:ins w:id="12176" w:author="SA R2-1809060" w:date="2018-05-31T16:58:00Z"/>
          <w:highlight w:val="cyan"/>
        </w:rPr>
      </w:pPr>
      <w:ins w:id="1217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8" w:author="Rapporteur ASN1 SA" w:date="2018-06-29T22:38:00Z">
        <w:r w:rsidRPr="00390CF2">
          <w:rPr>
            <w:highlight w:val="cyan"/>
          </w:rPr>
          <w:t>EUTRA-CellIndex</w:t>
        </w:r>
      </w:ins>
      <w:ins w:id="12179" w:author="SA R2-1809060" w:date="2018-05-31T16:58:00Z">
        <w:del w:id="12180" w:author="Rapporteur ASN1 SA" w:date="2018-06-29T22:38:00Z">
          <w:r w:rsidRPr="00390CF2" w:rsidDel="006560B1">
            <w:rPr>
              <w:highlight w:val="cyan"/>
            </w:rPr>
            <w:delText>INTEGER (1..maxCellMeasEUTRA)</w:delText>
          </w:r>
        </w:del>
        <w:r w:rsidRPr="00390CF2">
          <w:rPr>
            <w:highlight w:val="cyan"/>
          </w:rPr>
          <w:t>,</w:t>
        </w:r>
      </w:ins>
    </w:p>
    <w:p w14:paraId="1036CEF6" w14:textId="77777777" w:rsidR="000805DB" w:rsidRPr="00390CF2" w:rsidRDefault="000805DB" w:rsidP="000805DB">
      <w:pPr>
        <w:pStyle w:val="PL"/>
        <w:rPr>
          <w:ins w:id="12181" w:author="SA R2-1809060" w:date="2018-05-31T16:58:00Z"/>
          <w:highlight w:val="cyan"/>
        </w:rPr>
      </w:pPr>
      <w:ins w:id="1218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21AE69D8" w14:textId="77777777" w:rsidR="000805DB" w:rsidRPr="00390CF2" w:rsidRDefault="000805DB" w:rsidP="000805DB">
      <w:pPr>
        <w:pStyle w:val="PL"/>
        <w:rPr>
          <w:ins w:id="12183" w:author="SA R2-1809060" w:date="2018-05-31T16:58:00Z"/>
          <w:highlight w:val="cyan"/>
        </w:rPr>
      </w:pPr>
      <w:ins w:id="12184" w:author="SA R2-1809060" w:date="2018-05-31T16:58:00Z">
        <w:r w:rsidRPr="00390CF2">
          <w:rPr>
            <w:highlight w:val="cyan"/>
          </w:rPr>
          <w:t>}</w:t>
        </w:r>
      </w:ins>
    </w:p>
    <w:p w14:paraId="3B1F38F8" w14:textId="77777777" w:rsidR="000805DB" w:rsidRPr="00390CF2" w:rsidRDefault="000805DB" w:rsidP="000805DB">
      <w:pPr>
        <w:pStyle w:val="PL"/>
        <w:rPr>
          <w:ins w:id="12185" w:author="SA R2-1809060" w:date="2018-05-31T16:58:00Z"/>
          <w:highlight w:val="cyan"/>
        </w:rPr>
      </w:pPr>
    </w:p>
    <w:p w14:paraId="37D95018" w14:textId="77777777" w:rsidR="000805DB" w:rsidRPr="00390CF2" w:rsidRDefault="000805DB" w:rsidP="000805DB">
      <w:pPr>
        <w:pStyle w:val="PL"/>
        <w:rPr>
          <w:ins w:id="12186" w:author="SA R2-1809060" w:date="2018-05-31T16:58:00Z"/>
          <w:highlight w:val="cyan"/>
        </w:rPr>
      </w:pPr>
    </w:p>
    <w:p w14:paraId="26E285EE" w14:textId="77777777" w:rsidR="000805DB" w:rsidRPr="00390CF2" w:rsidRDefault="000805DB" w:rsidP="000805DB">
      <w:pPr>
        <w:pStyle w:val="PL"/>
        <w:rPr>
          <w:ins w:id="12187" w:author="SA R2-1809060" w:date="2018-05-31T16:58:00Z"/>
          <w:highlight w:val="cyan"/>
        </w:rPr>
      </w:pPr>
    </w:p>
    <w:p w14:paraId="5B38D3CD" w14:textId="77777777" w:rsidR="000805DB" w:rsidRPr="00390CF2" w:rsidRDefault="000805DB" w:rsidP="000805DB">
      <w:pPr>
        <w:pStyle w:val="PL"/>
        <w:rPr>
          <w:ins w:id="12188" w:author="SA R2-1809060" w:date="2018-05-31T16:58:00Z"/>
          <w:color w:val="808080"/>
          <w:highlight w:val="cyan"/>
        </w:rPr>
      </w:pPr>
      <w:ins w:id="12189" w:author="SA R2-1809060" w:date="2018-05-31T16:58:00Z">
        <w:r w:rsidRPr="00390CF2">
          <w:rPr>
            <w:color w:val="808080"/>
            <w:highlight w:val="cyan"/>
          </w:rPr>
          <w:t>-- TAG-MEAS-</w:t>
        </w:r>
      </w:ins>
      <w:ins w:id="12190" w:author="Nokia (Tero)" w:date="2018-06-25T17:15:00Z">
        <w:r w:rsidRPr="00390CF2">
          <w:rPr>
            <w:color w:val="808080"/>
            <w:highlight w:val="cyan"/>
          </w:rPr>
          <w:t>OBJECT</w:t>
        </w:r>
      </w:ins>
      <w:ins w:id="12191" w:author="SA R2-1809060" w:date="2018-05-31T16:58:00Z">
        <w:del w:id="12192" w:author="Nokia (Tero)" w:date="2018-06-25T17:15:00Z">
          <w:r w:rsidRPr="00390CF2" w:rsidDel="005C6208">
            <w:rPr>
              <w:color w:val="808080"/>
              <w:highlight w:val="cyan"/>
            </w:rPr>
            <w:delText>MeasObject</w:delText>
          </w:r>
        </w:del>
      </w:ins>
      <w:ins w:id="12193" w:author="Nokia (Tero)" w:date="2018-06-25T17:15:00Z">
        <w:r w:rsidRPr="00390CF2">
          <w:rPr>
            <w:color w:val="808080"/>
            <w:highlight w:val="cyan"/>
          </w:rPr>
          <w:t>-</w:t>
        </w:r>
      </w:ins>
      <w:ins w:id="12194" w:author="SA R2-1809060" w:date="2018-05-31T16:58:00Z">
        <w:r w:rsidRPr="00390CF2">
          <w:rPr>
            <w:color w:val="808080"/>
            <w:highlight w:val="cyan"/>
          </w:rPr>
          <w:t>EUTRA-NR-STOP</w:t>
        </w:r>
      </w:ins>
    </w:p>
    <w:p w14:paraId="2E223F3C" w14:textId="77777777" w:rsidR="000805DB" w:rsidRPr="00390CF2" w:rsidRDefault="000805DB" w:rsidP="000805DB">
      <w:pPr>
        <w:pStyle w:val="PL"/>
        <w:rPr>
          <w:ins w:id="12195" w:author="SA R2-1809060" w:date="2018-05-31T16:58:00Z"/>
          <w:color w:val="808080"/>
          <w:highlight w:val="cyan"/>
        </w:rPr>
      </w:pPr>
      <w:ins w:id="12196" w:author="SA R2-1809060" w:date="2018-05-31T16:58:00Z">
        <w:r w:rsidRPr="00390CF2">
          <w:rPr>
            <w:color w:val="808080"/>
            <w:highlight w:val="cyan"/>
          </w:rPr>
          <w:t>-- ASN1STOP</w:t>
        </w:r>
      </w:ins>
    </w:p>
    <w:p w14:paraId="72E09984" w14:textId="77777777" w:rsidR="000805DB" w:rsidRPr="00390CF2" w:rsidRDefault="000805DB" w:rsidP="000805DB">
      <w:pPr>
        <w:pStyle w:val="PL"/>
        <w:rPr>
          <w:ins w:id="12197" w:author="SA R2-1809060" w:date="2018-05-31T16:58:00Z"/>
          <w:highlight w:val="cyan"/>
        </w:rPr>
      </w:pPr>
    </w:p>
    <w:p w14:paraId="2D6E4A0D" w14:textId="77777777" w:rsidR="000805DB" w:rsidRPr="00390CF2" w:rsidDel="003052FF" w:rsidRDefault="000805DB" w:rsidP="000805DB">
      <w:pPr>
        <w:pStyle w:val="EditorsNote"/>
        <w:rPr>
          <w:del w:id="12198" w:author="SA R2-1809060" w:date="2018-05-31T16:58:00Z"/>
          <w:highlight w:val="cyan"/>
        </w:rPr>
      </w:pPr>
      <w:del w:id="1219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7B1B9A2E" w14:textId="77777777" w:rsidR="000805DB" w:rsidRPr="00390CF2" w:rsidRDefault="000805DB" w:rsidP="000805DB">
      <w:pPr>
        <w:pStyle w:val="4"/>
        <w:rPr>
          <w:i/>
          <w:iCs/>
          <w:highlight w:val="cyan"/>
        </w:rPr>
      </w:pPr>
      <w:bookmarkStart w:id="12200" w:name="_Toc510018624"/>
      <w:bookmarkEnd w:id="12072"/>
      <w:r w:rsidRPr="00390CF2">
        <w:rPr>
          <w:i/>
          <w:iCs/>
          <w:highlight w:val="cyan"/>
        </w:rPr>
        <w:t>–</w:t>
      </w:r>
      <w:r w:rsidRPr="00390CF2">
        <w:rPr>
          <w:i/>
          <w:iCs/>
          <w:highlight w:val="cyan"/>
        </w:rPr>
        <w:tab/>
        <w:t>MeasObjectId</w:t>
      </w:r>
      <w:bookmarkEnd w:id="12200"/>
    </w:p>
    <w:p w14:paraId="6CF6BF29"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511069D3"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7DB8AD13" w14:textId="77777777" w:rsidR="000805DB" w:rsidRPr="00390CF2" w:rsidRDefault="000805DB" w:rsidP="000805DB">
      <w:pPr>
        <w:pStyle w:val="PL"/>
        <w:rPr>
          <w:color w:val="808080"/>
          <w:highlight w:val="cyan"/>
        </w:rPr>
      </w:pPr>
      <w:r w:rsidRPr="00390CF2">
        <w:rPr>
          <w:color w:val="808080"/>
          <w:highlight w:val="cyan"/>
        </w:rPr>
        <w:t>-- ASN1START</w:t>
      </w:r>
    </w:p>
    <w:p w14:paraId="30D4A18C" w14:textId="77777777" w:rsidR="000805DB" w:rsidRPr="00390CF2" w:rsidRDefault="000805DB" w:rsidP="000805DB">
      <w:pPr>
        <w:pStyle w:val="PL"/>
        <w:rPr>
          <w:color w:val="808080"/>
          <w:highlight w:val="cyan"/>
        </w:rPr>
      </w:pPr>
      <w:r w:rsidRPr="00390CF2">
        <w:rPr>
          <w:color w:val="808080"/>
          <w:highlight w:val="cyan"/>
        </w:rPr>
        <w:t>-- TAG-MEAS-OBJECT-ID-START</w:t>
      </w:r>
    </w:p>
    <w:p w14:paraId="68464436" w14:textId="77777777" w:rsidR="000805DB" w:rsidRPr="00390CF2" w:rsidRDefault="000805DB" w:rsidP="000805DB">
      <w:pPr>
        <w:pStyle w:val="PL"/>
        <w:rPr>
          <w:highlight w:val="cyan"/>
        </w:rPr>
      </w:pPr>
    </w:p>
    <w:p w14:paraId="6AB3A8FA"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0966651A" w14:textId="77777777" w:rsidR="000805DB" w:rsidRPr="00390CF2" w:rsidRDefault="000805DB" w:rsidP="000805DB">
      <w:pPr>
        <w:pStyle w:val="PL"/>
        <w:rPr>
          <w:highlight w:val="cyan"/>
        </w:rPr>
      </w:pPr>
    </w:p>
    <w:p w14:paraId="38414799" w14:textId="77777777" w:rsidR="000805DB" w:rsidRPr="00390CF2" w:rsidRDefault="000805DB" w:rsidP="000805DB">
      <w:pPr>
        <w:pStyle w:val="PL"/>
        <w:rPr>
          <w:color w:val="808080"/>
          <w:highlight w:val="cyan"/>
        </w:rPr>
      </w:pPr>
      <w:r w:rsidRPr="00390CF2">
        <w:rPr>
          <w:color w:val="808080"/>
          <w:highlight w:val="cyan"/>
        </w:rPr>
        <w:t>-- TAG-MEAS-OBJECT-ID-STOP</w:t>
      </w:r>
    </w:p>
    <w:p w14:paraId="3B64986A" w14:textId="77777777" w:rsidR="000805DB" w:rsidRPr="00390CF2" w:rsidRDefault="000805DB" w:rsidP="000805DB">
      <w:pPr>
        <w:pStyle w:val="PL"/>
        <w:rPr>
          <w:color w:val="808080"/>
          <w:highlight w:val="cyan"/>
        </w:rPr>
      </w:pPr>
      <w:r w:rsidRPr="00390CF2">
        <w:rPr>
          <w:color w:val="808080"/>
          <w:highlight w:val="cyan"/>
        </w:rPr>
        <w:t>-- ASN1STOP</w:t>
      </w:r>
    </w:p>
    <w:p w14:paraId="1D380090" w14:textId="77777777" w:rsidR="000805DB" w:rsidRPr="00390CF2" w:rsidRDefault="000805DB" w:rsidP="000805DB">
      <w:pPr>
        <w:rPr>
          <w:highlight w:val="cyan"/>
        </w:rPr>
      </w:pPr>
    </w:p>
    <w:p w14:paraId="087A56ED" w14:textId="77777777" w:rsidR="000805DB" w:rsidRPr="00390CF2" w:rsidRDefault="000805DB" w:rsidP="000805DB">
      <w:pPr>
        <w:pStyle w:val="4"/>
        <w:rPr>
          <w:i/>
          <w:iCs/>
          <w:highlight w:val="cyan"/>
        </w:rPr>
      </w:pPr>
      <w:bookmarkStart w:id="12201" w:name="_Toc510018625"/>
      <w:r w:rsidRPr="00390CF2">
        <w:rPr>
          <w:i/>
          <w:iCs/>
          <w:highlight w:val="cyan"/>
        </w:rPr>
        <w:t>–</w:t>
      </w:r>
      <w:r w:rsidRPr="00390CF2">
        <w:rPr>
          <w:i/>
          <w:iCs/>
          <w:highlight w:val="cyan"/>
        </w:rPr>
        <w:tab/>
        <w:t>MeasObjectNR</w:t>
      </w:r>
      <w:bookmarkEnd w:id="12201"/>
    </w:p>
    <w:p w14:paraId="586587EE"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A1C9A64"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5BBB81" w14:textId="77777777" w:rsidR="000805DB" w:rsidRPr="00390CF2" w:rsidRDefault="000805DB" w:rsidP="000805DB">
      <w:pPr>
        <w:pStyle w:val="PL"/>
        <w:rPr>
          <w:color w:val="808080"/>
          <w:highlight w:val="cyan"/>
        </w:rPr>
      </w:pPr>
      <w:r w:rsidRPr="00390CF2">
        <w:rPr>
          <w:color w:val="808080"/>
          <w:highlight w:val="cyan"/>
        </w:rPr>
        <w:t>-- ASN1START</w:t>
      </w:r>
    </w:p>
    <w:p w14:paraId="48352126"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39458E1D" w14:textId="77777777" w:rsidR="000805DB" w:rsidRPr="00390CF2" w:rsidRDefault="000805DB" w:rsidP="000805DB">
      <w:pPr>
        <w:pStyle w:val="PL"/>
        <w:rPr>
          <w:highlight w:val="cyan"/>
        </w:rPr>
      </w:pPr>
    </w:p>
    <w:p w14:paraId="3C69CA2C"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DD971" w14:textId="77777777" w:rsidR="000805DB" w:rsidRPr="00390CF2" w:rsidRDefault="000805DB" w:rsidP="000805DB">
      <w:pPr>
        <w:pStyle w:val="PL"/>
        <w:rPr>
          <w:highlight w:val="cyan"/>
        </w:rPr>
      </w:pPr>
      <w:r w:rsidRPr="00390CF2">
        <w:rPr>
          <w:highlight w:val="cyan"/>
        </w:rPr>
        <w:tab/>
      </w:r>
      <w:bookmarkStart w:id="12202" w:name="_Hlk516081175"/>
      <w:r w:rsidRPr="00390CF2">
        <w:rPr>
          <w:highlight w:val="cyan"/>
        </w:rPr>
        <w:t>ssbFrequency</w:t>
      </w:r>
      <w:bookmarkEnd w:id="122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140BADA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F10AA58"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5D63B5ED"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5473BA2" w14:textId="77777777" w:rsidR="000805DB" w:rsidRPr="00390CF2" w:rsidRDefault="000805DB" w:rsidP="000805DB">
      <w:pPr>
        <w:pStyle w:val="PL"/>
        <w:rPr>
          <w:highlight w:val="cyan"/>
        </w:rPr>
      </w:pPr>
    </w:p>
    <w:p w14:paraId="28C79D54"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EB7370"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FB853F3" w14:textId="77777777" w:rsidR="000805DB" w:rsidRPr="00390CF2" w:rsidRDefault="000805DB" w:rsidP="000805DB">
      <w:pPr>
        <w:pStyle w:val="PL"/>
        <w:rPr>
          <w:highlight w:val="cyan"/>
        </w:rPr>
      </w:pPr>
    </w:p>
    <w:p w14:paraId="1D7956F7"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9F25C"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FA388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C57CA3"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64B85EE"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DD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D84B45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17085856" w14:textId="77777777" w:rsidR="000805DB" w:rsidRPr="00390CF2" w:rsidRDefault="000805DB" w:rsidP="000805DB">
      <w:pPr>
        <w:pStyle w:val="PL"/>
        <w:rPr>
          <w:highlight w:val="cyan"/>
        </w:rPr>
      </w:pPr>
    </w:p>
    <w:p w14:paraId="36319B28"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281A250D" w14:textId="77777777" w:rsidR="000805DB" w:rsidRPr="00390CF2" w:rsidRDefault="000805DB" w:rsidP="000805DB">
      <w:pPr>
        <w:pStyle w:val="PL"/>
        <w:rPr>
          <w:highlight w:val="cyan"/>
        </w:rPr>
      </w:pPr>
    </w:p>
    <w:p w14:paraId="0E0C1D32"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1C8C6DB"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E81822C" w14:textId="77777777" w:rsidR="000805DB" w:rsidRPr="00390CF2" w:rsidRDefault="000805DB" w:rsidP="000805DB">
      <w:pPr>
        <w:pStyle w:val="PL"/>
        <w:rPr>
          <w:highlight w:val="cyan"/>
        </w:rPr>
      </w:pPr>
    </w:p>
    <w:p w14:paraId="196B97D3"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AC28DB"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A84409" w14:textId="77777777" w:rsidR="000805DB" w:rsidRPr="00390CF2" w:rsidRDefault="000805DB" w:rsidP="000805DB">
      <w:pPr>
        <w:pStyle w:val="PL"/>
        <w:rPr>
          <w:highlight w:val="cyan"/>
        </w:rPr>
      </w:pPr>
    </w:p>
    <w:p w14:paraId="4446C5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0109AF"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DD799B" w14:textId="77777777" w:rsidR="000805DB" w:rsidRPr="00390CF2" w:rsidRDefault="000805DB" w:rsidP="000805DB">
      <w:pPr>
        <w:pStyle w:val="PL"/>
        <w:rPr>
          <w:highlight w:val="cyan"/>
        </w:rPr>
      </w:pPr>
      <w:r w:rsidRPr="00390CF2">
        <w:rPr>
          <w:highlight w:val="cyan"/>
        </w:rPr>
        <w:tab/>
        <w:t>...</w:t>
      </w:r>
    </w:p>
    <w:p w14:paraId="7F8F12E2" w14:textId="77777777" w:rsidR="000805DB" w:rsidRPr="00390CF2" w:rsidRDefault="000805DB" w:rsidP="000805DB">
      <w:pPr>
        <w:pStyle w:val="PL"/>
        <w:rPr>
          <w:highlight w:val="cyan"/>
        </w:rPr>
      </w:pPr>
      <w:r w:rsidRPr="00390CF2">
        <w:rPr>
          <w:highlight w:val="cyan"/>
        </w:rPr>
        <w:t>}</w:t>
      </w:r>
    </w:p>
    <w:p w14:paraId="2ED477AA" w14:textId="77777777" w:rsidR="000805DB" w:rsidRPr="00390CF2" w:rsidRDefault="000805DB" w:rsidP="000805DB">
      <w:pPr>
        <w:pStyle w:val="PL"/>
        <w:rPr>
          <w:highlight w:val="cyan"/>
        </w:rPr>
      </w:pPr>
    </w:p>
    <w:p w14:paraId="27FF8F7F" w14:textId="77777777" w:rsidR="000805DB" w:rsidRPr="00390CF2" w:rsidRDefault="000805DB" w:rsidP="000805DB">
      <w:pPr>
        <w:pStyle w:val="PL"/>
        <w:rPr>
          <w:highlight w:val="cyan"/>
        </w:rPr>
      </w:pPr>
      <w:bookmarkStart w:id="12203" w:name="_Hlk505296466"/>
      <w:bookmarkStart w:id="12204" w:name="_Hlk500774924"/>
      <w:r w:rsidRPr="00390CF2">
        <w:rPr>
          <w:highlight w:val="cyan"/>
        </w:rPr>
        <w:t>ReferenceSignalConfig</w:t>
      </w:r>
      <w:bookmarkEnd w:id="1220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0D3B5"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366EB0"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21414F06" w14:textId="77777777" w:rsidR="000805DB" w:rsidRPr="00390CF2" w:rsidRDefault="000805DB" w:rsidP="000805DB">
      <w:pPr>
        <w:pStyle w:val="PL"/>
        <w:rPr>
          <w:highlight w:val="cyan"/>
        </w:rPr>
      </w:pPr>
      <w:r w:rsidRPr="00390CF2">
        <w:rPr>
          <w:highlight w:val="cyan"/>
        </w:rPr>
        <w:t>}</w:t>
      </w:r>
    </w:p>
    <w:bookmarkEnd w:id="12204"/>
    <w:p w14:paraId="61816109" w14:textId="77777777" w:rsidR="000805DB" w:rsidRPr="00390CF2" w:rsidRDefault="000805DB" w:rsidP="000805DB">
      <w:pPr>
        <w:pStyle w:val="PL"/>
        <w:rPr>
          <w:highlight w:val="cyan"/>
        </w:rPr>
      </w:pPr>
    </w:p>
    <w:p w14:paraId="3B747787" w14:textId="77777777" w:rsidR="000805DB" w:rsidRPr="00390CF2" w:rsidRDefault="000805DB" w:rsidP="000805DB">
      <w:pPr>
        <w:pStyle w:val="PL"/>
        <w:rPr>
          <w:highlight w:val="cyan"/>
        </w:rPr>
      </w:pPr>
      <w:bookmarkStart w:id="12205" w:name="_Hlk496184822"/>
      <w:bookmarkStart w:id="1220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1A4709" w14:textId="77777777" w:rsidR="000805DB" w:rsidRPr="00390CF2" w:rsidRDefault="000805DB" w:rsidP="000805DB">
      <w:pPr>
        <w:pStyle w:val="PL"/>
        <w:rPr>
          <w:highlight w:val="cyan"/>
        </w:rPr>
      </w:pPr>
      <w:r w:rsidRPr="00390CF2">
        <w:rPr>
          <w:highlight w:val="cyan"/>
        </w:rPr>
        <w:tab/>
      </w:r>
    </w:p>
    <w:p w14:paraId="51243208"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A05038" w14:textId="77777777" w:rsidR="000805DB" w:rsidRPr="00390CF2" w:rsidRDefault="000805DB" w:rsidP="000805DB">
      <w:pPr>
        <w:pStyle w:val="PL"/>
        <w:rPr>
          <w:highlight w:val="cyan"/>
        </w:rPr>
      </w:pPr>
      <w:r w:rsidRPr="00390CF2">
        <w:rPr>
          <w:highlight w:val="cyan"/>
        </w:rPr>
        <w:tab/>
      </w:r>
      <w:ins w:id="1220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0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05"/>
    <w:bookmarkEnd w:id="12206"/>
    <w:p w14:paraId="45326316" w14:textId="77777777" w:rsidR="000805DB" w:rsidRPr="00390CF2" w:rsidRDefault="000805DB" w:rsidP="000805DB">
      <w:pPr>
        <w:pStyle w:val="PL"/>
        <w:rPr>
          <w:color w:val="808080"/>
          <w:highlight w:val="cyan"/>
        </w:rPr>
      </w:pPr>
    </w:p>
    <w:p w14:paraId="39102ED1"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CE0CA03" w14:textId="77777777" w:rsidR="000805DB" w:rsidRPr="00390CF2" w:rsidRDefault="000805DB" w:rsidP="000805DB">
      <w:pPr>
        <w:pStyle w:val="PL"/>
        <w:rPr>
          <w:highlight w:val="cyan"/>
        </w:rPr>
      </w:pPr>
      <w:r w:rsidRPr="00390CF2">
        <w:rPr>
          <w:highlight w:val="cyan"/>
        </w:rPr>
        <w:tab/>
        <w:t>...</w:t>
      </w:r>
    </w:p>
    <w:p w14:paraId="16B2B6E0" w14:textId="77777777" w:rsidR="000805DB" w:rsidRPr="00390CF2" w:rsidRDefault="000805DB" w:rsidP="000805DB">
      <w:pPr>
        <w:pStyle w:val="PL"/>
        <w:rPr>
          <w:highlight w:val="cyan"/>
        </w:rPr>
      </w:pPr>
      <w:r w:rsidRPr="00390CF2">
        <w:rPr>
          <w:highlight w:val="cyan"/>
        </w:rPr>
        <w:t>}</w:t>
      </w:r>
    </w:p>
    <w:p w14:paraId="611E646C" w14:textId="77777777" w:rsidR="000805DB" w:rsidRPr="00390CF2" w:rsidRDefault="000805DB" w:rsidP="000805DB">
      <w:pPr>
        <w:pStyle w:val="PL"/>
        <w:rPr>
          <w:highlight w:val="cyan"/>
        </w:rPr>
      </w:pPr>
    </w:p>
    <w:p w14:paraId="65FF7426" w14:textId="77777777" w:rsidR="000805DB" w:rsidRPr="00390CF2" w:rsidRDefault="000805DB" w:rsidP="000805DB">
      <w:pPr>
        <w:pStyle w:val="PL"/>
        <w:rPr>
          <w:highlight w:val="cyan"/>
        </w:rPr>
      </w:pPr>
    </w:p>
    <w:p w14:paraId="1417CBBF"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F00E1D"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75A636C"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1A50DDD" w14:textId="77777777" w:rsidR="000805DB" w:rsidRPr="00390CF2" w:rsidRDefault="000805DB" w:rsidP="000805DB">
      <w:pPr>
        <w:pStyle w:val="PL"/>
        <w:rPr>
          <w:highlight w:val="cyan"/>
          <w:lang w:val="sv-SE"/>
          <w:rPrChange w:id="12209" w:author="R2-1810848 SA" w:date="2018-07-10T13:18:00Z">
            <w:rPr/>
          </w:rPrChange>
        </w:rPr>
      </w:pPr>
      <w:r w:rsidRPr="00390CF2">
        <w:rPr>
          <w:highlight w:val="cyan"/>
        </w:rPr>
        <w:tab/>
      </w:r>
      <w:r w:rsidR="005F5304" w:rsidRPr="005F5304">
        <w:rPr>
          <w:highlight w:val="cyan"/>
          <w:lang w:val="sv-SE"/>
          <w:rPrChange w:id="12210" w:author="R2-1810848 SA" w:date="2018-07-10T13:18:00Z">
            <w:rPr/>
          </w:rPrChange>
        </w:rPr>
        <w:t>sinrOffsetSSB</w:t>
      </w:r>
      <w:r w:rsidR="005F5304" w:rsidRPr="005F5304">
        <w:rPr>
          <w:highlight w:val="cyan"/>
          <w:lang w:val="sv-SE"/>
          <w:rPrChange w:id="12211" w:author="R2-1810848 SA" w:date="2018-07-10T13:18:00Z">
            <w:rPr/>
          </w:rPrChange>
        </w:rPr>
        <w:tab/>
      </w:r>
      <w:r w:rsidR="005F5304" w:rsidRPr="005F5304">
        <w:rPr>
          <w:highlight w:val="cyan"/>
          <w:lang w:val="sv-SE"/>
          <w:rPrChange w:id="12212" w:author="R2-1810848 SA" w:date="2018-07-10T13:18:00Z">
            <w:rPr/>
          </w:rPrChange>
        </w:rPr>
        <w:tab/>
      </w:r>
      <w:r w:rsidR="005F5304" w:rsidRPr="005F5304">
        <w:rPr>
          <w:highlight w:val="cyan"/>
          <w:lang w:val="sv-SE"/>
          <w:rPrChange w:id="12213" w:author="R2-1810848 SA" w:date="2018-07-10T13:18:00Z">
            <w:rPr/>
          </w:rPrChange>
        </w:rPr>
        <w:tab/>
      </w:r>
      <w:r w:rsidR="005F5304" w:rsidRPr="005F5304">
        <w:rPr>
          <w:highlight w:val="cyan"/>
          <w:lang w:val="sv-SE"/>
          <w:rPrChange w:id="12214" w:author="R2-1810848 SA" w:date="2018-07-10T13:18:00Z">
            <w:rPr/>
          </w:rPrChange>
        </w:rPr>
        <w:tab/>
      </w:r>
      <w:r w:rsidR="005F5304" w:rsidRPr="005F5304">
        <w:rPr>
          <w:highlight w:val="cyan"/>
          <w:lang w:val="sv-SE"/>
          <w:rPrChange w:id="12215" w:author="R2-1810848 SA" w:date="2018-07-10T13:18:00Z">
            <w:rPr/>
          </w:rPrChange>
        </w:rPr>
        <w:tab/>
      </w:r>
      <w:r w:rsidR="005F5304" w:rsidRPr="005F5304">
        <w:rPr>
          <w:highlight w:val="cyan"/>
          <w:lang w:val="sv-SE"/>
          <w:rPrChange w:id="12216" w:author="R2-1810848 SA" w:date="2018-07-10T13:18:00Z">
            <w:rPr/>
          </w:rPrChange>
        </w:rPr>
        <w:tab/>
        <w:t>Q-OffsetRange</w:t>
      </w:r>
      <w:r w:rsidR="005F5304" w:rsidRPr="005F5304">
        <w:rPr>
          <w:highlight w:val="cyan"/>
          <w:lang w:val="sv-SE"/>
          <w:rPrChange w:id="12217" w:author="R2-1810848 SA" w:date="2018-07-10T13:18:00Z">
            <w:rPr/>
          </w:rPrChange>
        </w:rPr>
        <w:tab/>
      </w:r>
      <w:r w:rsidR="005F5304" w:rsidRPr="005F5304">
        <w:rPr>
          <w:highlight w:val="cyan"/>
          <w:lang w:val="sv-SE"/>
          <w:rPrChange w:id="12218" w:author="R2-1810848 SA" w:date="2018-07-10T13:18:00Z">
            <w:rPr/>
          </w:rPrChange>
        </w:rPr>
        <w:tab/>
      </w:r>
      <w:r w:rsidR="005F5304" w:rsidRPr="005F5304">
        <w:rPr>
          <w:highlight w:val="cyan"/>
          <w:lang w:val="sv-SE"/>
          <w:rPrChange w:id="12219" w:author="R2-1810848 SA" w:date="2018-07-10T13:18:00Z">
            <w:rPr/>
          </w:rPrChange>
        </w:rPr>
        <w:tab/>
      </w:r>
      <w:r w:rsidR="005F5304" w:rsidRPr="005F5304">
        <w:rPr>
          <w:highlight w:val="cyan"/>
          <w:lang w:val="sv-SE"/>
          <w:rPrChange w:id="12220" w:author="R2-1810848 SA" w:date="2018-07-10T13:18:00Z">
            <w:rPr/>
          </w:rPrChange>
        </w:rPr>
        <w:tab/>
        <w:t>DEFAULT dB0,</w:t>
      </w:r>
    </w:p>
    <w:p w14:paraId="041192C8" w14:textId="77777777" w:rsidR="000805DB" w:rsidRPr="00390CF2" w:rsidRDefault="005F5304" w:rsidP="000805DB">
      <w:pPr>
        <w:pStyle w:val="PL"/>
        <w:rPr>
          <w:highlight w:val="cyan"/>
          <w:lang w:val="sv-SE"/>
          <w:rPrChange w:id="12221" w:author="R2-1810848 SA" w:date="2018-07-10T13:18:00Z">
            <w:rPr/>
          </w:rPrChange>
        </w:rPr>
      </w:pPr>
      <w:r w:rsidRPr="005F5304">
        <w:rPr>
          <w:highlight w:val="cyan"/>
          <w:lang w:val="sv-SE"/>
          <w:rPrChange w:id="12222" w:author="R2-1810848 SA" w:date="2018-07-10T13:18:00Z">
            <w:rPr/>
          </w:rPrChange>
        </w:rPr>
        <w:tab/>
        <w:t>rsrpOffsetCSI-RS</w:t>
      </w:r>
      <w:r w:rsidRPr="005F5304">
        <w:rPr>
          <w:highlight w:val="cyan"/>
          <w:lang w:val="sv-SE"/>
          <w:rPrChange w:id="12223" w:author="R2-1810848 SA" w:date="2018-07-10T13:18:00Z">
            <w:rPr/>
          </w:rPrChange>
        </w:rPr>
        <w:tab/>
      </w:r>
      <w:r w:rsidRPr="005F5304">
        <w:rPr>
          <w:highlight w:val="cyan"/>
          <w:lang w:val="sv-SE"/>
          <w:rPrChange w:id="12224" w:author="R2-1810848 SA" w:date="2018-07-10T13:18:00Z">
            <w:rPr/>
          </w:rPrChange>
        </w:rPr>
        <w:tab/>
      </w:r>
      <w:r w:rsidRPr="005F5304">
        <w:rPr>
          <w:highlight w:val="cyan"/>
          <w:lang w:val="sv-SE"/>
          <w:rPrChange w:id="12225" w:author="R2-1810848 SA" w:date="2018-07-10T13:18:00Z">
            <w:rPr/>
          </w:rPrChange>
        </w:rPr>
        <w:tab/>
      </w:r>
      <w:r w:rsidRPr="005F5304">
        <w:rPr>
          <w:highlight w:val="cyan"/>
          <w:lang w:val="sv-SE"/>
          <w:rPrChange w:id="12226" w:author="R2-1810848 SA" w:date="2018-07-10T13:18:00Z">
            <w:rPr/>
          </w:rPrChange>
        </w:rPr>
        <w:tab/>
      </w:r>
      <w:r w:rsidRPr="005F5304">
        <w:rPr>
          <w:highlight w:val="cyan"/>
          <w:lang w:val="sv-SE"/>
          <w:rPrChange w:id="12227" w:author="R2-1810848 SA" w:date="2018-07-10T13:18:00Z">
            <w:rPr/>
          </w:rPrChange>
        </w:rPr>
        <w:tab/>
        <w:t>Q-OffsetRange</w:t>
      </w:r>
      <w:r w:rsidRPr="005F5304">
        <w:rPr>
          <w:highlight w:val="cyan"/>
          <w:lang w:val="sv-SE"/>
          <w:rPrChange w:id="12228" w:author="R2-1810848 SA" w:date="2018-07-10T13:18:00Z">
            <w:rPr/>
          </w:rPrChange>
        </w:rPr>
        <w:tab/>
      </w:r>
      <w:r w:rsidRPr="005F5304">
        <w:rPr>
          <w:highlight w:val="cyan"/>
          <w:lang w:val="sv-SE"/>
          <w:rPrChange w:id="12229" w:author="R2-1810848 SA" w:date="2018-07-10T13:18:00Z">
            <w:rPr/>
          </w:rPrChange>
        </w:rPr>
        <w:tab/>
      </w:r>
      <w:r w:rsidRPr="005F5304">
        <w:rPr>
          <w:highlight w:val="cyan"/>
          <w:lang w:val="sv-SE"/>
          <w:rPrChange w:id="12230" w:author="R2-1810848 SA" w:date="2018-07-10T13:18:00Z">
            <w:rPr/>
          </w:rPrChange>
        </w:rPr>
        <w:tab/>
      </w:r>
      <w:r w:rsidRPr="005F5304">
        <w:rPr>
          <w:highlight w:val="cyan"/>
          <w:lang w:val="sv-SE"/>
          <w:rPrChange w:id="12231" w:author="R2-1810848 SA" w:date="2018-07-10T13:18:00Z">
            <w:rPr/>
          </w:rPrChange>
        </w:rPr>
        <w:tab/>
        <w:t>DEFAULT dB0,</w:t>
      </w:r>
    </w:p>
    <w:p w14:paraId="3138BEAD" w14:textId="77777777" w:rsidR="000805DB" w:rsidRPr="00390CF2" w:rsidRDefault="005F5304" w:rsidP="000805DB">
      <w:pPr>
        <w:pStyle w:val="PL"/>
        <w:rPr>
          <w:highlight w:val="cyan"/>
          <w:lang w:val="sv-SE"/>
          <w:rPrChange w:id="12232" w:author="R2-1810848 SA" w:date="2018-07-10T13:18:00Z">
            <w:rPr/>
          </w:rPrChange>
        </w:rPr>
      </w:pPr>
      <w:r w:rsidRPr="005F5304">
        <w:rPr>
          <w:highlight w:val="cyan"/>
          <w:lang w:val="sv-SE"/>
          <w:rPrChange w:id="12233" w:author="R2-1810848 SA" w:date="2018-07-10T13:18:00Z">
            <w:rPr/>
          </w:rPrChange>
        </w:rPr>
        <w:tab/>
        <w:t>rsrqOffsetCSI-RS</w:t>
      </w:r>
      <w:r w:rsidRPr="005F5304">
        <w:rPr>
          <w:highlight w:val="cyan"/>
          <w:lang w:val="sv-SE"/>
          <w:rPrChange w:id="12234" w:author="R2-1810848 SA" w:date="2018-07-10T13:18:00Z">
            <w:rPr/>
          </w:rPrChange>
        </w:rPr>
        <w:tab/>
      </w:r>
      <w:r w:rsidRPr="005F5304">
        <w:rPr>
          <w:highlight w:val="cyan"/>
          <w:lang w:val="sv-SE"/>
          <w:rPrChange w:id="12235" w:author="R2-1810848 SA" w:date="2018-07-10T13:18:00Z">
            <w:rPr/>
          </w:rPrChange>
        </w:rPr>
        <w:tab/>
      </w:r>
      <w:r w:rsidRPr="005F5304">
        <w:rPr>
          <w:highlight w:val="cyan"/>
          <w:lang w:val="sv-SE"/>
          <w:rPrChange w:id="12236" w:author="R2-1810848 SA" w:date="2018-07-10T13:18:00Z">
            <w:rPr/>
          </w:rPrChange>
        </w:rPr>
        <w:tab/>
      </w:r>
      <w:r w:rsidRPr="005F5304">
        <w:rPr>
          <w:highlight w:val="cyan"/>
          <w:lang w:val="sv-SE"/>
          <w:rPrChange w:id="12237" w:author="R2-1810848 SA" w:date="2018-07-10T13:18:00Z">
            <w:rPr/>
          </w:rPrChange>
        </w:rPr>
        <w:tab/>
      </w:r>
      <w:r w:rsidRPr="005F5304">
        <w:rPr>
          <w:highlight w:val="cyan"/>
          <w:lang w:val="sv-SE"/>
          <w:rPrChange w:id="12238" w:author="R2-1810848 SA" w:date="2018-07-10T13:18:00Z">
            <w:rPr/>
          </w:rPrChange>
        </w:rPr>
        <w:tab/>
        <w:t>Q-OffsetRange</w:t>
      </w:r>
      <w:r w:rsidRPr="005F5304">
        <w:rPr>
          <w:highlight w:val="cyan"/>
          <w:lang w:val="sv-SE"/>
          <w:rPrChange w:id="12239" w:author="R2-1810848 SA" w:date="2018-07-10T13:18:00Z">
            <w:rPr/>
          </w:rPrChange>
        </w:rPr>
        <w:tab/>
      </w:r>
      <w:r w:rsidRPr="005F5304">
        <w:rPr>
          <w:highlight w:val="cyan"/>
          <w:lang w:val="sv-SE"/>
          <w:rPrChange w:id="12240" w:author="R2-1810848 SA" w:date="2018-07-10T13:18:00Z">
            <w:rPr/>
          </w:rPrChange>
        </w:rPr>
        <w:tab/>
      </w:r>
      <w:r w:rsidRPr="005F5304">
        <w:rPr>
          <w:highlight w:val="cyan"/>
          <w:lang w:val="sv-SE"/>
          <w:rPrChange w:id="12241" w:author="R2-1810848 SA" w:date="2018-07-10T13:18:00Z">
            <w:rPr/>
          </w:rPrChange>
        </w:rPr>
        <w:tab/>
      </w:r>
      <w:r w:rsidRPr="005F5304">
        <w:rPr>
          <w:highlight w:val="cyan"/>
          <w:lang w:val="sv-SE"/>
          <w:rPrChange w:id="12242" w:author="R2-1810848 SA" w:date="2018-07-10T13:18:00Z">
            <w:rPr/>
          </w:rPrChange>
        </w:rPr>
        <w:tab/>
        <w:t>DEFAULT dB0,</w:t>
      </w:r>
    </w:p>
    <w:p w14:paraId="68F7B947" w14:textId="77777777" w:rsidR="000805DB" w:rsidRPr="00390CF2" w:rsidRDefault="005F5304" w:rsidP="000805DB">
      <w:pPr>
        <w:pStyle w:val="PL"/>
        <w:rPr>
          <w:highlight w:val="cyan"/>
        </w:rPr>
      </w:pPr>
      <w:r w:rsidRPr="005F5304">
        <w:rPr>
          <w:highlight w:val="cyan"/>
          <w:lang w:val="sv-SE"/>
          <w:rPrChange w:id="12243" w:author="R2-1810848 SA" w:date="2018-07-10T13:18:00Z">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028BCF1C" w14:textId="77777777" w:rsidR="000805DB" w:rsidRPr="00390CF2" w:rsidRDefault="000805DB" w:rsidP="000805DB">
      <w:pPr>
        <w:pStyle w:val="PL"/>
        <w:rPr>
          <w:highlight w:val="cyan"/>
        </w:rPr>
      </w:pPr>
      <w:r w:rsidRPr="00390CF2">
        <w:rPr>
          <w:highlight w:val="cyan"/>
        </w:rPr>
        <w:t>}</w:t>
      </w:r>
    </w:p>
    <w:p w14:paraId="48951161" w14:textId="77777777" w:rsidR="000805DB" w:rsidRPr="00390CF2" w:rsidRDefault="000805DB" w:rsidP="000805DB">
      <w:pPr>
        <w:pStyle w:val="PL"/>
        <w:rPr>
          <w:highlight w:val="cyan"/>
        </w:rPr>
      </w:pPr>
    </w:p>
    <w:p w14:paraId="19C89687" w14:textId="77777777" w:rsidR="000805DB" w:rsidRPr="00390CF2" w:rsidDel="005B2CBA" w:rsidRDefault="000805DB" w:rsidP="000805DB">
      <w:pPr>
        <w:pStyle w:val="PL"/>
        <w:rPr>
          <w:del w:id="12244" w:author="Rapporteur" w:date="2018-07-10T09:59:00Z"/>
          <w:highlight w:val="cyan"/>
        </w:rPr>
      </w:pPr>
      <w:del w:id="1224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3F436CD2" w14:textId="77777777" w:rsidR="000805DB" w:rsidRPr="00390CF2" w:rsidDel="005B2CBA" w:rsidRDefault="000805DB" w:rsidP="000805DB">
      <w:pPr>
        <w:pStyle w:val="PL"/>
        <w:rPr>
          <w:del w:id="12246" w:author="Rapporteur" w:date="2018-07-10T09:59:00Z"/>
          <w:highlight w:val="cyan"/>
        </w:rPr>
      </w:pPr>
      <w:del w:id="1224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18B27B79" w14:textId="77777777" w:rsidR="000805DB" w:rsidRPr="00390CF2" w:rsidDel="005B2CBA" w:rsidRDefault="000805DB" w:rsidP="000805DB">
      <w:pPr>
        <w:pStyle w:val="PL"/>
        <w:rPr>
          <w:del w:id="12248" w:author="Rapporteur" w:date="2018-07-10T09:59:00Z"/>
          <w:highlight w:val="cyan"/>
        </w:rPr>
      </w:pPr>
      <w:del w:id="1224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23799DE" w14:textId="77777777" w:rsidR="000805DB" w:rsidRPr="00390CF2" w:rsidDel="005B2CBA" w:rsidRDefault="000805DB" w:rsidP="000805DB">
      <w:pPr>
        <w:pStyle w:val="PL"/>
        <w:rPr>
          <w:del w:id="12250" w:author="Rapporteur" w:date="2018-07-10T09:59:00Z"/>
          <w:highlight w:val="cyan"/>
        </w:rPr>
      </w:pPr>
      <w:del w:id="1225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A168301" w14:textId="77777777" w:rsidR="000805DB" w:rsidRPr="00390CF2" w:rsidDel="005B2CBA" w:rsidRDefault="000805DB" w:rsidP="000805DB">
      <w:pPr>
        <w:pStyle w:val="PL"/>
        <w:rPr>
          <w:del w:id="12252" w:author="Rapporteur" w:date="2018-07-10T09:59:00Z"/>
          <w:highlight w:val="cyan"/>
        </w:rPr>
      </w:pPr>
      <w:del w:id="12253" w:author="Rapporteur" w:date="2018-07-10T09:59:00Z">
        <w:r w:rsidRPr="00390CF2" w:rsidDel="005B2CBA">
          <w:rPr>
            <w:highlight w:val="cyan"/>
          </w:rPr>
          <w:delText>}</w:delText>
        </w:r>
      </w:del>
    </w:p>
    <w:p w14:paraId="4CACC7C1" w14:textId="77777777" w:rsidR="000805DB" w:rsidRPr="00390CF2" w:rsidRDefault="000805DB" w:rsidP="000805DB">
      <w:pPr>
        <w:pStyle w:val="PL"/>
        <w:rPr>
          <w:highlight w:val="cyan"/>
        </w:rPr>
      </w:pPr>
    </w:p>
    <w:p w14:paraId="1B7823D6"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B0391B8"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54" w:author="Rapporteur" w:date="2018-06-25T15:36:00Z">
        <w:r w:rsidRPr="00390CF2">
          <w:rPr>
            <w:highlight w:val="cyan"/>
          </w:rPr>
          <w:tab/>
        </w:r>
        <w:r w:rsidRPr="00390CF2">
          <w:rPr>
            <w:color w:val="808080"/>
            <w:highlight w:val="cyan"/>
          </w:rPr>
          <w:t>-- Need R</w:t>
        </w:r>
      </w:ins>
    </w:p>
    <w:p w14:paraId="02FA3CE7"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55" w:author="Rapporteur" w:date="2018-06-25T15:36:00Z">
        <w:r w:rsidRPr="00390CF2">
          <w:rPr>
            <w:highlight w:val="cyan"/>
          </w:rPr>
          <w:t xml:space="preserve"> </w:t>
        </w:r>
        <w:r w:rsidRPr="00390CF2">
          <w:rPr>
            <w:highlight w:val="cyan"/>
          </w:rPr>
          <w:tab/>
        </w:r>
        <w:r w:rsidRPr="00390CF2">
          <w:rPr>
            <w:color w:val="808080"/>
            <w:highlight w:val="cyan"/>
          </w:rPr>
          <w:t>-- Need R</w:t>
        </w:r>
      </w:ins>
    </w:p>
    <w:p w14:paraId="54FF2389"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56" w:author="Rapporteur" w:date="2018-06-25T15:36:00Z">
        <w:r w:rsidRPr="00390CF2">
          <w:rPr>
            <w:highlight w:val="cyan"/>
          </w:rPr>
          <w:tab/>
        </w:r>
        <w:r w:rsidRPr="00390CF2">
          <w:rPr>
            <w:color w:val="808080"/>
            <w:highlight w:val="cyan"/>
          </w:rPr>
          <w:t>-- Need R</w:t>
        </w:r>
      </w:ins>
    </w:p>
    <w:p w14:paraId="5B0332C2" w14:textId="77777777" w:rsidR="000805DB" w:rsidRPr="00390CF2" w:rsidRDefault="000805DB" w:rsidP="000805DB">
      <w:pPr>
        <w:pStyle w:val="PL"/>
        <w:rPr>
          <w:highlight w:val="cyan"/>
          <w:lang w:eastAsia="zh-CN"/>
        </w:rPr>
      </w:pPr>
      <w:r w:rsidRPr="00390CF2">
        <w:rPr>
          <w:highlight w:val="cyan"/>
        </w:rPr>
        <w:t>}</w:t>
      </w:r>
    </w:p>
    <w:p w14:paraId="24BF3437" w14:textId="77777777" w:rsidR="000805DB" w:rsidRPr="00390CF2" w:rsidRDefault="000805DB" w:rsidP="000805DB">
      <w:pPr>
        <w:pStyle w:val="PL"/>
        <w:rPr>
          <w:highlight w:val="cyan"/>
        </w:rPr>
      </w:pPr>
    </w:p>
    <w:p w14:paraId="5642DF7F"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5E84E9D8" w14:textId="77777777" w:rsidR="000805DB" w:rsidRPr="00390CF2" w:rsidRDefault="000805DB" w:rsidP="000805DB">
      <w:pPr>
        <w:pStyle w:val="PL"/>
        <w:rPr>
          <w:highlight w:val="cyan"/>
        </w:rPr>
      </w:pPr>
    </w:p>
    <w:p w14:paraId="2C0BF416"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FCA0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A1761AA"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7E0A83C8" w14:textId="77777777" w:rsidR="000805DB" w:rsidRPr="00390CF2" w:rsidRDefault="000805DB" w:rsidP="000805DB">
      <w:pPr>
        <w:pStyle w:val="PL"/>
        <w:rPr>
          <w:highlight w:val="cyan"/>
        </w:rPr>
      </w:pPr>
      <w:r w:rsidRPr="00390CF2">
        <w:rPr>
          <w:highlight w:val="cyan"/>
        </w:rPr>
        <w:t>}</w:t>
      </w:r>
    </w:p>
    <w:p w14:paraId="746E855E" w14:textId="77777777" w:rsidR="000805DB" w:rsidRPr="00390CF2" w:rsidRDefault="000805DB" w:rsidP="000805DB">
      <w:pPr>
        <w:pStyle w:val="PL"/>
        <w:rPr>
          <w:highlight w:val="cyan"/>
        </w:rPr>
      </w:pPr>
    </w:p>
    <w:p w14:paraId="4EFF4EC6" w14:textId="77777777" w:rsidR="000805DB" w:rsidRPr="00390CF2" w:rsidRDefault="000805DB" w:rsidP="000805DB">
      <w:pPr>
        <w:pStyle w:val="PL"/>
        <w:rPr>
          <w:highlight w:val="cyan"/>
        </w:rPr>
      </w:pPr>
    </w:p>
    <w:p w14:paraId="337DE3DD" w14:textId="77777777" w:rsidR="000805DB" w:rsidRPr="00390CF2" w:rsidRDefault="000805DB" w:rsidP="000805DB">
      <w:pPr>
        <w:pStyle w:val="PL"/>
        <w:rPr>
          <w:highlight w:val="cyan"/>
        </w:rPr>
      </w:pPr>
    </w:p>
    <w:p w14:paraId="7F9B5844" w14:textId="77777777" w:rsidR="000805DB" w:rsidRPr="00390CF2" w:rsidRDefault="000805DB" w:rsidP="000805DB">
      <w:pPr>
        <w:pStyle w:val="PL"/>
        <w:rPr>
          <w:highlight w:val="cyan"/>
        </w:rPr>
      </w:pPr>
    </w:p>
    <w:p w14:paraId="059637BF" w14:textId="77777777" w:rsidR="000805DB" w:rsidRPr="00390CF2" w:rsidRDefault="000805DB" w:rsidP="000805DB">
      <w:pPr>
        <w:pStyle w:val="PL"/>
        <w:rPr>
          <w:color w:val="808080"/>
          <w:highlight w:val="cyan"/>
        </w:rPr>
      </w:pPr>
      <w:r w:rsidRPr="00390CF2">
        <w:rPr>
          <w:color w:val="808080"/>
          <w:highlight w:val="cyan"/>
        </w:rPr>
        <w:t>-- TAG-MEAS-OBJECT-NR-STOP</w:t>
      </w:r>
    </w:p>
    <w:p w14:paraId="6EE5446B" w14:textId="77777777" w:rsidR="000805DB" w:rsidRPr="00390CF2" w:rsidRDefault="000805DB" w:rsidP="000805DB">
      <w:pPr>
        <w:pStyle w:val="PL"/>
        <w:rPr>
          <w:color w:val="808080"/>
          <w:highlight w:val="cyan"/>
        </w:rPr>
      </w:pPr>
      <w:r w:rsidRPr="00390CF2">
        <w:rPr>
          <w:color w:val="808080"/>
          <w:highlight w:val="cyan"/>
        </w:rPr>
        <w:t>-- ASN1STOP</w:t>
      </w:r>
    </w:p>
    <w:p w14:paraId="6C7EB9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13EF72" w14:textId="77777777" w:rsidTr="00526540">
        <w:tc>
          <w:tcPr>
            <w:tcW w:w="14507" w:type="dxa"/>
            <w:shd w:val="clear" w:color="auto" w:fill="auto"/>
          </w:tcPr>
          <w:p w14:paraId="5495BA2B"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E61EF91" w14:textId="77777777" w:rsidTr="00526540">
        <w:tc>
          <w:tcPr>
            <w:tcW w:w="14507" w:type="dxa"/>
            <w:shd w:val="clear" w:color="auto" w:fill="auto"/>
          </w:tcPr>
          <w:p w14:paraId="0AD5AA81" w14:textId="77777777" w:rsidR="000805DB" w:rsidRPr="00390CF2" w:rsidRDefault="000805DB" w:rsidP="00526540">
            <w:pPr>
              <w:pStyle w:val="TAL"/>
              <w:rPr>
                <w:b/>
                <w:i/>
                <w:szCs w:val="22"/>
                <w:highlight w:val="cyan"/>
              </w:rPr>
            </w:pPr>
            <w:r w:rsidRPr="00390CF2">
              <w:rPr>
                <w:b/>
                <w:i/>
                <w:szCs w:val="22"/>
                <w:highlight w:val="cyan"/>
              </w:rPr>
              <w:t>cellIndividualOffset</w:t>
            </w:r>
          </w:p>
          <w:p w14:paraId="41FAD24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4275ADD7" w14:textId="77777777" w:rsidTr="00526540">
        <w:tc>
          <w:tcPr>
            <w:tcW w:w="14507" w:type="dxa"/>
            <w:shd w:val="clear" w:color="auto" w:fill="auto"/>
          </w:tcPr>
          <w:p w14:paraId="1E307E9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5755CCB"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9ADF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F13964" w14:textId="77777777" w:rsidTr="00526540">
        <w:tc>
          <w:tcPr>
            <w:tcW w:w="14173" w:type="dxa"/>
            <w:shd w:val="clear" w:color="auto" w:fill="auto"/>
          </w:tcPr>
          <w:p w14:paraId="4B820B1D"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0A7BB82D" w14:textId="77777777" w:rsidTr="00526540">
        <w:tc>
          <w:tcPr>
            <w:tcW w:w="14173" w:type="dxa"/>
            <w:shd w:val="clear" w:color="auto" w:fill="auto"/>
          </w:tcPr>
          <w:p w14:paraId="7F3393B5"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78B6738C"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2851950A" w14:textId="77777777" w:rsidTr="00526540">
        <w:tc>
          <w:tcPr>
            <w:tcW w:w="14173" w:type="dxa"/>
            <w:shd w:val="clear" w:color="auto" w:fill="auto"/>
          </w:tcPr>
          <w:p w14:paraId="475542A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2CEA01BE"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23992A54" w14:textId="77777777" w:rsidTr="00526540">
        <w:tc>
          <w:tcPr>
            <w:tcW w:w="14173" w:type="dxa"/>
            <w:shd w:val="clear" w:color="auto" w:fill="auto"/>
          </w:tcPr>
          <w:p w14:paraId="5CCF714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1D38B58A"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57" w:author="Intel" w:date="2018-07-05T14:21:00Z">
              <w:r w:rsidRPr="00390CF2">
                <w:rPr>
                  <w:iCs/>
                  <w:szCs w:val="22"/>
                  <w:highlight w:val="cyan"/>
                  <w:lang w:eastAsia="en-GB"/>
                </w:rPr>
                <w:t>This list applied to both SSB and CSI-RS resource(s)</w:t>
              </w:r>
            </w:ins>
            <w:ins w:id="12258" w:author="Intel" w:date="2018-07-05T14:38:00Z">
              <w:r w:rsidRPr="00390CF2">
                <w:rPr>
                  <w:iCs/>
                  <w:szCs w:val="22"/>
                  <w:highlight w:val="cyan"/>
                  <w:lang w:eastAsia="en-GB"/>
                </w:rPr>
                <w:t>.</w:t>
              </w:r>
            </w:ins>
          </w:p>
        </w:tc>
      </w:tr>
      <w:tr w:rsidR="000805DB" w:rsidRPr="00390CF2" w14:paraId="557D0D88" w14:textId="77777777" w:rsidTr="00526540">
        <w:tc>
          <w:tcPr>
            <w:tcW w:w="14173" w:type="dxa"/>
            <w:shd w:val="clear" w:color="auto" w:fill="auto"/>
          </w:tcPr>
          <w:p w14:paraId="45F99F0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4568019"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624B7963" w14:textId="77777777" w:rsidTr="00526540">
        <w:tc>
          <w:tcPr>
            <w:tcW w:w="14173" w:type="dxa"/>
            <w:shd w:val="clear" w:color="auto" w:fill="auto"/>
          </w:tcPr>
          <w:p w14:paraId="397CFB11"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0AB87ACB"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7941FD1" w14:textId="77777777" w:rsidTr="00526540">
        <w:tc>
          <w:tcPr>
            <w:tcW w:w="14173" w:type="dxa"/>
            <w:shd w:val="clear" w:color="auto" w:fill="auto"/>
          </w:tcPr>
          <w:p w14:paraId="047CBB49"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40299DB6"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37A237A6" w14:textId="77777777" w:rsidTr="00526540">
        <w:tc>
          <w:tcPr>
            <w:tcW w:w="14173" w:type="dxa"/>
            <w:shd w:val="clear" w:color="auto" w:fill="auto"/>
          </w:tcPr>
          <w:p w14:paraId="28956075"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5A21F9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5F78554" w14:textId="77777777" w:rsidTr="00526540">
        <w:tc>
          <w:tcPr>
            <w:tcW w:w="14173" w:type="dxa"/>
            <w:shd w:val="clear" w:color="auto" w:fill="auto"/>
          </w:tcPr>
          <w:p w14:paraId="653DAEB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0A63E93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A4F5A62" w14:textId="77777777" w:rsidTr="00526540">
        <w:tc>
          <w:tcPr>
            <w:tcW w:w="14173" w:type="dxa"/>
            <w:shd w:val="clear" w:color="auto" w:fill="auto"/>
          </w:tcPr>
          <w:p w14:paraId="73C2BBE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10AEBB2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73A5065B" w14:textId="77777777" w:rsidTr="00526540">
        <w:tc>
          <w:tcPr>
            <w:tcW w:w="14173" w:type="dxa"/>
            <w:shd w:val="clear" w:color="auto" w:fill="auto"/>
          </w:tcPr>
          <w:p w14:paraId="714B1B7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6968C6F1"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8376F83" w14:textId="77777777" w:rsidTr="00526540">
        <w:tc>
          <w:tcPr>
            <w:tcW w:w="14173" w:type="dxa"/>
            <w:shd w:val="clear" w:color="auto" w:fill="auto"/>
          </w:tcPr>
          <w:p w14:paraId="1CF1C619"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02497C6F"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6AA11A01" w14:textId="77777777" w:rsidTr="00526540">
        <w:tc>
          <w:tcPr>
            <w:tcW w:w="14173" w:type="dxa"/>
            <w:shd w:val="clear" w:color="auto" w:fill="auto"/>
          </w:tcPr>
          <w:p w14:paraId="61BDCF7A"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9CD78D3"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62EAC7D0" w14:textId="77777777" w:rsidTr="00526540">
        <w:tc>
          <w:tcPr>
            <w:tcW w:w="14173" w:type="dxa"/>
            <w:shd w:val="clear" w:color="auto" w:fill="auto"/>
          </w:tcPr>
          <w:p w14:paraId="416F9305" w14:textId="77777777" w:rsidR="000805DB" w:rsidRPr="00390CF2" w:rsidRDefault="005F5304" w:rsidP="00526540">
            <w:pPr>
              <w:pStyle w:val="TAL"/>
              <w:rPr>
                <w:szCs w:val="22"/>
                <w:highlight w:val="cyan"/>
                <w:rPrChange w:id="12259" w:author="Rapporteur ASN1 SA" w:date="2018-07-13T10:26:00Z">
                  <w:rPr>
                    <w:szCs w:val="22"/>
                    <w:highlight w:val="yellow"/>
                  </w:rPr>
                </w:rPrChange>
              </w:rPr>
            </w:pPr>
            <w:r w:rsidRPr="005F5304">
              <w:rPr>
                <w:b/>
                <w:i/>
                <w:szCs w:val="22"/>
                <w:highlight w:val="cyan"/>
                <w:rPrChange w:id="12260" w:author="Rapporteur ASN1 SA" w:date="2018-07-13T10:26:00Z">
                  <w:rPr>
                    <w:b/>
                    <w:i/>
                    <w:szCs w:val="22"/>
                    <w:highlight w:val="yellow"/>
                  </w:rPr>
                </w:rPrChange>
              </w:rPr>
              <w:t>smtc1</w:t>
            </w:r>
          </w:p>
          <w:p w14:paraId="70680DEA" w14:textId="77777777" w:rsidR="000805DB" w:rsidRPr="00390CF2" w:rsidRDefault="005F5304" w:rsidP="00526540">
            <w:pPr>
              <w:pStyle w:val="TAL"/>
              <w:rPr>
                <w:szCs w:val="22"/>
                <w:highlight w:val="cyan"/>
              </w:rPr>
            </w:pPr>
            <w:r w:rsidRPr="005F5304">
              <w:rPr>
                <w:szCs w:val="22"/>
                <w:highlight w:val="cyan"/>
                <w:rPrChange w:id="12261" w:author="Rapporteur ASN1 SA" w:date="2018-07-13T10:26:00Z">
                  <w:rPr>
                    <w:szCs w:val="22"/>
                    <w:highlight w:val="yellow"/>
                  </w:rPr>
                </w:rPrChange>
              </w:rPr>
              <w:t xml:space="preserve">Primary measurement timing configuration. </w:t>
            </w:r>
            <w:ins w:id="12262" w:author="Rapporteur ASN1 SA" w:date="2018-07-13T10:26:00Z">
              <w:r w:rsidR="000805DB" w:rsidRPr="00390CF2">
                <w:rPr>
                  <w:szCs w:val="22"/>
                  <w:highlight w:val="cyan"/>
                </w:rPr>
                <w:t>(see section 5.5.2.10).</w:t>
              </w:r>
            </w:ins>
            <w:del w:id="12263" w:author="Rapporteur ASN1 SA" w:date="2018-07-13T10:26:00Z">
              <w:r w:rsidRPr="005F5304">
                <w:rPr>
                  <w:szCs w:val="22"/>
                  <w:highlight w:val="cyan"/>
                  <w:rPrChange w:id="12264" w:author="Rapporteur ASN1 SA" w:date="2018-07-13T10:26:00Z">
                    <w:rPr>
                      <w:szCs w:val="22"/>
                      <w:highlight w:val="yellow"/>
                    </w:rPr>
                  </w:rPrChange>
                </w:rPr>
                <w:delText>Applicable for intra- and inter-frequency measurements.</w:delText>
              </w:r>
            </w:del>
          </w:p>
        </w:tc>
      </w:tr>
      <w:tr w:rsidR="000805DB" w:rsidRPr="00390CF2" w14:paraId="69FBC20E" w14:textId="77777777" w:rsidTr="00526540">
        <w:tc>
          <w:tcPr>
            <w:tcW w:w="14173" w:type="dxa"/>
            <w:shd w:val="clear" w:color="auto" w:fill="auto"/>
          </w:tcPr>
          <w:p w14:paraId="64004F80" w14:textId="77777777" w:rsidR="000805DB" w:rsidRPr="00390CF2" w:rsidRDefault="000805DB" w:rsidP="00526540">
            <w:pPr>
              <w:pStyle w:val="TAL"/>
              <w:rPr>
                <w:szCs w:val="22"/>
                <w:highlight w:val="cyan"/>
              </w:rPr>
            </w:pPr>
            <w:r w:rsidRPr="00390CF2">
              <w:rPr>
                <w:b/>
                <w:i/>
                <w:szCs w:val="22"/>
                <w:highlight w:val="cyan"/>
              </w:rPr>
              <w:t>smtc2</w:t>
            </w:r>
          </w:p>
          <w:p w14:paraId="7AF6D2A3"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7DC82B3A" w14:textId="77777777" w:rsidTr="00526540">
        <w:tc>
          <w:tcPr>
            <w:tcW w:w="14173" w:type="dxa"/>
            <w:shd w:val="clear" w:color="auto" w:fill="auto"/>
          </w:tcPr>
          <w:p w14:paraId="7A508340"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B2E2B05" w14:textId="77777777" w:rsidTr="00526540">
        <w:tc>
          <w:tcPr>
            <w:tcW w:w="14173" w:type="dxa"/>
            <w:shd w:val="clear" w:color="auto" w:fill="auto"/>
          </w:tcPr>
          <w:p w14:paraId="032F4F61" w14:textId="77777777" w:rsidR="000805DB" w:rsidRPr="00390CF2" w:rsidRDefault="000805DB" w:rsidP="00526540">
            <w:pPr>
              <w:pStyle w:val="TAL"/>
              <w:rPr>
                <w:szCs w:val="22"/>
                <w:highlight w:val="cyan"/>
              </w:rPr>
            </w:pPr>
            <w:r w:rsidRPr="00390CF2">
              <w:rPr>
                <w:b/>
                <w:i/>
                <w:szCs w:val="22"/>
                <w:highlight w:val="cyan"/>
              </w:rPr>
              <w:t>ssbSubcarrierSpacing</w:t>
            </w:r>
          </w:p>
          <w:p w14:paraId="4904E0BA"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5F5304" w:rsidRPr="005F5304">
              <w:rPr>
                <w:szCs w:val="22"/>
                <w:highlight w:val="cyan"/>
                <w:lang w:val="en-US"/>
                <w:rPrChange w:id="12265" w:author="R2-1810848 SA" w:date="2018-07-10T13:18:00Z">
                  <w:rPr>
                    <w:szCs w:val="22"/>
                    <w:lang w:val="sv-SE"/>
                  </w:rPr>
                </w:rPrChange>
              </w:rPr>
              <w:t xml:space="preserve">or </w:t>
            </w:r>
            <w:r w:rsidRPr="00390CF2">
              <w:rPr>
                <w:szCs w:val="22"/>
                <w:highlight w:val="cyan"/>
              </w:rPr>
              <w:t>30  (&lt;6GHz), 120 kHz</w:t>
            </w:r>
            <w:r w:rsidR="005F5304" w:rsidRPr="005F5304">
              <w:rPr>
                <w:szCs w:val="22"/>
                <w:highlight w:val="cyan"/>
                <w:lang w:val="en-US"/>
                <w:rPrChange w:id="12266" w:author="R2-1810848 SA" w:date="2018-07-10T13:18:00Z">
                  <w:rPr>
                    <w:szCs w:val="22"/>
                    <w:lang w:val="sv-SE"/>
                  </w:rPr>
                </w:rPrChange>
              </w:rPr>
              <w:t xml:space="preserve"> or 240 kHz</w:t>
            </w:r>
            <w:r w:rsidRPr="00390CF2">
              <w:rPr>
                <w:szCs w:val="22"/>
                <w:highlight w:val="cyan"/>
              </w:rPr>
              <w:t xml:space="preserve"> (&gt;6GHz) are applicable</w:t>
            </w:r>
            <w:r w:rsidR="005F5304" w:rsidRPr="005F5304">
              <w:rPr>
                <w:szCs w:val="22"/>
                <w:highlight w:val="cyan"/>
                <w:lang w:val="en-US"/>
                <w:rPrChange w:id="12267" w:author="R2-1810848 SA" w:date="2018-07-10T13:18:00Z">
                  <w:rPr>
                    <w:szCs w:val="22"/>
                    <w:lang w:val="sv-SE"/>
                  </w:rPr>
                </w:rPrChange>
              </w:rPr>
              <w:t>.</w:t>
            </w:r>
          </w:p>
        </w:tc>
      </w:tr>
      <w:tr w:rsidR="000805DB" w:rsidRPr="00390CF2" w14:paraId="44F75EBC" w14:textId="77777777" w:rsidTr="00526540">
        <w:tc>
          <w:tcPr>
            <w:tcW w:w="14173" w:type="dxa"/>
            <w:shd w:val="clear" w:color="auto" w:fill="auto"/>
          </w:tcPr>
          <w:p w14:paraId="15353B6E" w14:textId="77777777" w:rsidR="000805DB" w:rsidRPr="00390CF2" w:rsidRDefault="000805DB" w:rsidP="00526540">
            <w:pPr>
              <w:pStyle w:val="TAL"/>
              <w:rPr>
                <w:b/>
                <w:i/>
                <w:szCs w:val="22"/>
                <w:highlight w:val="cyan"/>
              </w:rPr>
            </w:pPr>
            <w:r w:rsidRPr="00390CF2">
              <w:rPr>
                <w:b/>
                <w:i/>
                <w:szCs w:val="22"/>
                <w:highlight w:val="cyan"/>
              </w:rPr>
              <w:t>whiteCellsToAddModList</w:t>
            </w:r>
          </w:p>
          <w:p w14:paraId="3635B1E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68" w:author="Rapporteur ASN1 SA" w:date="2018-07-13T10:26:00Z">
              <w:r w:rsidRPr="00390CF2">
                <w:rPr>
                  <w:iCs/>
                  <w:szCs w:val="22"/>
                  <w:highlight w:val="cyan"/>
                  <w:lang w:eastAsia="en-GB"/>
                </w:rPr>
                <w:t>This list applied to both SSB and CSI-RS resource(s).</w:t>
              </w:r>
            </w:ins>
          </w:p>
        </w:tc>
      </w:tr>
      <w:tr w:rsidR="000805DB" w:rsidRPr="00390CF2" w14:paraId="36347413" w14:textId="77777777" w:rsidTr="00526540">
        <w:tc>
          <w:tcPr>
            <w:tcW w:w="14173" w:type="dxa"/>
            <w:shd w:val="clear" w:color="auto" w:fill="auto"/>
          </w:tcPr>
          <w:p w14:paraId="60FA2E62"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78D24881"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555D6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6CC67E" w14:textId="77777777" w:rsidTr="00526540">
        <w:tc>
          <w:tcPr>
            <w:tcW w:w="14507" w:type="dxa"/>
            <w:shd w:val="clear" w:color="auto" w:fill="auto"/>
          </w:tcPr>
          <w:p w14:paraId="19108937"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39123F47" w14:textId="77777777" w:rsidTr="00526540">
        <w:tc>
          <w:tcPr>
            <w:tcW w:w="14507" w:type="dxa"/>
            <w:shd w:val="clear" w:color="auto" w:fill="auto"/>
          </w:tcPr>
          <w:p w14:paraId="2A079C80" w14:textId="77777777" w:rsidR="000805DB" w:rsidRPr="00390CF2" w:rsidRDefault="000805DB" w:rsidP="00526540">
            <w:pPr>
              <w:pStyle w:val="TAL"/>
              <w:rPr>
                <w:szCs w:val="22"/>
                <w:highlight w:val="cyan"/>
              </w:rPr>
            </w:pPr>
            <w:r w:rsidRPr="00390CF2">
              <w:rPr>
                <w:b/>
                <w:i/>
                <w:szCs w:val="22"/>
                <w:highlight w:val="cyan"/>
              </w:rPr>
              <w:t>csi-rs-ResourceConfigMobility</w:t>
            </w:r>
          </w:p>
          <w:p w14:paraId="010BB458"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108956F1" w14:textId="77777777" w:rsidTr="00526540">
        <w:tc>
          <w:tcPr>
            <w:tcW w:w="14507" w:type="dxa"/>
            <w:shd w:val="clear" w:color="auto" w:fill="auto"/>
          </w:tcPr>
          <w:p w14:paraId="0C126030" w14:textId="77777777" w:rsidR="000805DB" w:rsidRPr="00390CF2" w:rsidRDefault="000805DB" w:rsidP="00526540">
            <w:pPr>
              <w:pStyle w:val="TAL"/>
              <w:rPr>
                <w:szCs w:val="22"/>
                <w:highlight w:val="cyan"/>
              </w:rPr>
            </w:pPr>
            <w:r w:rsidRPr="00390CF2">
              <w:rPr>
                <w:b/>
                <w:i/>
                <w:szCs w:val="22"/>
                <w:highlight w:val="cyan"/>
              </w:rPr>
              <w:t>ssb-ConfigMobility</w:t>
            </w:r>
          </w:p>
          <w:p w14:paraId="3800C4C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7FD916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D8927" w14:textId="77777777" w:rsidTr="00526540">
        <w:tc>
          <w:tcPr>
            <w:tcW w:w="14173" w:type="dxa"/>
            <w:shd w:val="clear" w:color="auto" w:fill="auto"/>
          </w:tcPr>
          <w:p w14:paraId="464D43C4" w14:textId="77777777" w:rsidR="000805DB" w:rsidRPr="00390CF2" w:rsidRDefault="000805DB" w:rsidP="00526540">
            <w:pPr>
              <w:pStyle w:val="TAH"/>
              <w:rPr>
                <w:szCs w:val="22"/>
                <w:highlight w:val="cyan"/>
              </w:rPr>
            </w:pPr>
            <w:bookmarkStart w:id="12269" w:name="_Hlk517347782"/>
            <w:r w:rsidRPr="00390CF2">
              <w:rPr>
                <w:i/>
                <w:szCs w:val="22"/>
                <w:highlight w:val="cyan"/>
              </w:rPr>
              <w:t>SSB-ConfigMobility field descriptions</w:t>
            </w:r>
          </w:p>
        </w:tc>
      </w:tr>
      <w:tr w:rsidR="000805DB" w:rsidRPr="00390CF2" w:rsidDel="00AD09FE" w14:paraId="0E3DD13D" w14:textId="77777777" w:rsidTr="00526540">
        <w:trPr>
          <w:del w:id="12270" w:author="Ericsson (Henning)" w:date="2018-06-21T12:38:00Z"/>
        </w:trPr>
        <w:tc>
          <w:tcPr>
            <w:tcW w:w="14173" w:type="dxa"/>
            <w:shd w:val="clear" w:color="auto" w:fill="auto"/>
          </w:tcPr>
          <w:p w14:paraId="76F35390" w14:textId="77777777" w:rsidR="000805DB" w:rsidRPr="00390CF2" w:rsidDel="00AD09FE" w:rsidRDefault="000805DB" w:rsidP="00526540">
            <w:pPr>
              <w:pStyle w:val="TAL"/>
              <w:rPr>
                <w:del w:id="12271" w:author="Ericsson (Henning)" w:date="2018-06-21T12:37:00Z"/>
                <w:b/>
                <w:i/>
                <w:szCs w:val="22"/>
                <w:highlight w:val="cyan"/>
                <w:lang w:eastAsia="en-GB"/>
              </w:rPr>
            </w:pPr>
            <w:del w:id="12272" w:author="Ericsson (Henning)" w:date="2018-06-21T12:37:00Z">
              <w:r w:rsidRPr="00390CF2" w:rsidDel="00AD09FE">
                <w:rPr>
                  <w:b/>
                  <w:i/>
                  <w:szCs w:val="22"/>
                  <w:highlight w:val="cyan"/>
                  <w:lang w:eastAsia="en-GB"/>
                </w:rPr>
                <w:delText>endSymbol</w:delText>
              </w:r>
            </w:del>
          </w:p>
          <w:p w14:paraId="6FD9B691" w14:textId="77777777" w:rsidR="000805DB" w:rsidRPr="00390CF2" w:rsidDel="00AD09FE" w:rsidRDefault="000805DB" w:rsidP="00526540">
            <w:pPr>
              <w:pStyle w:val="TAL"/>
              <w:rPr>
                <w:del w:id="12273" w:author="Ericsson (Henning)" w:date="2018-06-21T12:38:00Z"/>
                <w:b/>
                <w:i/>
                <w:szCs w:val="22"/>
                <w:highlight w:val="cyan"/>
              </w:rPr>
            </w:pPr>
            <w:del w:id="1227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A23B534" w14:textId="77777777" w:rsidTr="00526540">
        <w:trPr>
          <w:del w:id="12275" w:author="Ericsson (Henning)" w:date="2018-06-21T12:38:00Z"/>
        </w:trPr>
        <w:tc>
          <w:tcPr>
            <w:tcW w:w="14173" w:type="dxa"/>
            <w:shd w:val="clear" w:color="auto" w:fill="auto"/>
          </w:tcPr>
          <w:p w14:paraId="7490CEAC" w14:textId="77777777" w:rsidR="000805DB" w:rsidRPr="00390CF2" w:rsidDel="00AD09FE" w:rsidRDefault="000805DB" w:rsidP="00526540">
            <w:pPr>
              <w:pStyle w:val="TAL"/>
              <w:rPr>
                <w:del w:id="12276" w:author="Ericsson (Henning)" w:date="2018-06-21T12:37:00Z"/>
                <w:b/>
                <w:i/>
                <w:szCs w:val="22"/>
                <w:highlight w:val="cyan"/>
              </w:rPr>
            </w:pPr>
            <w:del w:id="12277" w:author="Ericsson (Henning)" w:date="2018-06-21T12:37:00Z">
              <w:r w:rsidRPr="00390CF2" w:rsidDel="00AD09FE">
                <w:rPr>
                  <w:b/>
                  <w:i/>
                  <w:szCs w:val="22"/>
                  <w:highlight w:val="cyan"/>
                </w:rPr>
                <w:delText>measurementSlots</w:delText>
              </w:r>
            </w:del>
          </w:p>
          <w:p w14:paraId="7255A18E" w14:textId="77777777" w:rsidR="000805DB" w:rsidRPr="00390CF2" w:rsidDel="00AD09FE" w:rsidRDefault="000805DB" w:rsidP="00526540">
            <w:pPr>
              <w:pStyle w:val="TAL"/>
              <w:rPr>
                <w:del w:id="12278" w:author="Ericsson (Henning)" w:date="2018-06-21T12:38:00Z"/>
                <w:b/>
                <w:i/>
                <w:szCs w:val="22"/>
                <w:highlight w:val="cyan"/>
              </w:rPr>
            </w:pPr>
            <w:del w:id="1227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69"/>
      <w:tr w:rsidR="000805DB" w:rsidRPr="00390CF2" w:rsidDel="00AD09FE" w14:paraId="2FB60817" w14:textId="77777777" w:rsidTr="00526540">
        <w:trPr>
          <w:del w:id="12280" w:author="Ericsson (Henning)" w:date="2018-06-21T12:38:00Z"/>
        </w:trPr>
        <w:tc>
          <w:tcPr>
            <w:tcW w:w="14173" w:type="dxa"/>
            <w:shd w:val="clear" w:color="auto" w:fill="auto"/>
          </w:tcPr>
          <w:p w14:paraId="26EB6608" w14:textId="77777777" w:rsidR="000805DB" w:rsidRPr="00390CF2" w:rsidDel="00AD09FE" w:rsidRDefault="000805DB" w:rsidP="00526540">
            <w:pPr>
              <w:pStyle w:val="TAL"/>
              <w:rPr>
                <w:del w:id="12281" w:author="Ericsson (Henning)" w:date="2018-06-21T12:38:00Z"/>
                <w:szCs w:val="22"/>
                <w:highlight w:val="cyan"/>
              </w:rPr>
            </w:pPr>
          </w:p>
        </w:tc>
      </w:tr>
      <w:tr w:rsidR="000805DB" w:rsidRPr="00390CF2" w:rsidDel="00AD09FE" w14:paraId="2A929111" w14:textId="77777777" w:rsidTr="00526540">
        <w:trPr>
          <w:del w:id="12282" w:author="Ericsson (Henning)" w:date="2018-06-21T12:38:00Z"/>
        </w:trPr>
        <w:tc>
          <w:tcPr>
            <w:tcW w:w="14173" w:type="dxa"/>
            <w:shd w:val="clear" w:color="auto" w:fill="auto"/>
          </w:tcPr>
          <w:p w14:paraId="75612342" w14:textId="77777777" w:rsidR="000805DB" w:rsidRPr="00390CF2" w:rsidDel="00AD09FE" w:rsidRDefault="000805DB" w:rsidP="00526540">
            <w:pPr>
              <w:pStyle w:val="TAL"/>
              <w:rPr>
                <w:del w:id="12283" w:author="Ericsson (Henning)" w:date="2018-06-21T12:38:00Z"/>
                <w:szCs w:val="22"/>
                <w:highlight w:val="cyan"/>
              </w:rPr>
            </w:pPr>
          </w:p>
        </w:tc>
      </w:tr>
      <w:tr w:rsidR="000805DB" w:rsidRPr="00390CF2" w14:paraId="05F1E821" w14:textId="77777777" w:rsidTr="00526540">
        <w:tc>
          <w:tcPr>
            <w:tcW w:w="14173" w:type="dxa"/>
            <w:shd w:val="clear" w:color="auto" w:fill="auto"/>
          </w:tcPr>
          <w:p w14:paraId="53D3F6D7" w14:textId="77777777" w:rsidR="000805DB" w:rsidRPr="00390CF2" w:rsidRDefault="000805DB" w:rsidP="00526540">
            <w:pPr>
              <w:pStyle w:val="TAL"/>
              <w:rPr>
                <w:szCs w:val="22"/>
                <w:highlight w:val="cyan"/>
              </w:rPr>
            </w:pPr>
            <w:r w:rsidRPr="00390CF2">
              <w:rPr>
                <w:b/>
                <w:i/>
                <w:szCs w:val="22"/>
                <w:highlight w:val="cyan"/>
              </w:rPr>
              <w:t>ssb-ToMeasure</w:t>
            </w:r>
          </w:p>
          <w:p w14:paraId="05B182C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84" w:author="Rapporteur" w:date="2018-06-25T15:28:00Z">
              <w:r w:rsidRPr="00390CF2" w:rsidDel="0077272C">
                <w:rPr>
                  <w:szCs w:val="22"/>
                  <w:highlight w:val="cyan"/>
                </w:rPr>
                <w:delText>.</w:delText>
              </w:r>
            </w:del>
            <w:r w:rsidRPr="00390CF2">
              <w:rPr>
                <w:szCs w:val="22"/>
                <w:highlight w:val="cyan"/>
              </w:rPr>
              <w:t xml:space="preserve"> </w:t>
            </w:r>
            <w:ins w:id="1228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8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87" w:author="Rapporteur" w:date="2018-06-25T15:28:00Z">
              <w:r w:rsidRPr="00390CF2">
                <w:rPr>
                  <w:szCs w:val="22"/>
                  <w:highlight w:val="cyan"/>
                </w:rPr>
                <w:t>38.215</w:t>
              </w:r>
            </w:ins>
            <w:del w:id="1228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89" w:author="Rapporteur ASN1 SA" w:date="2018-07-13T10:27:00Z">
              <w:r w:rsidRPr="00390CF2">
                <w:rPr>
                  <w:szCs w:val="22"/>
                  <w:highlight w:val="cyan"/>
                </w:rPr>
                <w:t>/</w:t>
              </w:r>
            </w:ins>
            <w:ins w:id="12290" w:author="Rapporteur ASN1 SA" w:date="2018-07-13T10:28:00Z">
              <w:r w:rsidRPr="00390CF2">
                <w:rPr>
                  <w:szCs w:val="22"/>
                  <w:highlight w:val="cyan"/>
                </w:rPr>
                <w:t xml:space="preserve">PBCH </w:t>
              </w:r>
            </w:ins>
            <w:del w:id="12291" w:author="Rapporteur ASN1 SA" w:date="2018-07-13T10:28:00Z">
              <w:r w:rsidRPr="00390CF2" w:rsidDel="004C6444">
                <w:rPr>
                  <w:szCs w:val="22"/>
                  <w:highlight w:val="cyan"/>
                </w:rPr>
                <w:delText>-</w:delText>
              </w:r>
            </w:del>
            <w:r w:rsidRPr="00390CF2">
              <w:rPr>
                <w:szCs w:val="22"/>
                <w:highlight w:val="cyan"/>
              </w:rPr>
              <w:t>blocks</w:t>
            </w:r>
            <w:ins w:id="1229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93" w:author="Rapporteur ASN1 SA" w:date="2018-07-13T10:29:00Z">
              <w:r w:rsidRPr="00390CF2">
                <w:rPr>
                  <w:szCs w:val="22"/>
                  <w:highlight w:val="cyan"/>
                </w:rPr>
                <w:t>8.215 section 5.1.1</w:t>
              </w:r>
            </w:ins>
            <w:del w:id="1229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12E3AE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C62EE71" w14:textId="77777777" w:rsidR="000805DB" w:rsidRPr="00390CF2" w:rsidRDefault="000805DB" w:rsidP="00526540">
            <w:pPr>
              <w:pStyle w:val="TAL"/>
              <w:rPr>
                <w:b/>
                <w:i/>
                <w:szCs w:val="22"/>
                <w:highlight w:val="cyan"/>
              </w:rPr>
            </w:pPr>
            <w:del w:id="12295" w:author="Rapporteur ASN1 SA" w:date="2018-07-13T10:30:00Z">
              <w:r w:rsidRPr="00390CF2" w:rsidDel="00DD07B0">
                <w:rPr>
                  <w:b/>
                  <w:i/>
                  <w:szCs w:val="22"/>
                  <w:highlight w:val="cyan"/>
                </w:rPr>
                <w:delText>useServingCellTimingForSync</w:delText>
              </w:r>
            </w:del>
            <w:ins w:id="12296" w:author="Rapporteur ASN1 SA" w:date="2018-07-13T10:30:00Z">
              <w:r w:rsidRPr="00390CF2">
                <w:rPr>
                  <w:b/>
                  <w:i/>
                  <w:szCs w:val="22"/>
                  <w:highlight w:val="cyan"/>
                </w:rPr>
                <w:t>derive-SSBIndexFromCell</w:t>
              </w:r>
            </w:ins>
          </w:p>
          <w:p w14:paraId="6A621E38" w14:textId="77777777" w:rsidR="000805DB" w:rsidRPr="00390CF2" w:rsidRDefault="000805DB" w:rsidP="00526540">
            <w:pPr>
              <w:pStyle w:val="TAL"/>
              <w:rPr>
                <w:szCs w:val="22"/>
                <w:highlight w:val="cyan"/>
              </w:rPr>
            </w:pPr>
            <w:ins w:id="1229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9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99" w:author="Rapporteur ASN1 SA" w:date="2018-07-13T10:31:00Z">
              <w:r w:rsidRPr="00390CF2">
                <w:rPr>
                  <w:szCs w:val="22"/>
                  <w:highlight w:val="cyan"/>
                </w:rPr>
                <w:t xml:space="preserve">the timing of this </w:t>
              </w:r>
            </w:ins>
            <w:r w:rsidRPr="00390CF2">
              <w:rPr>
                <w:szCs w:val="22"/>
                <w:highlight w:val="cyan"/>
              </w:rPr>
              <w:t xml:space="preserve">serving cell </w:t>
            </w:r>
            <w:del w:id="1230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01" w:author="Rapporteur ASN1 SA" w:date="2018-07-13T10:31:00Z">
              <w:r w:rsidRPr="00390CF2" w:rsidDel="00DD07B0">
                <w:rPr>
                  <w:szCs w:val="22"/>
                  <w:highlight w:val="cyan"/>
                </w:rPr>
                <w:delText>For inter-frequency measurements</w:delText>
              </w:r>
            </w:del>
            <w:ins w:id="12302" w:author="Rapporteur ASN1 SA" w:date="2018-07-13T10:31:00Z">
              <w:r w:rsidRPr="00390CF2">
                <w:rPr>
                  <w:szCs w:val="22"/>
                  <w:highlight w:val="cyan"/>
                </w:rPr>
                <w:t>Other</w:t>
              </w:r>
            </w:ins>
            <w:ins w:id="1230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7595E9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0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05">
          <w:tblGrid>
            <w:gridCol w:w="14173"/>
          </w:tblGrid>
        </w:tblGridChange>
      </w:tblGrid>
      <w:tr w:rsidR="000805DB" w:rsidRPr="00390CF2" w:rsidDel="005B2CBA" w14:paraId="666895F4" w14:textId="77777777" w:rsidTr="00526540">
        <w:trPr>
          <w:del w:id="12306" w:author="Rapporteur" w:date="2018-07-10T10:01:00Z"/>
        </w:trPr>
        <w:tc>
          <w:tcPr>
            <w:tcW w:w="14173" w:type="dxa"/>
            <w:shd w:val="clear" w:color="auto" w:fill="auto"/>
            <w:tcPrChange w:id="12307" w:author="Rapporteur" w:date="2018-07-10T10:01:00Z">
              <w:tcPr>
                <w:tcW w:w="14507" w:type="dxa"/>
                <w:shd w:val="clear" w:color="auto" w:fill="auto"/>
              </w:tcPr>
            </w:tcPrChange>
          </w:tcPr>
          <w:p w14:paraId="132DFDA6" w14:textId="77777777" w:rsidR="000805DB" w:rsidRPr="00390CF2" w:rsidDel="005B2CBA" w:rsidRDefault="000805DB" w:rsidP="00526540">
            <w:pPr>
              <w:pStyle w:val="TAH"/>
              <w:rPr>
                <w:del w:id="12308" w:author="Rapporteur" w:date="2018-07-10T10:01:00Z"/>
                <w:szCs w:val="22"/>
                <w:highlight w:val="cyan"/>
              </w:rPr>
            </w:pPr>
            <w:del w:id="12309" w:author="Rapporteur" w:date="2018-07-10T10:01:00Z">
              <w:r w:rsidRPr="00390CF2" w:rsidDel="005B2CBA">
                <w:rPr>
                  <w:i/>
                  <w:szCs w:val="22"/>
                  <w:highlight w:val="cyan"/>
                </w:rPr>
                <w:delText>SSB-ToMeasure field descriptions</w:delText>
              </w:r>
            </w:del>
          </w:p>
        </w:tc>
      </w:tr>
      <w:tr w:rsidR="000805DB" w:rsidRPr="00390CF2" w:rsidDel="005B2CBA" w14:paraId="04B52FA4" w14:textId="77777777" w:rsidTr="00526540">
        <w:trPr>
          <w:del w:id="12310" w:author="Rapporteur" w:date="2018-07-10T10:01:00Z"/>
        </w:trPr>
        <w:tc>
          <w:tcPr>
            <w:tcW w:w="14173" w:type="dxa"/>
            <w:shd w:val="clear" w:color="auto" w:fill="auto"/>
            <w:tcPrChange w:id="12311" w:author="Rapporteur" w:date="2018-07-10T10:01:00Z">
              <w:tcPr>
                <w:tcW w:w="14507" w:type="dxa"/>
                <w:shd w:val="clear" w:color="auto" w:fill="auto"/>
              </w:tcPr>
            </w:tcPrChange>
          </w:tcPr>
          <w:p w14:paraId="554DAAE0" w14:textId="77777777" w:rsidR="000805DB" w:rsidRPr="00390CF2" w:rsidDel="005B2CBA" w:rsidRDefault="000805DB" w:rsidP="00526540">
            <w:pPr>
              <w:pStyle w:val="TAL"/>
              <w:rPr>
                <w:del w:id="12312" w:author="Rapporteur" w:date="2018-07-10T10:01:00Z"/>
                <w:szCs w:val="22"/>
                <w:highlight w:val="cyan"/>
              </w:rPr>
            </w:pPr>
            <w:del w:id="12313" w:author="Rapporteur" w:date="2018-07-10T10:01:00Z">
              <w:r w:rsidRPr="00390CF2" w:rsidDel="005B2CBA">
                <w:rPr>
                  <w:b/>
                  <w:i/>
                  <w:szCs w:val="22"/>
                  <w:highlight w:val="cyan"/>
                </w:rPr>
                <w:delText>longBitmap</w:delText>
              </w:r>
            </w:del>
          </w:p>
          <w:p w14:paraId="1FA1292C" w14:textId="77777777" w:rsidR="000805DB" w:rsidRPr="00390CF2" w:rsidDel="005B2CBA" w:rsidRDefault="000805DB" w:rsidP="00526540">
            <w:pPr>
              <w:pStyle w:val="TAL"/>
              <w:rPr>
                <w:del w:id="12314" w:author="Rapporteur" w:date="2018-07-10T10:01:00Z"/>
                <w:szCs w:val="22"/>
                <w:highlight w:val="cyan"/>
              </w:rPr>
            </w:pPr>
            <w:del w:id="12315" w:author="Rapporteur" w:date="2018-07-10T10:01:00Z">
              <w:r w:rsidRPr="00390CF2" w:rsidDel="005B2CBA">
                <w:rPr>
                  <w:szCs w:val="22"/>
                  <w:highlight w:val="cyan"/>
                </w:rPr>
                <w:delText>bitmap for above 6 GHz</w:delText>
              </w:r>
            </w:del>
          </w:p>
        </w:tc>
      </w:tr>
      <w:tr w:rsidR="000805DB" w:rsidRPr="00390CF2" w:rsidDel="005B2CBA" w14:paraId="508DEBAC" w14:textId="77777777" w:rsidTr="00526540">
        <w:trPr>
          <w:del w:id="12316" w:author="Rapporteur" w:date="2018-07-10T10:01:00Z"/>
        </w:trPr>
        <w:tc>
          <w:tcPr>
            <w:tcW w:w="14173" w:type="dxa"/>
            <w:shd w:val="clear" w:color="auto" w:fill="auto"/>
            <w:tcPrChange w:id="12317" w:author="Rapporteur" w:date="2018-07-10T10:01:00Z">
              <w:tcPr>
                <w:tcW w:w="14507" w:type="dxa"/>
                <w:shd w:val="clear" w:color="auto" w:fill="auto"/>
              </w:tcPr>
            </w:tcPrChange>
          </w:tcPr>
          <w:p w14:paraId="35F151F6" w14:textId="77777777" w:rsidR="000805DB" w:rsidRPr="00390CF2" w:rsidDel="005B2CBA" w:rsidRDefault="000805DB" w:rsidP="00526540">
            <w:pPr>
              <w:pStyle w:val="TAL"/>
              <w:rPr>
                <w:del w:id="12318" w:author="Rapporteur" w:date="2018-07-10T10:01:00Z"/>
                <w:szCs w:val="22"/>
                <w:highlight w:val="cyan"/>
              </w:rPr>
            </w:pPr>
            <w:del w:id="12319" w:author="Rapporteur" w:date="2018-07-10T10:01:00Z">
              <w:r w:rsidRPr="00390CF2" w:rsidDel="005B2CBA">
                <w:rPr>
                  <w:b/>
                  <w:i/>
                  <w:szCs w:val="22"/>
                  <w:highlight w:val="cyan"/>
                </w:rPr>
                <w:delText>mediumBitmap</w:delText>
              </w:r>
            </w:del>
          </w:p>
          <w:p w14:paraId="05E22ABB" w14:textId="77777777" w:rsidR="000805DB" w:rsidRPr="00390CF2" w:rsidDel="005B2CBA" w:rsidRDefault="000805DB" w:rsidP="00526540">
            <w:pPr>
              <w:pStyle w:val="TAL"/>
              <w:rPr>
                <w:del w:id="12320" w:author="Rapporteur" w:date="2018-07-10T10:01:00Z"/>
                <w:szCs w:val="22"/>
                <w:highlight w:val="cyan"/>
              </w:rPr>
            </w:pPr>
            <w:del w:id="12321" w:author="Rapporteur" w:date="2018-07-10T10:01:00Z">
              <w:r w:rsidRPr="00390CF2" w:rsidDel="005B2CBA">
                <w:rPr>
                  <w:szCs w:val="22"/>
                  <w:highlight w:val="cyan"/>
                </w:rPr>
                <w:delText>bitmap for 3-6 GHz</w:delText>
              </w:r>
            </w:del>
          </w:p>
        </w:tc>
      </w:tr>
      <w:tr w:rsidR="000805DB" w:rsidRPr="00390CF2" w:rsidDel="005B2CBA" w14:paraId="444E6225" w14:textId="77777777" w:rsidTr="00526540">
        <w:trPr>
          <w:del w:id="12322" w:author="Rapporteur" w:date="2018-07-10T10:01:00Z"/>
        </w:trPr>
        <w:tc>
          <w:tcPr>
            <w:tcW w:w="14173" w:type="dxa"/>
            <w:shd w:val="clear" w:color="auto" w:fill="auto"/>
            <w:tcPrChange w:id="12323" w:author="Rapporteur" w:date="2018-07-10T10:01:00Z">
              <w:tcPr>
                <w:tcW w:w="14507" w:type="dxa"/>
                <w:shd w:val="clear" w:color="auto" w:fill="auto"/>
              </w:tcPr>
            </w:tcPrChange>
          </w:tcPr>
          <w:p w14:paraId="6F9717F9" w14:textId="77777777" w:rsidR="000805DB" w:rsidRPr="00390CF2" w:rsidDel="005B2CBA" w:rsidRDefault="000805DB" w:rsidP="00526540">
            <w:pPr>
              <w:pStyle w:val="TAL"/>
              <w:rPr>
                <w:del w:id="12324" w:author="Rapporteur" w:date="2018-07-10T10:01:00Z"/>
                <w:szCs w:val="22"/>
                <w:highlight w:val="cyan"/>
              </w:rPr>
            </w:pPr>
            <w:del w:id="12325" w:author="Rapporteur" w:date="2018-07-10T10:01:00Z">
              <w:r w:rsidRPr="00390CF2" w:rsidDel="005B2CBA">
                <w:rPr>
                  <w:b/>
                  <w:i/>
                  <w:szCs w:val="22"/>
                  <w:highlight w:val="cyan"/>
                </w:rPr>
                <w:delText>shortBitmap</w:delText>
              </w:r>
            </w:del>
          </w:p>
          <w:p w14:paraId="127F9A47" w14:textId="77777777" w:rsidR="000805DB" w:rsidRPr="00390CF2" w:rsidDel="005B2CBA" w:rsidRDefault="000805DB" w:rsidP="00526540">
            <w:pPr>
              <w:pStyle w:val="TAL"/>
              <w:rPr>
                <w:del w:id="12326" w:author="Rapporteur" w:date="2018-07-10T10:01:00Z"/>
                <w:szCs w:val="22"/>
                <w:highlight w:val="cyan"/>
              </w:rPr>
            </w:pPr>
            <w:del w:id="12327" w:author="Rapporteur" w:date="2018-07-10T10:01:00Z">
              <w:r w:rsidRPr="00390CF2" w:rsidDel="005B2CBA">
                <w:rPr>
                  <w:szCs w:val="22"/>
                  <w:highlight w:val="cyan"/>
                </w:rPr>
                <w:delText>bitmap for sub 3 GHz</w:delText>
              </w:r>
            </w:del>
          </w:p>
        </w:tc>
      </w:tr>
    </w:tbl>
    <w:p w14:paraId="0E1802CE" w14:textId="77777777" w:rsidR="000805DB" w:rsidRPr="00390CF2" w:rsidDel="005B2CBA" w:rsidRDefault="000805DB" w:rsidP="000805DB">
      <w:pPr>
        <w:rPr>
          <w:del w:id="12328" w:author="Rapporteur" w:date="2018-07-10T10:01:00Z"/>
          <w:highlight w:val="cyan"/>
        </w:rPr>
      </w:pPr>
    </w:p>
    <w:p w14:paraId="4A3058C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3BC99544"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F703189"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293AD2"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1EC27344" w14:textId="77777777" w:rsidR="000805DB" w:rsidRPr="00390CF2" w:rsidRDefault="000805DB" w:rsidP="000805DB">
      <w:pPr>
        <w:pStyle w:val="EditorsNote"/>
        <w:rPr>
          <w:highlight w:val="cyan"/>
        </w:rPr>
      </w:pPr>
    </w:p>
    <w:p w14:paraId="24CCBD8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5ADB452D"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D9015B2"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B9D4133" w14:textId="77777777" w:rsidR="000805DB" w:rsidRPr="00390CF2" w:rsidRDefault="000805DB" w:rsidP="00526540">
            <w:pPr>
              <w:pStyle w:val="TAH"/>
              <w:rPr>
                <w:highlight w:val="cyan"/>
              </w:rPr>
            </w:pPr>
            <w:r w:rsidRPr="00390CF2">
              <w:rPr>
                <w:highlight w:val="cyan"/>
              </w:rPr>
              <w:t>Explanation</w:t>
            </w:r>
          </w:p>
        </w:tc>
      </w:tr>
      <w:tr w:rsidR="000805DB" w:rsidRPr="00390CF2" w14:paraId="5EED6F7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8F9AEBC"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DB11E8B" w14:textId="77777777" w:rsidR="000805DB" w:rsidRPr="00390CF2" w:rsidRDefault="000805DB" w:rsidP="00526540">
            <w:pPr>
              <w:pStyle w:val="TAL"/>
              <w:rPr>
                <w:rFonts w:cs="Arial"/>
                <w:iCs/>
                <w:szCs w:val="18"/>
                <w:highlight w:val="cyan"/>
              </w:rPr>
            </w:pPr>
          </w:p>
        </w:tc>
      </w:tr>
      <w:tr w:rsidR="000805DB" w:rsidRPr="00390CF2" w14:paraId="40EC2D8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DA388B" w14:textId="77777777" w:rsidR="000805DB" w:rsidRPr="00390CF2" w:rsidRDefault="000805DB" w:rsidP="00526540">
            <w:pPr>
              <w:pStyle w:val="TAL"/>
              <w:rPr>
                <w:rFonts w:cs="Arial"/>
                <w:i/>
                <w:iCs/>
                <w:szCs w:val="18"/>
                <w:highlight w:val="cyan"/>
              </w:rPr>
            </w:pPr>
            <w:bookmarkStart w:id="12329" w:name="_Hlk516081159"/>
            <w:bookmarkStart w:id="12330" w:name="_Hlk516080968"/>
            <w:r w:rsidRPr="00390CF2">
              <w:rPr>
                <w:rFonts w:cs="Arial"/>
                <w:i/>
                <w:iCs/>
                <w:szCs w:val="18"/>
                <w:highlight w:val="cyan"/>
              </w:rPr>
              <w:t>SSBorAssociatedSSB</w:t>
            </w:r>
            <w:bookmarkEnd w:id="12329"/>
          </w:p>
        </w:tc>
        <w:tc>
          <w:tcPr>
            <w:tcW w:w="10016" w:type="dxa"/>
            <w:tcBorders>
              <w:top w:val="single" w:sz="4" w:space="0" w:color="808080"/>
              <w:left w:val="single" w:sz="4" w:space="0" w:color="808080"/>
              <w:bottom w:val="single" w:sz="4" w:space="0" w:color="808080"/>
              <w:right w:val="single" w:sz="4" w:space="0" w:color="808080"/>
            </w:tcBorders>
          </w:tcPr>
          <w:p w14:paraId="2FB80031"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065918A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9B195D"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C28DAA7" w14:textId="77777777" w:rsidR="000805DB" w:rsidRPr="00390CF2" w:rsidRDefault="000805DB" w:rsidP="00526540">
            <w:pPr>
              <w:pStyle w:val="TAL"/>
              <w:rPr>
                <w:highlight w:val="cyan"/>
              </w:rPr>
            </w:pPr>
            <w:r w:rsidRPr="00390CF2">
              <w:rPr>
                <w:highlight w:val="cyan"/>
              </w:rPr>
              <w:t xml:space="preserve">This field is optionally present </w:t>
            </w:r>
            <w:ins w:id="12331" w:author="Rapporteur ASN1 SA" w:date="2018-07-13T10:32:00Z">
              <w:r w:rsidRPr="00390CF2">
                <w:rPr>
                  <w:highlight w:val="cyan"/>
                </w:rPr>
                <w:t xml:space="preserve">Need R </w:t>
              </w:r>
            </w:ins>
            <w:del w:id="12332" w:author="Rapporteur ASN1 SA" w:date="2018-07-13T10:32:00Z">
              <w:r w:rsidRPr="00390CF2" w:rsidDel="00A710C5">
                <w:rPr>
                  <w:highlight w:val="cyan"/>
                </w:rPr>
                <w:delText xml:space="preserve">in an intra-frequency measurement object </w:delText>
              </w:r>
            </w:del>
            <w:ins w:id="1233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3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3138C4C" w14:textId="77777777" w:rsidR="000805DB" w:rsidRPr="00390CF2" w:rsidRDefault="000805DB" w:rsidP="000805DB">
      <w:pPr>
        <w:pStyle w:val="4"/>
        <w:rPr>
          <w:i/>
          <w:highlight w:val="cyan"/>
        </w:rPr>
      </w:pPr>
      <w:bookmarkStart w:id="12335" w:name="_Toc510018626"/>
      <w:bookmarkEnd w:id="12330"/>
      <w:r w:rsidRPr="00390CF2">
        <w:rPr>
          <w:highlight w:val="cyan"/>
        </w:rPr>
        <w:t>–</w:t>
      </w:r>
      <w:r w:rsidRPr="00390CF2">
        <w:rPr>
          <w:highlight w:val="cyan"/>
        </w:rPr>
        <w:tab/>
      </w:r>
      <w:r w:rsidRPr="00390CF2">
        <w:rPr>
          <w:i/>
          <w:highlight w:val="cyan"/>
        </w:rPr>
        <w:t>MeasObjectToAddModList</w:t>
      </w:r>
      <w:bookmarkEnd w:id="12335"/>
    </w:p>
    <w:p w14:paraId="3FF9F9F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3F7D8C3"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643B518" w14:textId="77777777" w:rsidR="000805DB" w:rsidRPr="00390CF2" w:rsidRDefault="000805DB" w:rsidP="000805DB">
      <w:pPr>
        <w:pStyle w:val="PL"/>
        <w:rPr>
          <w:color w:val="808080"/>
          <w:highlight w:val="cyan"/>
        </w:rPr>
      </w:pPr>
      <w:r w:rsidRPr="00390CF2">
        <w:rPr>
          <w:color w:val="808080"/>
          <w:highlight w:val="cyan"/>
        </w:rPr>
        <w:t>-- ASN1START</w:t>
      </w:r>
    </w:p>
    <w:p w14:paraId="6E86FDC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BC1E37A" w14:textId="77777777" w:rsidR="000805DB" w:rsidRPr="00390CF2" w:rsidRDefault="000805DB" w:rsidP="000805DB">
      <w:pPr>
        <w:pStyle w:val="PL"/>
        <w:rPr>
          <w:highlight w:val="cyan"/>
        </w:rPr>
      </w:pPr>
    </w:p>
    <w:p w14:paraId="68409DA7"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11ED03CF" w14:textId="77777777" w:rsidR="000805DB" w:rsidRPr="00390CF2" w:rsidRDefault="000805DB" w:rsidP="000805DB">
      <w:pPr>
        <w:pStyle w:val="PL"/>
        <w:rPr>
          <w:highlight w:val="cyan"/>
        </w:rPr>
      </w:pPr>
    </w:p>
    <w:p w14:paraId="4CB7E481"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60D91"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A03524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98A59"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DBD5684" w14:textId="77777777" w:rsidR="000805DB" w:rsidRPr="00390CF2" w:rsidRDefault="000805DB" w:rsidP="000805DB">
      <w:pPr>
        <w:pStyle w:val="PL"/>
        <w:rPr>
          <w:ins w:id="12336" w:author="Rapporteur ASN1 SA" w:date="2018-07-13T10:58:00Z"/>
          <w:highlight w:val="cyan"/>
        </w:rPr>
      </w:pPr>
      <w:r w:rsidRPr="00390CF2">
        <w:rPr>
          <w:highlight w:val="cyan"/>
        </w:rPr>
        <w:tab/>
      </w:r>
      <w:r w:rsidRPr="00390CF2">
        <w:rPr>
          <w:highlight w:val="cyan"/>
        </w:rPr>
        <w:tab/>
        <w:t>...</w:t>
      </w:r>
      <w:ins w:id="12337" w:author="Rapporteur ASN1 SA" w:date="2018-07-13T10:58:00Z">
        <w:r w:rsidRPr="00390CF2">
          <w:rPr>
            <w:highlight w:val="cyan"/>
          </w:rPr>
          <w:t>,</w:t>
        </w:r>
      </w:ins>
    </w:p>
    <w:p w14:paraId="13ACEC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8" w:author="Rapporteur ASN1 SA" w:date="2018-07-13T10:58:00Z"/>
          <w:rFonts w:ascii="Courier New" w:hAnsi="Courier New"/>
          <w:sz w:val="16"/>
          <w:highlight w:val="cyan"/>
          <w:lang w:val="en-US" w:eastAsia="sv-SE"/>
        </w:rPr>
      </w:pPr>
      <w:ins w:id="1233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6BEC8B14" w14:textId="77777777" w:rsidR="000805DB" w:rsidRPr="00390CF2" w:rsidRDefault="000805DB" w:rsidP="000805DB">
      <w:pPr>
        <w:pStyle w:val="PL"/>
        <w:rPr>
          <w:highlight w:val="cyan"/>
        </w:rPr>
      </w:pPr>
      <w:r w:rsidRPr="00390CF2">
        <w:rPr>
          <w:highlight w:val="cyan"/>
        </w:rPr>
        <w:tab/>
        <w:t>}</w:t>
      </w:r>
    </w:p>
    <w:p w14:paraId="6CA06238" w14:textId="77777777" w:rsidR="000805DB" w:rsidRPr="00390CF2" w:rsidRDefault="000805DB" w:rsidP="000805DB">
      <w:pPr>
        <w:pStyle w:val="PL"/>
        <w:rPr>
          <w:highlight w:val="cyan"/>
        </w:rPr>
      </w:pPr>
      <w:r w:rsidRPr="00390CF2">
        <w:rPr>
          <w:highlight w:val="cyan"/>
        </w:rPr>
        <w:t>}</w:t>
      </w:r>
    </w:p>
    <w:p w14:paraId="5FE4E42B" w14:textId="77777777" w:rsidR="000805DB" w:rsidRPr="00390CF2" w:rsidRDefault="000805DB" w:rsidP="000805DB">
      <w:pPr>
        <w:pStyle w:val="PL"/>
        <w:rPr>
          <w:highlight w:val="cyan"/>
        </w:rPr>
      </w:pPr>
    </w:p>
    <w:p w14:paraId="6B124020"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6330B27" w14:textId="77777777" w:rsidR="000805DB" w:rsidRPr="00390CF2" w:rsidRDefault="000805DB" w:rsidP="000805DB">
      <w:pPr>
        <w:pStyle w:val="PL"/>
        <w:rPr>
          <w:color w:val="808080"/>
          <w:highlight w:val="cyan"/>
        </w:rPr>
      </w:pPr>
      <w:r w:rsidRPr="00390CF2">
        <w:rPr>
          <w:color w:val="808080"/>
          <w:highlight w:val="cyan"/>
        </w:rPr>
        <w:t>-- ASN1STOP</w:t>
      </w:r>
    </w:p>
    <w:p w14:paraId="5F3FB700" w14:textId="77777777" w:rsidR="000805DB" w:rsidRPr="00390CF2" w:rsidRDefault="000805DB" w:rsidP="000805DB">
      <w:pPr>
        <w:rPr>
          <w:highlight w:val="cyan"/>
        </w:rPr>
      </w:pPr>
      <w:bookmarkStart w:id="12340" w:name="_Hlk500249937"/>
    </w:p>
    <w:p w14:paraId="2A5C610E" w14:textId="77777777" w:rsidR="000805DB" w:rsidRPr="00390CF2" w:rsidRDefault="000805DB" w:rsidP="000805DB">
      <w:pPr>
        <w:pStyle w:val="4"/>
        <w:rPr>
          <w:i/>
          <w:highlight w:val="cyan"/>
        </w:rPr>
      </w:pPr>
      <w:bookmarkStart w:id="12341" w:name="_Toc510018627"/>
      <w:r w:rsidRPr="00390CF2">
        <w:rPr>
          <w:highlight w:val="cyan"/>
        </w:rPr>
        <w:t>–</w:t>
      </w:r>
      <w:r w:rsidRPr="00390CF2">
        <w:rPr>
          <w:highlight w:val="cyan"/>
        </w:rPr>
        <w:tab/>
      </w:r>
      <w:r w:rsidRPr="00390CF2">
        <w:rPr>
          <w:i/>
          <w:highlight w:val="cyan"/>
        </w:rPr>
        <w:t>MeasResults</w:t>
      </w:r>
      <w:bookmarkEnd w:id="12341"/>
    </w:p>
    <w:p w14:paraId="350418B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93450D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670EECD9" w14:textId="77777777" w:rsidR="000805DB" w:rsidRPr="00390CF2" w:rsidRDefault="000805DB" w:rsidP="000805DB">
      <w:pPr>
        <w:pStyle w:val="PL"/>
        <w:rPr>
          <w:color w:val="808080"/>
          <w:highlight w:val="cyan"/>
        </w:rPr>
      </w:pPr>
      <w:r w:rsidRPr="00390CF2">
        <w:rPr>
          <w:color w:val="808080"/>
          <w:highlight w:val="cyan"/>
        </w:rPr>
        <w:t>-- ASN1START</w:t>
      </w:r>
    </w:p>
    <w:p w14:paraId="42A13472" w14:textId="77777777" w:rsidR="000805DB" w:rsidRPr="00390CF2" w:rsidRDefault="000805DB" w:rsidP="000805DB">
      <w:pPr>
        <w:pStyle w:val="PL"/>
        <w:rPr>
          <w:color w:val="808080"/>
          <w:highlight w:val="cyan"/>
        </w:rPr>
      </w:pPr>
      <w:r w:rsidRPr="00390CF2">
        <w:rPr>
          <w:color w:val="808080"/>
          <w:highlight w:val="cyan"/>
        </w:rPr>
        <w:t>-- TAG-MEAS-RESULTS-START</w:t>
      </w:r>
    </w:p>
    <w:p w14:paraId="3D65DDAB" w14:textId="77777777" w:rsidR="000805DB" w:rsidRPr="00390CF2" w:rsidRDefault="000805DB" w:rsidP="000805DB">
      <w:pPr>
        <w:pStyle w:val="PL"/>
        <w:rPr>
          <w:highlight w:val="cyan"/>
        </w:rPr>
      </w:pPr>
    </w:p>
    <w:p w14:paraId="07F5C450"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8E6B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B37B00F"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269DE20"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7B780B"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35B9391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43" w:author="Rapporteur ASN1 SA" w:date="2018-07-13T10:59:00Z">
        <w:r w:rsidRPr="00390CF2">
          <w:rPr>
            <w:rFonts w:ascii="Courier New" w:hAnsi="Courier New" w:cs="Courier New"/>
            <w:sz w:val="16"/>
            <w:highlight w:val="cyan"/>
            <w:lang w:val="en-US" w:eastAsia="sv-SE"/>
          </w:rPr>
          <w:t>,</w:t>
        </w:r>
      </w:ins>
    </w:p>
    <w:p w14:paraId="1DD084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4" w:author="Rapporteur ASN1 SA" w:date="2018-07-13T10:59:00Z"/>
          <w:rFonts w:ascii="Courier New" w:hAnsi="Courier New" w:cs="Courier New"/>
          <w:sz w:val="16"/>
          <w:highlight w:val="cyan"/>
          <w:lang w:val="en-US" w:eastAsia="sv-SE"/>
        </w:rPr>
      </w:pPr>
      <w:ins w:id="1234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638AE95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26FCCE" w14:textId="77777777" w:rsidR="000805DB" w:rsidRPr="00390CF2" w:rsidRDefault="000805DB" w:rsidP="000805DB">
      <w:pPr>
        <w:pStyle w:val="PL"/>
        <w:rPr>
          <w:highlight w:val="cyan"/>
        </w:rPr>
      </w:pPr>
      <w:r w:rsidRPr="00390CF2">
        <w:rPr>
          <w:highlight w:val="cyan"/>
        </w:rPr>
        <w:tab/>
        <w:t>...</w:t>
      </w:r>
    </w:p>
    <w:p w14:paraId="69BD663E" w14:textId="77777777" w:rsidR="000805DB" w:rsidRPr="00390CF2" w:rsidRDefault="000805DB" w:rsidP="000805DB">
      <w:pPr>
        <w:pStyle w:val="PL"/>
        <w:rPr>
          <w:highlight w:val="cyan"/>
        </w:rPr>
      </w:pPr>
      <w:r w:rsidRPr="00390CF2">
        <w:rPr>
          <w:highlight w:val="cyan"/>
        </w:rPr>
        <w:t>}</w:t>
      </w:r>
    </w:p>
    <w:p w14:paraId="22083895" w14:textId="77777777" w:rsidR="000805DB" w:rsidRPr="00390CF2" w:rsidRDefault="000805DB" w:rsidP="000805DB">
      <w:pPr>
        <w:pStyle w:val="PL"/>
        <w:rPr>
          <w:highlight w:val="cyan"/>
        </w:rPr>
      </w:pPr>
    </w:p>
    <w:p w14:paraId="306F80B9"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0AA15D2" w14:textId="77777777" w:rsidR="000805DB" w:rsidRPr="00390CF2" w:rsidRDefault="000805DB" w:rsidP="000805DB">
      <w:pPr>
        <w:pStyle w:val="PL"/>
        <w:rPr>
          <w:highlight w:val="cyan"/>
        </w:rPr>
      </w:pPr>
    </w:p>
    <w:p w14:paraId="5813E03F"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8EAB4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54C9256"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5596D02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5BC12A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B246A21" w14:textId="77777777" w:rsidR="000805DB" w:rsidRPr="00390CF2" w:rsidRDefault="000805DB" w:rsidP="000805DB">
      <w:pPr>
        <w:pStyle w:val="PL"/>
        <w:rPr>
          <w:highlight w:val="cyan"/>
        </w:rPr>
      </w:pPr>
      <w:r w:rsidRPr="00390CF2">
        <w:rPr>
          <w:highlight w:val="cyan"/>
        </w:rPr>
        <w:t>}</w:t>
      </w:r>
    </w:p>
    <w:p w14:paraId="6F086F8B" w14:textId="77777777" w:rsidR="000805DB" w:rsidRPr="00390CF2" w:rsidRDefault="000805DB" w:rsidP="000805DB">
      <w:pPr>
        <w:pStyle w:val="PL"/>
        <w:rPr>
          <w:highlight w:val="cyan"/>
        </w:rPr>
      </w:pPr>
    </w:p>
    <w:p w14:paraId="31AC1591"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1C42F12" w14:textId="77777777" w:rsidR="000805DB" w:rsidRPr="00390CF2" w:rsidRDefault="000805DB" w:rsidP="000805DB">
      <w:pPr>
        <w:pStyle w:val="PL"/>
        <w:rPr>
          <w:highlight w:val="cyan"/>
        </w:rPr>
      </w:pPr>
    </w:p>
    <w:p w14:paraId="4E4EA5BF"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972E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A75BD" w14:textId="77777777" w:rsidR="000805DB" w:rsidRPr="00390CF2" w:rsidDel="0074211E" w:rsidRDefault="000805DB" w:rsidP="000805DB">
      <w:pPr>
        <w:pStyle w:val="PL"/>
        <w:rPr>
          <w:del w:id="12346" w:author="SA Rapporteur" w:date="2018-06-25T12:57:00Z"/>
          <w:color w:val="808080"/>
          <w:highlight w:val="cyan"/>
        </w:rPr>
      </w:pPr>
      <w:del w:id="1234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B83C1B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BF642"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812F4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4835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F4699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88253E"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C09A3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8D04A2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B93F7E"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C57448" w14:textId="77777777" w:rsidR="000805DB" w:rsidRPr="00390CF2" w:rsidRDefault="000805DB" w:rsidP="000805DB">
      <w:pPr>
        <w:pStyle w:val="PL"/>
        <w:rPr>
          <w:highlight w:val="cyan"/>
        </w:rPr>
      </w:pPr>
      <w:r w:rsidRPr="00390CF2">
        <w:rPr>
          <w:highlight w:val="cyan"/>
        </w:rPr>
        <w:tab/>
        <w:t>},</w:t>
      </w:r>
    </w:p>
    <w:p w14:paraId="0C0AA7C8" w14:textId="77777777" w:rsidR="000805DB" w:rsidRPr="00390CF2" w:rsidRDefault="000805DB" w:rsidP="000805DB">
      <w:pPr>
        <w:pStyle w:val="PL"/>
        <w:rPr>
          <w:ins w:id="12348" w:author="R2-1809077 SA" w:date="2018-06-05T09:39:00Z"/>
          <w:highlight w:val="cyan"/>
        </w:rPr>
      </w:pPr>
      <w:r w:rsidRPr="00390CF2">
        <w:rPr>
          <w:highlight w:val="cyan"/>
        </w:rPr>
        <w:tab/>
        <w:t>...</w:t>
      </w:r>
      <w:ins w:id="12349" w:author="R2-1809077 SA" w:date="2018-06-05T09:39:00Z">
        <w:r w:rsidRPr="00390CF2">
          <w:rPr>
            <w:highlight w:val="cyan"/>
          </w:rPr>
          <w:t>,</w:t>
        </w:r>
      </w:ins>
    </w:p>
    <w:p w14:paraId="0FD34AEC" w14:textId="77777777" w:rsidR="000805DB" w:rsidRPr="00390CF2" w:rsidRDefault="000805DB" w:rsidP="000805DB">
      <w:pPr>
        <w:pStyle w:val="PL"/>
        <w:rPr>
          <w:ins w:id="12350" w:author="R2-1809077 SA" w:date="2018-06-05T09:40:00Z"/>
          <w:highlight w:val="cyan"/>
        </w:rPr>
      </w:pPr>
      <w:ins w:id="1235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7EDFA1B" w14:textId="77777777" w:rsidR="000805DB" w:rsidRPr="00390CF2" w:rsidRDefault="000805DB" w:rsidP="000805DB">
      <w:pPr>
        <w:pStyle w:val="PL"/>
        <w:rPr>
          <w:ins w:id="12352" w:author="R2-1809077 SA" w:date="2018-06-05T09:40:00Z"/>
          <w:highlight w:val="cyan"/>
        </w:rPr>
      </w:pPr>
      <w:ins w:id="1235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3FA0A464" w14:textId="77777777" w:rsidR="000805DB" w:rsidRPr="00390CF2" w:rsidRDefault="000805DB" w:rsidP="000805DB">
      <w:pPr>
        <w:pStyle w:val="PL"/>
        <w:rPr>
          <w:ins w:id="12354" w:author="R2-1809077 SA" w:date="2018-06-05T09:40:00Z"/>
          <w:highlight w:val="cyan"/>
        </w:rPr>
      </w:pPr>
      <w:ins w:id="1235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0CF6E37" w14:textId="77777777" w:rsidR="000805DB" w:rsidRPr="00390CF2" w:rsidRDefault="000805DB" w:rsidP="000805DB">
      <w:pPr>
        <w:pStyle w:val="PL"/>
        <w:rPr>
          <w:ins w:id="12356" w:author="R2-1809077 SA" w:date="2018-06-05T09:40:00Z"/>
          <w:highlight w:val="cyan"/>
        </w:rPr>
      </w:pPr>
      <w:ins w:id="1235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58" w:author="Qualcomm-Keiichi Kubota" w:date="2018-06-25T23:14:00Z">
        <w:r w:rsidRPr="00390CF2">
          <w:rPr>
            <w:highlight w:val="cyan"/>
          </w:rPr>
          <w:t>Info</w:t>
        </w:r>
      </w:ins>
      <w:ins w:id="12359" w:author="R2-1809077 SA" w:date="2018-06-05T09:40:00Z">
        <w:r w:rsidRPr="00390CF2">
          <w:rPr>
            <w:highlight w:val="cyan"/>
          </w:rPr>
          <w:t xml:space="preserve">List </w:t>
        </w:r>
        <w:r w:rsidRPr="00390CF2">
          <w:rPr>
            <w:highlight w:val="cyan"/>
          </w:rPr>
          <w:tab/>
        </w:r>
        <w:r w:rsidRPr="00390CF2">
          <w:rPr>
            <w:highlight w:val="cyan"/>
          </w:rPr>
          <w:tab/>
        </w:r>
      </w:ins>
      <w:ins w:id="1236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1" w:author="R2-1809077 SA" w:date="2018-06-05T09:40:00Z">
        <w:r w:rsidRPr="00390CF2">
          <w:rPr>
            <w:highlight w:val="cyan"/>
          </w:rPr>
          <w:tab/>
        </w:r>
        <w:r w:rsidRPr="00390CF2">
          <w:rPr>
            <w:highlight w:val="cyan"/>
          </w:rPr>
          <w:tab/>
          <w:t>OPTIONAL,</w:t>
        </w:r>
      </w:ins>
    </w:p>
    <w:p w14:paraId="00C3FE50" w14:textId="77777777" w:rsidR="000805DB" w:rsidRPr="00390CF2" w:rsidRDefault="000805DB" w:rsidP="000805DB">
      <w:pPr>
        <w:pStyle w:val="PL"/>
        <w:rPr>
          <w:ins w:id="12362" w:author="R2-1809077 SA" w:date="2018-06-05T09:40:00Z"/>
          <w:highlight w:val="cyan"/>
        </w:rPr>
      </w:pPr>
      <w:ins w:id="1236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6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5" w:author="R2-1809077 SA" w:date="2018-06-05T09:40:00Z">
        <w:r w:rsidRPr="00390CF2">
          <w:rPr>
            <w:highlight w:val="cyan"/>
          </w:rPr>
          <w:tab/>
        </w:r>
        <w:r w:rsidRPr="00390CF2">
          <w:rPr>
            <w:highlight w:val="cyan"/>
          </w:rPr>
          <w:tab/>
          <w:t>OPTIONAL,</w:t>
        </w:r>
      </w:ins>
    </w:p>
    <w:p w14:paraId="79FFFDBA" w14:textId="77777777" w:rsidR="000805DB" w:rsidRPr="00390CF2" w:rsidRDefault="000805DB" w:rsidP="000805DB">
      <w:pPr>
        <w:pStyle w:val="PL"/>
        <w:rPr>
          <w:ins w:id="12366" w:author="R2-1809077 SA" w:date="2018-06-05T09:40:00Z"/>
          <w:highlight w:val="cyan"/>
        </w:rPr>
      </w:pPr>
      <w:ins w:id="12367" w:author="R2-1809077 SA" w:date="2018-06-05T09:41:00Z">
        <w:r w:rsidRPr="00390CF2">
          <w:rPr>
            <w:highlight w:val="cyan"/>
          </w:rPr>
          <w:tab/>
        </w:r>
        <w:r w:rsidRPr="00390CF2">
          <w:rPr>
            <w:highlight w:val="cyan"/>
          </w:rPr>
          <w:tab/>
        </w:r>
      </w:ins>
      <w:ins w:id="1236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CB5D163" w14:textId="77777777" w:rsidR="000805DB" w:rsidRPr="00390CF2" w:rsidRDefault="000805DB" w:rsidP="000805DB">
      <w:pPr>
        <w:pStyle w:val="PL"/>
        <w:rPr>
          <w:ins w:id="12369" w:author="R2-1809077 SA" w:date="2018-06-05T09:40:00Z"/>
          <w:highlight w:val="cyan"/>
        </w:rPr>
      </w:pPr>
      <w:ins w:id="12370" w:author="R2-1809077 SA" w:date="2018-06-05T09:41:00Z">
        <w:r w:rsidRPr="00390CF2">
          <w:rPr>
            <w:highlight w:val="cyan"/>
          </w:rPr>
          <w:tab/>
        </w:r>
      </w:ins>
      <w:ins w:id="12371" w:author="R2-1809077 SA" w:date="2018-06-05T09:40:00Z">
        <w:r w:rsidRPr="00390CF2">
          <w:rPr>
            <w:highlight w:val="cyan"/>
          </w:rPr>
          <w:tab/>
        </w:r>
        <w:r w:rsidRPr="00390CF2">
          <w:rPr>
            <w:highlight w:val="cyan"/>
          </w:rPr>
          <w:tab/>
          <w:t>ssb-SubcarrierOffset</w:t>
        </w:r>
      </w:ins>
      <w:ins w:id="1237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73" w:author="R2-1809077 SA" w:date="2018-06-05T09:40:00Z">
        <w:r w:rsidRPr="00390CF2">
          <w:rPr>
            <w:color w:val="993366"/>
            <w:highlight w:val="cyan"/>
          </w:rPr>
          <w:t>INTEGER</w:t>
        </w:r>
        <w:r w:rsidRPr="00390CF2">
          <w:rPr>
            <w:highlight w:val="cyan"/>
          </w:rPr>
          <w:t xml:space="preserve"> (0..15),</w:t>
        </w:r>
      </w:ins>
    </w:p>
    <w:p w14:paraId="162EC245" w14:textId="77777777" w:rsidR="000805DB" w:rsidRPr="00390CF2" w:rsidRDefault="000805DB" w:rsidP="000805DB">
      <w:pPr>
        <w:pStyle w:val="PL"/>
        <w:tabs>
          <w:tab w:val="clear" w:pos="1152"/>
          <w:tab w:val="clear" w:pos="1536"/>
          <w:tab w:val="left" w:pos="1232"/>
        </w:tabs>
        <w:rPr>
          <w:ins w:id="12374" w:author="R2-1809077 SA" w:date="2018-06-05T09:40:00Z"/>
          <w:highlight w:val="cyan"/>
        </w:rPr>
      </w:pPr>
      <w:bookmarkStart w:id="12375" w:name="_Hlk519189707"/>
      <w:ins w:id="12376" w:author="R2-1809077 SA" w:date="2018-06-05T09:40:00Z">
        <w:r w:rsidRPr="00390CF2">
          <w:rPr>
            <w:highlight w:val="cyan"/>
          </w:rPr>
          <w:tab/>
        </w:r>
      </w:ins>
      <w:ins w:id="12377" w:author="R2-1809077 SA" w:date="2018-06-05T09:41:00Z">
        <w:r w:rsidRPr="00390CF2">
          <w:rPr>
            <w:highlight w:val="cyan"/>
          </w:rPr>
          <w:tab/>
        </w:r>
      </w:ins>
      <w:ins w:id="12378" w:author="R2-1809077 SA" w:date="2018-06-05T09:40:00Z">
        <w:r w:rsidRPr="00390CF2">
          <w:rPr>
            <w:highlight w:val="cyan"/>
          </w:rPr>
          <w:tab/>
          <w:t>pdcch-ConfigSIB1</w:t>
        </w:r>
      </w:ins>
      <w:ins w:id="1237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0" w:author="Rapporteur ASN1 SA" w:date="2018-07-12T20:46:00Z">
        <w:r w:rsidRPr="00390CF2">
          <w:rPr>
            <w:highlight w:val="cyan"/>
          </w:rPr>
          <w:t>PDCCH-ConfigSIB1</w:t>
        </w:r>
      </w:ins>
      <w:ins w:id="12381" w:author="R2-1809077 SA" w:date="2018-06-05T09:40:00Z">
        <w:del w:id="1238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75"/>
    <w:p w14:paraId="1ADF9BEC" w14:textId="77777777" w:rsidR="000805DB" w:rsidRPr="00390CF2" w:rsidRDefault="000805DB" w:rsidP="000805DB">
      <w:pPr>
        <w:pStyle w:val="PL"/>
        <w:rPr>
          <w:ins w:id="12383" w:author="R2-1809077 SA" w:date="2018-06-05T09:40:00Z"/>
          <w:highlight w:val="cyan"/>
        </w:rPr>
      </w:pPr>
      <w:ins w:id="1238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8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6" w:author="R2-1809077 SA" w:date="2018-06-05T09:40:00Z">
        <w:r w:rsidRPr="00390CF2">
          <w:rPr>
            <w:highlight w:val="cyan"/>
          </w:rPr>
          <w:tab/>
        </w:r>
        <w:r w:rsidRPr="00390CF2">
          <w:rPr>
            <w:highlight w:val="cyan"/>
          </w:rPr>
          <w:tab/>
          <w:t>OPTIONAL</w:t>
        </w:r>
      </w:ins>
    </w:p>
    <w:p w14:paraId="0F6D71D2" w14:textId="77777777" w:rsidR="000805DB" w:rsidRPr="00390CF2" w:rsidRDefault="000805DB" w:rsidP="000805DB">
      <w:pPr>
        <w:pStyle w:val="PL"/>
        <w:rPr>
          <w:highlight w:val="cyan"/>
        </w:rPr>
      </w:pPr>
      <w:ins w:id="1238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9" w:author="R2-1809077 SA" w:date="2018-06-05T09:40:00Z">
        <w:r w:rsidRPr="00390CF2">
          <w:rPr>
            <w:highlight w:val="cyan"/>
          </w:rPr>
          <w:tab/>
          <w:t>OPTIONAL</w:t>
        </w:r>
      </w:ins>
    </w:p>
    <w:p w14:paraId="74B44AE5" w14:textId="77777777" w:rsidR="000805DB" w:rsidRPr="00390CF2" w:rsidRDefault="000805DB" w:rsidP="000805DB">
      <w:pPr>
        <w:pStyle w:val="PL"/>
        <w:rPr>
          <w:highlight w:val="cyan"/>
        </w:rPr>
      </w:pPr>
      <w:r w:rsidRPr="00390CF2">
        <w:rPr>
          <w:highlight w:val="cyan"/>
        </w:rPr>
        <w:t>}</w:t>
      </w:r>
    </w:p>
    <w:p w14:paraId="43AA2994" w14:textId="77777777" w:rsidR="000805DB" w:rsidRPr="00390CF2" w:rsidDel="002C7DC4" w:rsidRDefault="000805DB" w:rsidP="000805DB">
      <w:pPr>
        <w:pStyle w:val="PL"/>
        <w:rPr>
          <w:ins w:id="12390" w:author="SA Rapporteur Rev 1" w:date="2018-06-02T00:53:00Z"/>
          <w:del w:id="12391" w:author="Qualcomm-Keiichi Kubota" w:date="2018-06-25T23:14:00Z"/>
          <w:highlight w:val="cyan"/>
        </w:rPr>
      </w:pPr>
    </w:p>
    <w:p w14:paraId="7209EC4D" w14:textId="77777777" w:rsidR="000805DB" w:rsidRPr="00390CF2" w:rsidDel="002C7DC4" w:rsidRDefault="005F5304" w:rsidP="000805DB">
      <w:pPr>
        <w:pStyle w:val="PL"/>
        <w:rPr>
          <w:del w:id="12392" w:author="Qualcomm-Keiichi Kubota" w:date="2018-06-25T23:14:00Z"/>
          <w:highlight w:val="cyan"/>
        </w:rPr>
      </w:pPr>
      <w:ins w:id="12393" w:author="SA Rapporteur Rev 1" w:date="2018-06-02T00:53:00Z">
        <w:del w:id="12394" w:author="Qualcomm-Keiichi Kubota" w:date="2018-06-25T23:14:00Z">
          <w:r w:rsidRPr="005F5304">
            <w:rPr>
              <w:highlight w:val="cyan"/>
              <w:rPrChange w:id="12395" w:author="SA Rapporteur Rev 1" w:date="2018-06-02T00:54:00Z">
                <w:rPr/>
              </w:rPrChange>
            </w:rPr>
            <w:delText>PLMN-IdentityList</w:delText>
          </w:r>
        </w:del>
      </w:ins>
      <w:ins w:id="12396" w:author="SA Rapporteur Rev 1" w:date="2018-06-02T00:54:00Z">
        <w:del w:id="12397" w:author="Qualcomm-Keiichi Kubota" w:date="2018-06-25T23:14:00Z">
          <w:r w:rsidRPr="005F5304">
            <w:rPr>
              <w:highlight w:val="cyan"/>
              <w:rPrChange w:id="12398" w:author="SA Rapporteur Rev 1" w:date="2018-06-02T00:54:00Z">
                <w:rPr/>
              </w:rPrChange>
            </w:rPr>
            <w:tab/>
            <w:delText>::= ENUMERATED{ffsTypeAndValue}</w:delText>
          </w:r>
        </w:del>
      </w:ins>
    </w:p>
    <w:p w14:paraId="01BB4880" w14:textId="77777777" w:rsidR="000805DB" w:rsidRPr="00390CF2" w:rsidRDefault="000805DB" w:rsidP="000805DB">
      <w:pPr>
        <w:pStyle w:val="PL"/>
        <w:rPr>
          <w:highlight w:val="cyan"/>
        </w:rPr>
      </w:pPr>
    </w:p>
    <w:p w14:paraId="08D91A2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9" w:author="Rapporteur ASN1 SA" w:date="2018-07-13T11:00:00Z"/>
          <w:rFonts w:ascii="Courier New" w:hAnsi="Courier New" w:cs="Courier New"/>
          <w:sz w:val="16"/>
          <w:highlight w:val="cyan"/>
          <w:lang w:val="en-US" w:eastAsia="sv-SE"/>
        </w:rPr>
      </w:pPr>
      <w:ins w:id="1240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0BCD719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1" w:author="Rapporteur ASN1 SA" w:date="2018-07-13T11:00:00Z"/>
          <w:rFonts w:ascii="Courier New" w:hAnsi="Courier New" w:cs="Courier New"/>
          <w:sz w:val="16"/>
          <w:highlight w:val="cyan"/>
          <w:lang w:val="en-US" w:eastAsia="sv-SE"/>
        </w:rPr>
      </w:pPr>
    </w:p>
    <w:p w14:paraId="638A6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2" w:author="Rapporteur ASN1 SA" w:date="2018-07-13T11:00:00Z"/>
          <w:rFonts w:ascii="Courier New" w:hAnsi="Courier New" w:cs="Courier New"/>
          <w:sz w:val="16"/>
          <w:highlight w:val="cyan"/>
          <w:lang w:val="en-US" w:eastAsia="sv-SE"/>
        </w:rPr>
      </w:pPr>
      <w:ins w:id="1240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4F19859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4" w:author="Rapporteur ASN1 SA" w:date="2018-07-13T11:00:00Z"/>
          <w:rFonts w:ascii="Courier New" w:hAnsi="Courier New" w:cs="Courier New"/>
          <w:sz w:val="16"/>
          <w:highlight w:val="cyan"/>
          <w:lang w:val="en-US" w:eastAsia="sv-SE"/>
        </w:rPr>
      </w:pPr>
      <w:ins w:id="1240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2126F0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6" w:author="Rapporteur ASN1 SA" w:date="2018-07-13T11:00:00Z"/>
          <w:rFonts w:ascii="Courier New" w:hAnsi="Courier New" w:cs="Courier New"/>
          <w:sz w:val="16"/>
          <w:highlight w:val="cyan"/>
          <w:lang w:val="en-US" w:eastAsia="sv-SE"/>
        </w:rPr>
      </w:pPr>
      <w:ins w:id="1240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ED3D7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8" w:author="Rapporteur ASN1 SA" w:date="2018-07-13T11:00:00Z"/>
          <w:rFonts w:ascii="Courier New" w:hAnsi="Courier New" w:cs="Courier New"/>
          <w:sz w:val="16"/>
          <w:highlight w:val="cyan"/>
          <w:lang w:val="en-US" w:eastAsia="sv-SE"/>
        </w:rPr>
      </w:pPr>
      <w:ins w:id="1240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15B3B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0" w:author="Rapporteur ASN1 SA" w:date="2018-07-13T11:00:00Z"/>
          <w:rFonts w:ascii="Courier New" w:hAnsi="Courier New" w:cs="Courier New"/>
          <w:sz w:val="16"/>
          <w:highlight w:val="cyan"/>
          <w:lang w:val="en-US" w:eastAsia="sv-SE"/>
        </w:rPr>
      </w:pPr>
      <w:ins w:id="12411" w:author="Rapporteur ASN1 SA" w:date="2018-07-13T11:00:00Z">
        <w:r w:rsidRPr="00390CF2">
          <w:rPr>
            <w:rFonts w:ascii="Courier New" w:hAnsi="Courier New" w:cs="Courier New"/>
            <w:sz w:val="16"/>
            <w:highlight w:val="cyan"/>
            <w:lang w:val="en-US" w:eastAsia="sv-SE"/>
          </w:rPr>
          <w:t xml:space="preserve">     ... </w:t>
        </w:r>
      </w:ins>
    </w:p>
    <w:p w14:paraId="640B0A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2" w:author="Rapporteur ASN1 SA" w:date="2018-07-13T11:00:00Z"/>
          <w:rFonts w:ascii="Courier New" w:hAnsi="Courier New" w:cs="Courier New"/>
          <w:sz w:val="16"/>
          <w:highlight w:val="cyan"/>
          <w:lang w:val="en-US" w:eastAsia="sv-SE"/>
        </w:rPr>
      </w:pPr>
      <w:ins w:id="12413" w:author="Rapporteur ASN1 SA" w:date="2018-07-13T11:00:00Z">
        <w:r w:rsidRPr="00390CF2">
          <w:rPr>
            <w:rFonts w:ascii="Courier New" w:hAnsi="Courier New" w:cs="Courier New"/>
            <w:sz w:val="16"/>
            <w:highlight w:val="cyan"/>
            <w:lang w:val="en-US" w:eastAsia="sv-SE"/>
          </w:rPr>
          <w:t>}</w:t>
        </w:r>
      </w:ins>
    </w:p>
    <w:p w14:paraId="1697B12D" w14:textId="77777777" w:rsidR="000805DB" w:rsidRPr="00390CF2" w:rsidRDefault="000805DB" w:rsidP="000805DB">
      <w:pPr>
        <w:pStyle w:val="PL"/>
        <w:rPr>
          <w:ins w:id="12414" w:author="Rapporteur ASN1 SA" w:date="2018-07-13T11:00:00Z"/>
          <w:highlight w:val="cyan"/>
        </w:rPr>
      </w:pPr>
    </w:p>
    <w:p w14:paraId="5474C67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EEA923"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DB586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DAC26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60CD99" w14:textId="77777777" w:rsidR="000805DB" w:rsidRPr="00390CF2" w:rsidRDefault="000805DB" w:rsidP="000805DB">
      <w:pPr>
        <w:pStyle w:val="PL"/>
        <w:rPr>
          <w:highlight w:val="cyan"/>
        </w:rPr>
      </w:pPr>
      <w:r w:rsidRPr="00390CF2">
        <w:rPr>
          <w:highlight w:val="cyan"/>
        </w:rPr>
        <w:t>}</w:t>
      </w:r>
    </w:p>
    <w:p w14:paraId="68BC3ACD" w14:textId="77777777" w:rsidR="000805DB" w:rsidRPr="00390CF2" w:rsidRDefault="000805DB" w:rsidP="000805DB">
      <w:pPr>
        <w:pStyle w:val="PL"/>
        <w:rPr>
          <w:ins w:id="12415" w:author="Rapporteur ASN1 SA" w:date="2018-07-13T11:00:00Z"/>
          <w:highlight w:val="cyan"/>
        </w:rPr>
      </w:pPr>
    </w:p>
    <w:p w14:paraId="1828AA9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6" w:author="Rapporteur ASN1 SA" w:date="2018-07-13T11:00:00Z"/>
          <w:rFonts w:ascii="Courier New" w:hAnsi="Courier New" w:cs="Courier New"/>
          <w:sz w:val="16"/>
          <w:highlight w:val="cyan"/>
          <w:lang w:val="en-US" w:eastAsia="sv-SE"/>
        </w:rPr>
      </w:pPr>
    </w:p>
    <w:p w14:paraId="6B25D7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7" w:author="Rapporteur ASN1 SA" w:date="2018-07-13T11:00:00Z"/>
          <w:rFonts w:ascii="Courier New" w:hAnsi="Courier New"/>
          <w:sz w:val="16"/>
          <w:highlight w:val="cyan"/>
          <w:lang w:val="en-US" w:eastAsia="sv-SE"/>
        </w:rPr>
      </w:pPr>
      <w:ins w:id="1241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5D75E8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9" w:author="Rapporteur ASN1 SA" w:date="2018-07-13T11:00:00Z"/>
          <w:rFonts w:ascii="Courier New" w:hAnsi="Courier New"/>
          <w:sz w:val="16"/>
          <w:highlight w:val="cyan"/>
          <w:lang w:val="en-US" w:eastAsia="sv-SE"/>
        </w:rPr>
      </w:pPr>
      <w:ins w:id="1242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251424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1" w:author="Rapporteur ASN1 SA" w:date="2018-07-13T11:00:00Z"/>
          <w:rFonts w:ascii="Courier New" w:hAnsi="Courier New"/>
          <w:sz w:val="16"/>
          <w:highlight w:val="cyan"/>
          <w:lang w:val="en-US" w:eastAsia="sv-SE"/>
        </w:rPr>
      </w:pPr>
      <w:ins w:id="1242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2682E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3" w:author="Rapporteur ASN1 SA" w:date="2018-07-13T11:00:00Z"/>
          <w:rFonts w:ascii="Courier New" w:hAnsi="Courier New"/>
          <w:sz w:val="16"/>
          <w:highlight w:val="cyan"/>
          <w:lang w:val="en-US" w:eastAsia="sv-SE"/>
        </w:rPr>
      </w:pPr>
      <w:ins w:id="1242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41DB31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5" w:author="Rapporteur ASN1 SA" w:date="2018-07-13T11:00:00Z"/>
          <w:rFonts w:ascii="Courier New" w:hAnsi="Courier New"/>
          <w:sz w:val="16"/>
          <w:highlight w:val="cyan"/>
          <w:lang w:val="en-US" w:eastAsia="sv-SE"/>
        </w:rPr>
      </w:pPr>
      <w:ins w:id="12426" w:author="Rapporteur ASN1 SA" w:date="2018-07-13T11:00:00Z">
        <w:r w:rsidRPr="00390CF2">
          <w:rPr>
            <w:rFonts w:ascii="Courier New" w:hAnsi="Courier New"/>
            <w:sz w:val="16"/>
            <w:highlight w:val="cyan"/>
            <w:lang w:val="en-US" w:eastAsia="sv-SE"/>
          </w:rPr>
          <w:t>}</w:t>
        </w:r>
      </w:ins>
    </w:p>
    <w:p w14:paraId="10F7713D" w14:textId="77777777" w:rsidR="000805DB" w:rsidRPr="00390CF2" w:rsidRDefault="000805DB" w:rsidP="000805DB">
      <w:pPr>
        <w:pStyle w:val="PL"/>
        <w:rPr>
          <w:ins w:id="12427" w:author="Rapporteur ASN1 SA" w:date="2018-07-13T11:00:00Z"/>
          <w:highlight w:val="cyan"/>
        </w:rPr>
      </w:pPr>
    </w:p>
    <w:p w14:paraId="7FBFECE0" w14:textId="77777777" w:rsidR="000805DB" w:rsidRPr="00390CF2" w:rsidRDefault="000805DB" w:rsidP="000805DB">
      <w:pPr>
        <w:pStyle w:val="PL"/>
        <w:rPr>
          <w:highlight w:val="cyan"/>
        </w:rPr>
      </w:pPr>
    </w:p>
    <w:p w14:paraId="00EF44AA"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7629E7D3" w14:textId="77777777" w:rsidR="000805DB" w:rsidRPr="00390CF2" w:rsidRDefault="000805DB" w:rsidP="000805DB">
      <w:pPr>
        <w:pStyle w:val="PL"/>
        <w:rPr>
          <w:highlight w:val="cyan"/>
        </w:rPr>
      </w:pPr>
    </w:p>
    <w:p w14:paraId="40AF8117"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822E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55FBFB2"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54A1050" w14:textId="77777777" w:rsidR="000805DB" w:rsidRPr="00390CF2" w:rsidRDefault="000805DB" w:rsidP="000805DB">
      <w:pPr>
        <w:pStyle w:val="PL"/>
        <w:rPr>
          <w:highlight w:val="cyan"/>
        </w:rPr>
      </w:pPr>
      <w:r w:rsidRPr="00390CF2">
        <w:rPr>
          <w:highlight w:val="cyan"/>
        </w:rPr>
        <w:t>}</w:t>
      </w:r>
    </w:p>
    <w:p w14:paraId="3560C89F" w14:textId="77777777" w:rsidR="000805DB" w:rsidRPr="00390CF2" w:rsidRDefault="000805DB" w:rsidP="000805DB">
      <w:pPr>
        <w:pStyle w:val="PL"/>
        <w:rPr>
          <w:highlight w:val="cyan"/>
        </w:rPr>
      </w:pPr>
    </w:p>
    <w:p w14:paraId="5CFD4377"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7B1225E9" w14:textId="77777777" w:rsidR="000805DB" w:rsidRPr="00390CF2" w:rsidRDefault="000805DB" w:rsidP="000805DB">
      <w:pPr>
        <w:pStyle w:val="PL"/>
        <w:rPr>
          <w:highlight w:val="cyan"/>
        </w:rPr>
      </w:pPr>
    </w:p>
    <w:p w14:paraId="02455B40"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A669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4CF700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088E1C" w14:textId="77777777" w:rsidR="000805DB" w:rsidRPr="00390CF2" w:rsidRDefault="000805DB" w:rsidP="000805DB">
      <w:pPr>
        <w:pStyle w:val="PL"/>
        <w:rPr>
          <w:highlight w:val="cyan"/>
        </w:rPr>
      </w:pPr>
      <w:r w:rsidRPr="00390CF2">
        <w:rPr>
          <w:highlight w:val="cyan"/>
        </w:rPr>
        <w:t>}</w:t>
      </w:r>
    </w:p>
    <w:p w14:paraId="7440A767" w14:textId="77777777" w:rsidR="000805DB" w:rsidRPr="00390CF2" w:rsidRDefault="000805DB" w:rsidP="000805DB">
      <w:pPr>
        <w:pStyle w:val="PL"/>
        <w:rPr>
          <w:highlight w:val="cyan"/>
        </w:rPr>
      </w:pPr>
    </w:p>
    <w:p w14:paraId="6F631573" w14:textId="77777777" w:rsidR="000805DB" w:rsidRPr="00390CF2" w:rsidRDefault="000805DB" w:rsidP="000805DB">
      <w:pPr>
        <w:pStyle w:val="PL"/>
        <w:rPr>
          <w:color w:val="808080"/>
          <w:highlight w:val="cyan"/>
        </w:rPr>
      </w:pPr>
      <w:r w:rsidRPr="00390CF2">
        <w:rPr>
          <w:color w:val="808080"/>
          <w:highlight w:val="cyan"/>
        </w:rPr>
        <w:t>-- TAG-MEAS-RESULTS-STOP</w:t>
      </w:r>
    </w:p>
    <w:p w14:paraId="473AC082" w14:textId="77777777" w:rsidR="000805DB" w:rsidRPr="00390CF2" w:rsidRDefault="000805DB" w:rsidP="000805DB">
      <w:pPr>
        <w:pStyle w:val="PL"/>
        <w:rPr>
          <w:color w:val="808080"/>
          <w:highlight w:val="cyan"/>
        </w:rPr>
      </w:pPr>
      <w:r w:rsidRPr="00390CF2">
        <w:rPr>
          <w:color w:val="808080"/>
          <w:highlight w:val="cyan"/>
        </w:rPr>
        <w:t>-- ASN1STOP</w:t>
      </w:r>
    </w:p>
    <w:p w14:paraId="33F80C13" w14:textId="77777777" w:rsidR="000805DB" w:rsidRPr="00390CF2" w:rsidRDefault="000805DB" w:rsidP="000805DB">
      <w:pPr>
        <w:rPr>
          <w:highlight w:val="cyan"/>
        </w:rPr>
      </w:pPr>
      <w:bookmarkStart w:id="12428" w:name="_Hlk497717815"/>
    </w:p>
    <w:tbl>
      <w:tblPr>
        <w:tblStyle w:val="afc"/>
        <w:tblW w:w="14173" w:type="dxa"/>
        <w:tblLook w:val="04A0" w:firstRow="1" w:lastRow="0" w:firstColumn="1" w:lastColumn="0" w:noHBand="0" w:noVBand="1"/>
      </w:tblPr>
      <w:tblGrid>
        <w:gridCol w:w="14173"/>
      </w:tblGrid>
      <w:tr w:rsidR="000805DB" w:rsidRPr="00390CF2" w14:paraId="26D80158" w14:textId="77777777" w:rsidTr="00526540">
        <w:tc>
          <w:tcPr>
            <w:tcW w:w="14281" w:type="dxa"/>
          </w:tcPr>
          <w:p w14:paraId="4DF40E5E"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5C1E94F8" w14:textId="77777777" w:rsidTr="00526540">
        <w:tc>
          <w:tcPr>
            <w:tcW w:w="14281" w:type="dxa"/>
          </w:tcPr>
          <w:p w14:paraId="47B8549A" w14:textId="77777777" w:rsidR="000805DB" w:rsidRPr="00390CF2" w:rsidRDefault="000805DB" w:rsidP="00526540">
            <w:pPr>
              <w:pStyle w:val="TAL"/>
              <w:rPr>
                <w:highlight w:val="cyan"/>
              </w:rPr>
            </w:pPr>
            <w:r w:rsidRPr="00390CF2">
              <w:rPr>
                <w:b/>
                <w:i/>
                <w:highlight w:val="cyan"/>
              </w:rPr>
              <w:t>measResultBestNeighCell</w:t>
            </w:r>
          </w:p>
          <w:p w14:paraId="0592644D"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1C45D460" w14:textId="77777777" w:rsidR="000805DB" w:rsidRPr="00390CF2" w:rsidRDefault="000805DB" w:rsidP="000805DB">
      <w:pPr>
        <w:rPr>
          <w:highlight w:val="cyan"/>
        </w:rPr>
      </w:pPr>
    </w:p>
    <w:p w14:paraId="3DF11807"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40"/>
    <w:bookmarkEnd w:id="12428"/>
    <w:p w14:paraId="6533A4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7269591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935DCEE"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1F06764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8AF3BC" w14:textId="77777777" w:rsidR="000805DB" w:rsidRPr="00390CF2" w:rsidRDefault="000805DB" w:rsidP="00526540">
            <w:pPr>
              <w:pStyle w:val="TAL"/>
              <w:rPr>
                <w:b/>
                <w:i/>
                <w:highlight w:val="cyan"/>
                <w:lang w:eastAsia="en-GB"/>
              </w:rPr>
            </w:pPr>
            <w:r w:rsidRPr="00390CF2">
              <w:rPr>
                <w:b/>
                <w:i/>
                <w:highlight w:val="cyan"/>
                <w:lang w:eastAsia="en-GB"/>
              </w:rPr>
              <w:t>csi-rs-Index</w:t>
            </w:r>
          </w:p>
          <w:p w14:paraId="43B5583A"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2C3DDFE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F32C2C"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F2734A"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5A73B0C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C2C0A2"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3664F765"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7E15DF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1F9B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AE5D47F"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7A9DC67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92585"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67C13867"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49CD8689" w14:textId="77777777" w:rsidTr="00526540">
        <w:trPr>
          <w:cantSplit/>
          <w:trHeight w:val="52"/>
          <w:ins w:id="1242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4D260" w14:textId="77777777" w:rsidR="000805DB" w:rsidRPr="00390CF2" w:rsidRDefault="000805DB" w:rsidP="00526540">
            <w:pPr>
              <w:pStyle w:val="TAL"/>
              <w:rPr>
                <w:ins w:id="12430" w:author="R2-1809077 SA" w:date="2018-05-31T19:05:00Z"/>
                <w:b/>
                <w:bCs/>
                <w:i/>
                <w:iCs/>
                <w:highlight w:val="cyan"/>
                <w:lang w:eastAsia="en-GB"/>
              </w:rPr>
            </w:pPr>
            <w:ins w:id="12431" w:author="R2-1809077 SA" w:date="2018-05-31T19:05:00Z">
              <w:r w:rsidRPr="00390CF2">
                <w:rPr>
                  <w:b/>
                  <w:bCs/>
                  <w:i/>
                  <w:iCs/>
                  <w:highlight w:val="cyan"/>
                  <w:lang w:eastAsia="en-GB"/>
                </w:rPr>
                <w:t>noSib1</w:t>
              </w:r>
            </w:ins>
          </w:p>
          <w:p w14:paraId="2C97776E" w14:textId="77777777" w:rsidR="000805DB" w:rsidRPr="00390CF2" w:rsidRDefault="000805DB" w:rsidP="00526540">
            <w:pPr>
              <w:pStyle w:val="TAL"/>
              <w:rPr>
                <w:ins w:id="12432" w:author="R2-1809077 SA" w:date="2018-05-31T19:05:00Z"/>
                <w:b/>
                <w:bCs/>
                <w:i/>
                <w:iCs/>
                <w:highlight w:val="cyan"/>
                <w:lang w:eastAsia="en-GB"/>
              </w:rPr>
            </w:pPr>
            <w:ins w:id="12433" w:author="R2-1809077 SA" w:date="2018-05-31T19:05:00Z">
              <w:r w:rsidRPr="00390CF2">
                <w:rPr>
                  <w:highlight w:val="cyan"/>
                  <w:lang w:eastAsia="en-GB"/>
                </w:rPr>
                <w:t>True indicates that SIB1 is not broadcasted for the concern cell</w:t>
              </w:r>
            </w:ins>
            <w:ins w:id="12434" w:author="R2-1809077 SA" w:date="2018-05-31T19:06:00Z">
              <w:r w:rsidRPr="00390CF2">
                <w:rPr>
                  <w:highlight w:val="cyan"/>
                  <w:lang w:eastAsia="en-GB"/>
                </w:rPr>
                <w:t>.</w:t>
              </w:r>
            </w:ins>
          </w:p>
        </w:tc>
      </w:tr>
      <w:tr w:rsidR="000805DB" w:rsidRPr="00390CF2" w14:paraId="11714B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AF0BDC"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66EBD0"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1EF2E7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76BF82"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609DC09B"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0C6653A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98C6C1"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6B0DD30C"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F6EF0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A3A427"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3CDD4363"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167D26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1D8446"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3D68328B"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08CE5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001721"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0984390A"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0003BC7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4410C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5643BF03"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7A3FAF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611989"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6A1D787B"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38DE88BA" w14:textId="77777777" w:rsidR="000805DB" w:rsidRPr="00390CF2" w:rsidRDefault="000805DB" w:rsidP="000805DB">
      <w:pPr>
        <w:rPr>
          <w:highlight w:val="cyan"/>
        </w:rPr>
      </w:pPr>
      <w:bookmarkStart w:id="12435" w:name="_Hlk508887437"/>
    </w:p>
    <w:p w14:paraId="4C30229C" w14:textId="77777777" w:rsidR="000805DB" w:rsidRPr="00390CF2" w:rsidRDefault="000805DB" w:rsidP="000805DB">
      <w:pPr>
        <w:pStyle w:val="4"/>
        <w:rPr>
          <w:i/>
          <w:iCs/>
          <w:highlight w:val="cyan"/>
        </w:rPr>
      </w:pPr>
      <w:bookmarkStart w:id="12436" w:name="_Toc510018628"/>
      <w:r w:rsidRPr="00390CF2">
        <w:rPr>
          <w:i/>
          <w:iCs/>
          <w:highlight w:val="cyan"/>
        </w:rPr>
        <w:t>–</w:t>
      </w:r>
      <w:r w:rsidRPr="00390CF2">
        <w:rPr>
          <w:i/>
          <w:iCs/>
          <w:highlight w:val="cyan"/>
        </w:rPr>
        <w:tab/>
      </w:r>
      <w:bookmarkStart w:id="12437" w:name="_Hlk498032025"/>
      <w:bookmarkStart w:id="12438" w:name="_Hlk507084058"/>
      <w:r w:rsidRPr="00390CF2">
        <w:rPr>
          <w:i/>
          <w:iCs/>
          <w:noProof/>
          <w:highlight w:val="cyan"/>
        </w:rPr>
        <w:t>MeasResultSCG-Failure</w:t>
      </w:r>
      <w:bookmarkEnd w:id="12436"/>
      <w:bookmarkEnd w:id="12437"/>
      <w:bookmarkEnd w:id="12438"/>
    </w:p>
    <w:p w14:paraId="6DAC88BF"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0F06EB9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787EDF9" w14:textId="77777777" w:rsidR="000805DB" w:rsidRPr="00390CF2" w:rsidRDefault="000805DB" w:rsidP="000805DB">
      <w:pPr>
        <w:pStyle w:val="PL"/>
        <w:rPr>
          <w:color w:val="808080"/>
          <w:highlight w:val="cyan"/>
        </w:rPr>
      </w:pPr>
      <w:r w:rsidRPr="00390CF2">
        <w:rPr>
          <w:color w:val="808080"/>
          <w:highlight w:val="cyan"/>
        </w:rPr>
        <w:t>-- ASN1START</w:t>
      </w:r>
    </w:p>
    <w:p w14:paraId="54C12A32"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17C979C" w14:textId="77777777" w:rsidR="000805DB" w:rsidRPr="00390CF2" w:rsidRDefault="000805DB" w:rsidP="000805DB">
      <w:pPr>
        <w:pStyle w:val="PL"/>
        <w:rPr>
          <w:highlight w:val="cyan"/>
        </w:rPr>
      </w:pPr>
    </w:p>
    <w:p w14:paraId="73D0EE2C"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DF829"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1735FF35" w14:textId="77777777" w:rsidR="000805DB" w:rsidRPr="00390CF2" w:rsidRDefault="000805DB" w:rsidP="000805DB">
      <w:pPr>
        <w:pStyle w:val="PL"/>
        <w:rPr>
          <w:highlight w:val="cyan"/>
        </w:rPr>
      </w:pPr>
      <w:r w:rsidRPr="00390CF2">
        <w:rPr>
          <w:highlight w:val="cyan"/>
        </w:rPr>
        <w:tab/>
        <w:t>...</w:t>
      </w:r>
    </w:p>
    <w:p w14:paraId="0D8C6495" w14:textId="77777777" w:rsidR="000805DB" w:rsidRPr="00390CF2" w:rsidRDefault="000805DB" w:rsidP="000805DB">
      <w:pPr>
        <w:pStyle w:val="PL"/>
        <w:rPr>
          <w:rFonts w:eastAsia="Malgun Gothic"/>
          <w:highlight w:val="cyan"/>
        </w:rPr>
      </w:pPr>
      <w:r w:rsidRPr="00390CF2">
        <w:rPr>
          <w:highlight w:val="cyan"/>
        </w:rPr>
        <w:t>}</w:t>
      </w:r>
    </w:p>
    <w:p w14:paraId="5DFB50D0" w14:textId="77777777" w:rsidR="000805DB" w:rsidRPr="00390CF2" w:rsidRDefault="000805DB" w:rsidP="000805DB">
      <w:pPr>
        <w:pStyle w:val="PL"/>
        <w:rPr>
          <w:highlight w:val="cyan"/>
        </w:rPr>
      </w:pPr>
    </w:p>
    <w:p w14:paraId="0D582D9B" w14:textId="77777777" w:rsidR="000805DB" w:rsidRPr="00390CF2" w:rsidRDefault="000805DB" w:rsidP="000805DB">
      <w:pPr>
        <w:pStyle w:val="PL"/>
        <w:rPr>
          <w:highlight w:val="cyan"/>
        </w:rPr>
      </w:pPr>
    </w:p>
    <w:p w14:paraId="0ADA5852"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57B006D" w14:textId="77777777" w:rsidR="000805DB" w:rsidRPr="00390CF2" w:rsidRDefault="000805DB" w:rsidP="000805DB">
      <w:pPr>
        <w:pStyle w:val="PL"/>
        <w:rPr>
          <w:highlight w:val="cyan"/>
        </w:rPr>
      </w:pPr>
    </w:p>
    <w:p w14:paraId="0ACC501C"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B29F50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AAB402"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C8AB15"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0B58364C"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5227CA37" w14:textId="77777777" w:rsidR="000805DB" w:rsidRPr="00390CF2" w:rsidRDefault="000805DB" w:rsidP="000805DB">
      <w:pPr>
        <w:pStyle w:val="PL"/>
        <w:rPr>
          <w:highlight w:val="cyan"/>
        </w:rPr>
      </w:pPr>
      <w:r w:rsidRPr="00390CF2">
        <w:rPr>
          <w:highlight w:val="cyan"/>
        </w:rPr>
        <w:t>}</w:t>
      </w:r>
    </w:p>
    <w:p w14:paraId="5B857A31" w14:textId="77777777" w:rsidR="000805DB" w:rsidRPr="00390CF2" w:rsidRDefault="000805DB" w:rsidP="000805DB">
      <w:pPr>
        <w:pStyle w:val="PL"/>
        <w:rPr>
          <w:highlight w:val="cyan"/>
        </w:rPr>
      </w:pPr>
    </w:p>
    <w:p w14:paraId="2AAD9E51"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19F4E35" w14:textId="77777777" w:rsidR="000805DB" w:rsidRPr="00390CF2" w:rsidRDefault="000805DB" w:rsidP="000805DB">
      <w:pPr>
        <w:pStyle w:val="PL"/>
        <w:rPr>
          <w:color w:val="808080"/>
          <w:highlight w:val="cyan"/>
        </w:rPr>
      </w:pPr>
      <w:r w:rsidRPr="00390CF2">
        <w:rPr>
          <w:color w:val="808080"/>
          <w:highlight w:val="cyan"/>
        </w:rPr>
        <w:t>-- ASN1STOP</w:t>
      </w:r>
    </w:p>
    <w:p w14:paraId="37883DB7" w14:textId="77777777" w:rsidR="000805DB" w:rsidRPr="00390CF2" w:rsidRDefault="000805DB" w:rsidP="000805DB">
      <w:pPr>
        <w:rPr>
          <w:highlight w:val="cyan"/>
        </w:rPr>
      </w:pPr>
    </w:p>
    <w:p w14:paraId="00B475FE" w14:textId="77777777" w:rsidR="000805DB" w:rsidRPr="00390CF2" w:rsidRDefault="000805DB" w:rsidP="000805DB">
      <w:pPr>
        <w:pStyle w:val="4"/>
        <w:rPr>
          <w:i/>
          <w:iCs/>
          <w:highlight w:val="cyan"/>
        </w:rPr>
      </w:pPr>
      <w:bookmarkStart w:id="1243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39"/>
    </w:p>
    <w:p w14:paraId="261F42F4"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18584E88"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EC965C1" w14:textId="77777777" w:rsidR="000805DB" w:rsidRPr="00390CF2" w:rsidRDefault="000805DB" w:rsidP="000805DB">
      <w:pPr>
        <w:pStyle w:val="PL"/>
        <w:rPr>
          <w:color w:val="808080"/>
          <w:highlight w:val="cyan"/>
        </w:rPr>
      </w:pPr>
      <w:r w:rsidRPr="00390CF2">
        <w:rPr>
          <w:color w:val="808080"/>
          <w:highlight w:val="cyan"/>
        </w:rPr>
        <w:t>-- ASN1START</w:t>
      </w:r>
    </w:p>
    <w:p w14:paraId="5F514AA1"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4CA8FCCF" w14:textId="77777777" w:rsidR="000805DB" w:rsidRPr="00390CF2" w:rsidRDefault="000805DB" w:rsidP="000805DB">
      <w:pPr>
        <w:pStyle w:val="PL"/>
        <w:rPr>
          <w:highlight w:val="cyan"/>
        </w:rPr>
      </w:pPr>
    </w:p>
    <w:p w14:paraId="09F76C2A"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73FD4E5D" w14:textId="77777777" w:rsidR="000805DB" w:rsidRPr="00390CF2" w:rsidRDefault="000805DB" w:rsidP="000805DB">
      <w:pPr>
        <w:pStyle w:val="PL"/>
        <w:rPr>
          <w:highlight w:val="cyan"/>
        </w:rPr>
      </w:pPr>
    </w:p>
    <w:p w14:paraId="57B42E16"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8D5D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910566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2CF50DC"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65DDE89"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2F2D14" w14:textId="77777777" w:rsidR="000805DB" w:rsidRPr="00390CF2" w:rsidRDefault="000805DB" w:rsidP="000805DB">
      <w:pPr>
        <w:pStyle w:val="PL"/>
        <w:rPr>
          <w:highlight w:val="cyan"/>
        </w:rPr>
      </w:pPr>
      <w:r w:rsidRPr="00390CF2">
        <w:rPr>
          <w:highlight w:val="cyan"/>
        </w:rPr>
        <w:t>}</w:t>
      </w:r>
    </w:p>
    <w:p w14:paraId="4EE0FCC1" w14:textId="77777777" w:rsidR="000805DB" w:rsidRPr="00390CF2" w:rsidRDefault="000805DB" w:rsidP="000805DB">
      <w:pPr>
        <w:pStyle w:val="PL"/>
        <w:rPr>
          <w:highlight w:val="cyan"/>
        </w:rPr>
      </w:pPr>
    </w:p>
    <w:p w14:paraId="284D6390"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3BF150EC" w14:textId="77777777" w:rsidR="000805DB" w:rsidRPr="00390CF2" w:rsidRDefault="000805DB" w:rsidP="000805DB">
      <w:pPr>
        <w:pStyle w:val="PL"/>
        <w:rPr>
          <w:color w:val="808080"/>
          <w:highlight w:val="cyan"/>
        </w:rPr>
      </w:pPr>
      <w:r w:rsidRPr="00390CF2">
        <w:rPr>
          <w:color w:val="808080"/>
          <w:highlight w:val="cyan"/>
        </w:rPr>
        <w:t>-- ASN1STOP</w:t>
      </w:r>
    </w:p>
    <w:p w14:paraId="33BA3DC2"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193169D" w14:textId="77777777" w:rsidTr="00526540">
        <w:trPr>
          <w:cantSplit/>
          <w:tblHeader/>
        </w:trPr>
        <w:tc>
          <w:tcPr>
            <w:tcW w:w="14062" w:type="dxa"/>
          </w:tcPr>
          <w:p w14:paraId="0AE01505"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79F5EF59" w14:textId="77777777" w:rsidTr="00526540">
        <w:trPr>
          <w:cantSplit/>
          <w:trHeight w:val="52"/>
        </w:trPr>
        <w:tc>
          <w:tcPr>
            <w:tcW w:w="14062" w:type="dxa"/>
          </w:tcPr>
          <w:p w14:paraId="12D76EE9"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6DC6AD5E"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48708232" w14:textId="77777777" w:rsidTr="00526540">
        <w:trPr>
          <w:cantSplit/>
          <w:trHeight w:val="52"/>
        </w:trPr>
        <w:tc>
          <w:tcPr>
            <w:tcW w:w="14062" w:type="dxa"/>
          </w:tcPr>
          <w:p w14:paraId="6AEC2171"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7FCBCC7B"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35"/>
    </w:tbl>
    <w:p w14:paraId="1F3F8737" w14:textId="77777777" w:rsidR="000805DB" w:rsidRPr="00390CF2" w:rsidRDefault="000805DB" w:rsidP="000805DB">
      <w:pPr>
        <w:rPr>
          <w:highlight w:val="cyan"/>
        </w:rPr>
      </w:pPr>
    </w:p>
    <w:p w14:paraId="633314A8" w14:textId="77777777" w:rsidR="000805DB" w:rsidRPr="00390CF2" w:rsidRDefault="000805DB" w:rsidP="000805DB">
      <w:pPr>
        <w:pStyle w:val="4"/>
        <w:rPr>
          <w:ins w:id="12440" w:author="Rapporteur ASN1 SA" w:date="2018-07-11T10:21:00Z"/>
          <w:i/>
          <w:noProof/>
          <w:highlight w:val="cyan"/>
        </w:rPr>
      </w:pPr>
      <w:bookmarkStart w:id="12441" w:name="_Toc510531650"/>
      <w:bookmarkStart w:id="12442" w:name="_Toc510018630"/>
      <w:ins w:id="12443" w:author="Rapporteur ASN1 SA" w:date="2018-07-11T10:21:00Z">
        <w:r w:rsidRPr="00390CF2">
          <w:rPr>
            <w:highlight w:val="cyan"/>
          </w:rPr>
          <w:t>–</w:t>
        </w:r>
        <w:r w:rsidRPr="00390CF2">
          <w:rPr>
            <w:highlight w:val="cyan"/>
          </w:rPr>
          <w:tab/>
        </w:r>
        <w:r w:rsidRPr="00390CF2">
          <w:rPr>
            <w:i/>
            <w:noProof/>
            <w:highlight w:val="cyan"/>
          </w:rPr>
          <w:t>MobilityStateParameters</w:t>
        </w:r>
        <w:bookmarkEnd w:id="12441"/>
      </w:ins>
    </w:p>
    <w:p w14:paraId="39AC5C67" w14:textId="77777777" w:rsidR="000805DB" w:rsidRPr="00390CF2" w:rsidRDefault="000805DB" w:rsidP="000805DB">
      <w:pPr>
        <w:rPr>
          <w:ins w:id="12444" w:author="Rapporteur ASN1 SA" w:date="2018-07-11T10:21:00Z"/>
          <w:highlight w:val="cyan"/>
        </w:rPr>
      </w:pPr>
      <w:ins w:id="1244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461C06C" w14:textId="77777777" w:rsidR="000805DB" w:rsidRPr="00390CF2" w:rsidRDefault="000805DB" w:rsidP="000805DB">
      <w:pPr>
        <w:pStyle w:val="TH"/>
        <w:rPr>
          <w:ins w:id="12446" w:author="Rapporteur ASN1 SA" w:date="2018-07-11T10:21:00Z"/>
          <w:highlight w:val="cyan"/>
        </w:rPr>
      </w:pPr>
      <w:ins w:id="12447"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551FC361" w14:textId="77777777" w:rsidR="000805DB" w:rsidRPr="00390CF2" w:rsidRDefault="000805DB" w:rsidP="000805DB">
      <w:pPr>
        <w:pStyle w:val="PL"/>
        <w:rPr>
          <w:ins w:id="12448" w:author="Rapporteur ASN1 SA" w:date="2018-07-11T10:21:00Z"/>
          <w:color w:val="808080"/>
          <w:highlight w:val="cyan"/>
        </w:rPr>
      </w:pPr>
      <w:ins w:id="12449" w:author="Rapporteur ASN1 SA" w:date="2018-07-11T10:21:00Z">
        <w:r w:rsidRPr="00390CF2">
          <w:rPr>
            <w:color w:val="808080"/>
            <w:highlight w:val="cyan"/>
          </w:rPr>
          <w:t>-- ASN1START</w:t>
        </w:r>
      </w:ins>
    </w:p>
    <w:p w14:paraId="3E973967" w14:textId="77777777" w:rsidR="000805DB" w:rsidRPr="00390CF2" w:rsidRDefault="000805DB" w:rsidP="000805DB">
      <w:pPr>
        <w:pStyle w:val="PL"/>
        <w:rPr>
          <w:ins w:id="12450" w:author="Rapporteur ASN1 SA" w:date="2018-07-11T10:21:00Z"/>
          <w:color w:val="808080"/>
          <w:highlight w:val="cyan"/>
        </w:rPr>
      </w:pPr>
      <w:ins w:id="12451" w:author="Rapporteur ASN1 SA" w:date="2018-07-11T10:21:00Z">
        <w:r w:rsidRPr="00390CF2">
          <w:rPr>
            <w:color w:val="808080"/>
            <w:highlight w:val="cyan"/>
          </w:rPr>
          <w:t>-- TAG-MOBILITY-STATE-PARAMETERS-START</w:t>
        </w:r>
      </w:ins>
    </w:p>
    <w:p w14:paraId="4A82041A" w14:textId="77777777" w:rsidR="000805DB" w:rsidRPr="00390CF2" w:rsidRDefault="000805DB" w:rsidP="000805DB">
      <w:pPr>
        <w:pStyle w:val="PL"/>
        <w:rPr>
          <w:ins w:id="12452" w:author="Rapporteur ASN1 SA" w:date="2018-07-11T10:21:00Z"/>
          <w:highlight w:val="cyan"/>
        </w:rPr>
      </w:pPr>
    </w:p>
    <w:p w14:paraId="78E4318F" w14:textId="77777777" w:rsidR="000805DB" w:rsidRPr="00390CF2" w:rsidRDefault="000805DB" w:rsidP="000805DB">
      <w:pPr>
        <w:pStyle w:val="PL"/>
        <w:rPr>
          <w:ins w:id="12453" w:author="Rapporteur ASN1 SA" w:date="2018-07-11T10:21:00Z"/>
          <w:highlight w:val="cyan"/>
        </w:rPr>
      </w:pPr>
      <w:ins w:id="1245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54E2C2A" w14:textId="77777777" w:rsidR="000805DB" w:rsidRPr="00390CF2" w:rsidRDefault="000805DB" w:rsidP="000805DB">
      <w:pPr>
        <w:pStyle w:val="PL"/>
        <w:rPr>
          <w:ins w:id="12455" w:author="Rapporteur ASN1 SA" w:date="2018-07-11T10:21:00Z"/>
          <w:highlight w:val="cyan"/>
        </w:rPr>
      </w:pPr>
      <w:ins w:id="1245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0132C9" w14:textId="77777777" w:rsidR="000805DB" w:rsidRPr="00390CF2" w:rsidRDefault="000805DB" w:rsidP="000805DB">
      <w:pPr>
        <w:pStyle w:val="PL"/>
        <w:rPr>
          <w:ins w:id="12457" w:author="Rapporteur ASN1 SA" w:date="2018-07-11T10:21:00Z"/>
          <w:highlight w:val="cyan"/>
        </w:rPr>
      </w:pPr>
      <w:ins w:id="1245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6005EF3B" w14:textId="77777777" w:rsidR="000805DB" w:rsidRPr="00390CF2" w:rsidRDefault="000805DB" w:rsidP="000805DB">
      <w:pPr>
        <w:pStyle w:val="PL"/>
        <w:rPr>
          <w:ins w:id="12459" w:author="Rapporteur ASN1 SA" w:date="2018-07-11T10:21:00Z"/>
          <w:highlight w:val="cyan"/>
        </w:rPr>
      </w:pPr>
      <w:ins w:id="1246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5EB79CB3" w14:textId="77777777" w:rsidR="000805DB" w:rsidRPr="00390CF2" w:rsidRDefault="000805DB" w:rsidP="000805DB">
      <w:pPr>
        <w:pStyle w:val="PL"/>
        <w:rPr>
          <w:ins w:id="12461" w:author="Rapporteur ASN1 SA" w:date="2018-07-11T10:21:00Z"/>
          <w:highlight w:val="cyan"/>
        </w:rPr>
      </w:pPr>
      <w:ins w:id="1246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5036FF2" w14:textId="77777777" w:rsidR="000805DB" w:rsidRPr="00390CF2" w:rsidRDefault="000805DB" w:rsidP="000805DB">
      <w:pPr>
        <w:pStyle w:val="PL"/>
        <w:rPr>
          <w:ins w:id="12463" w:author="Rapporteur ASN1 SA" w:date="2018-07-11T10:21:00Z"/>
          <w:highlight w:val="cyan"/>
        </w:rPr>
      </w:pPr>
      <w:ins w:id="1246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2FEA667D" w14:textId="77777777" w:rsidR="000805DB" w:rsidRPr="00390CF2" w:rsidRDefault="000805DB" w:rsidP="000805DB">
      <w:pPr>
        <w:pStyle w:val="PL"/>
        <w:rPr>
          <w:ins w:id="12465" w:author="Rapporteur ASN1 SA" w:date="2018-07-11T10:21:00Z"/>
          <w:highlight w:val="cyan"/>
        </w:rPr>
      </w:pPr>
      <w:ins w:id="1246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4E6A9F81" w14:textId="77777777" w:rsidR="000805DB" w:rsidRPr="00390CF2" w:rsidRDefault="000805DB" w:rsidP="000805DB">
      <w:pPr>
        <w:pStyle w:val="PL"/>
        <w:rPr>
          <w:ins w:id="12467" w:author="Rapporteur ASN1 SA" w:date="2018-07-11T10:21:00Z"/>
          <w:highlight w:val="cyan"/>
        </w:rPr>
      </w:pPr>
      <w:ins w:id="12468" w:author="Rapporteur ASN1 SA" w:date="2018-07-11T10:21:00Z">
        <w:r w:rsidRPr="00390CF2">
          <w:rPr>
            <w:highlight w:val="cyan"/>
          </w:rPr>
          <w:t>}</w:t>
        </w:r>
      </w:ins>
    </w:p>
    <w:p w14:paraId="6B75E663" w14:textId="77777777" w:rsidR="000805DB" w:rsidRPr="00390CF2" w:rsidRDefault="000805DB" w:rsidP="000805DB">
      <w:pPr>
        <w:pStyle w:val="PL"/>
        <w:rPr>
          <w:ins w:id="12469" w:author="Rapporteur ASN1 SA" w:date="2018-07-11T10:21:00Z"/>
          <w:highlight w:val="cyan"/>
        </w:rPr>
      </w:pPr>
    </w:p>
    <w:p w14:paraId="25144B98" w14:textId="77777777" w:rsidR="000805DB" w:rsidRPr="00390CF2" w:rsidRDefault="000805DB" w:rsidP="000805DB">
      <w:pPr>
        <w:pStyle w:val="PL"/>
        <w:rPr>
          <w:ins w:id="12470" w:author="Rapporteur ASN1 SA" w:date="2018-07-11T10:21:00Z"/>
          <w:color w:val="808080"/>
          <w:highlight w:val="cyan"/>
        </w:rPr>
      </w:pPr>
      <w:ins w:id="12471" w:author="Rapporteur ASN1 SA" w:date="2018-07-11T10:21:00Z">
        <w:r w:rsidRPr="00390CF2">
          <w:rPr>
            <w:color w:val="808080"/>
            <w:highlight w:val="cyan"/>
          </w:rPr>
          <w:t>-- TAG-MOBILITY-STATE-PARAMETERS-STOP</w:t>
        </w:r>
      </w:ins>
    </w:p>
    <w:p w14:paraId="16A4C1CA" w14:textId="77777777" w:rsidR="000805DB" w:rsidRPr="00390CF2" w:rsidRDefault="000805DB" w:rsidP="000805DB">
      <w:pPr>
        <w:pStyle w:val="PL"/>
        <w:rPr>
          <w:ins w:id="12472" w:author="Rapporteur ASN1 SA" w:date="2018-07-11T10:21:00Z"/>
          <w:color w:val="808080"/>
          <w:highlight w:val="cyan"/>
        </w:rPr>
      </w:pPr>
      <w:ins w:id="1247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5C56FD3" w14:textId="77777777" w:rsidTr="00526540">
        <w:trPr>
          <w:cantSplit/>
          <w:tblHeader/>
          <w:ins w:id="12474" w:author="Rapporteur ASN1 SA" w:date="2018-07-11T10:21:00Z"/>
        </w:trPr>
        <w:tc>
          <w:tcPr>
            <w:tcW w:w="14204" w:type="dxa"/>
          </w:tcPr>
          <w:p w14:paraId="49AB255E" w14:textId="77777777" w:rsidR="000805DB" w:rsidRPr="00390CF2" w:rsidRDefault="000805DB" w:rsidP="00526540">
            <w:pPr>
              <w:pStyle w:val="TAH"/>
              <w:rPr>
                <w:ins w:id="12475" w:author="Rapporteur ASN1 SA" w:date="2018-07-11T10:21:00Z"/>
                <w:highlight w:val="cyan"/>
                <w:lang w:eastAsia="en-GB"/>
              </w:rPr>
            </w:pPr>
            <w:ins w:id="1247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405AD0B1" w14:textId="77777777" w:rsidTr="00526540">
        <w:trPr>
          <w:cantSplit/>
          <w:ins w:id="12477" w:author="Rapporteur ASN1 SA" w:date="2018-07-11T10:21:00Z"/>
        </w:trPr>
        <w:tc>
          <w:tcPr>
            <w:tcW w:w="14204" w:type="dxa"/>
          </w:tcPr>
          <w:p w14:paraId="425FC1FA" w14:textId="77777777" w:rsidR="000805DB" w:rsidRPr="00390CF2" w:rsidRDefault="000805DB" w:rsidP="00526540">
            <w:pPr>
              <w:pStyle w:val="TAL"/>
              <w:rPr>
                <w:ins w:id="12478" w:author="Rapporteur ASN1 SA" w:date="2018-07-11T10:21:00Z"/>
                <w:b/>
                <w:i/>
                <w:highlight w:val="cyan"/>
                <w:lang w:eastAsia="en-GB"/>
              </w:rPr>
            </w:pPr>
            <w:ins w:id="12479" w:author="Rapporteur ASN1 SA" w:date="2018-07-11T10:21:00Z">
              <w:r w:rsidRPr="00390CF2">
                <w:rPr>
                  <w:b/>
                  <w:i/>
                  <w:highlight w:val="cyan"/>
                  <w:lang w:eastAsia="en-GB"/>
                </w:rPr>
                <w:t>n-CellChangeHigh</w:t>
              </w:r>
            </w:ins>
          </w:p>
          <w:p w14:paraId="6EA162DE" w14:textId="77777777" w:rsidR="000805DB" w:rsidRPr="00390CF2" w:rsidRDefault="000805DB" w:rsidP="00526540">
            <w:pPr>
              <w:pStyle w:val="TAL"/>
              <w:rPr>
                <w:ins w:id="12480" w:author="Rapporteur ASN1 SA" w:date="2018-07-11T10:21:00Z"/>
                <w:highlight w:val="cyan"/>
                <w:lang w:eastAsia="en-GB"/>
              </w:rPr>
            </w:pPr>
            <w:ins w:id="1248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68F18377" w14:textId="77777777" w:rsidTr="00526540">
        <w:trPr>
          <w:cantSplit/>
          <w:ins w:id="12482" w:author="Rapporteur ASN1 SA" w:date="2018-07-11T10:21:00Z"/>
        </w:trPr>
        <w:tc>
          <w:tcPr>
            <w:tcW w:w="14204" w:type="dxa"/>
          </w:tcPr>
          <w:p w14:paraId="7704DB75" w14:textId="77777777" w:rsidR="000805DB" w:rsidRPr="00390CF2" w:rsidRDefault="000805DB" w:rsidP="00526540">
            <w:pPr>
              <w:pStyle w:val="TAL"/>
              <w:rPr>
                <w:ins w:id="12483" w:author="Rapporteur ASN1 SA" w:date="2018-07-11T10:21:00Z"/>
                <w:b/>
                <w:i/>
                <w:highlight w:val="cyan"/>
                <w:lang w:eastAsia="en-GB"/>
              </w:rPr>
            </w:pPr>
            <w:ins w:id="12484" w:author="Rapporteur ASN1 SA" w:date="2018-07-11T10:21:00Z">
              <w:r w:rsidRPr="00390CF2">
                <w:rPr>
                  <w:b/>
                  <w:i/>
                  <w:highlight w:val="cyan"/>
                  <w:lang w:eastAsia="en-GB"/>
                </w:rPr>
                <w:t>n-CellChangeMedium</w:t>
              </w:r>
            </w:ins>
          </w:p>
          <w:p w14:paraId="10640A72" w14:textId="77777777" w:rsidR="000805DB" w:rsidRPr="00390CF2" w:rsidRDefault="000805DB" w:rsidP="00526540">
            <w:pPr>
              <w:pStyle w:val="TAL"/>
              <w:rPr>
                <w:ins w:id="12485" w:author="Rapporteur ASN1 SA" w:date="2018-07-11T10:21:00Z"/>
                <w:highlight w:val="cyan"/>
                <w:lang w:eastAsia="en-GB"/>
              </w:rPr>
            </w:pPr>
            <w:ins w:id="1248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02193491" w14:textId="77777777" w:rsidTr="00526540">
        <w:trPr>
          <w:cantSplit/>
          <w:ins w:id="12487" w:author="Rapporteur ASN1 SA" w:date="2018-07-11T10:21:00Z"/>
        </w:trPr>
        <w:tc>
          <w:tcPr>
            <w:tcW w:w="14204" w:type="dxa"/>
          </w:tcPr>
          <w:p w14:paraId="144D5416" w14:textId="77777777" w:rsidR="000805DB" w:rsidRPr="00390CF2" w:rsidRDefault="000805DB" w:rsidP="00526540">
            <w:pPr>
              <w:pStyle w:val="TAL"/>
              <w:rPr>
                <w:ins w:id="12488" w:author="Rapporteur ASN1 SA" w:date="2018-07-11T10:21:00Z"/>
                <w:b/>
                <w:i/>
                <w:highlight w:val="cyan"/>
                <w:lang w:eastAsia="en-GB"/>
              </w:rPr>
            </w:pPr>
            <w:ins w:id="12489" w:author="Rapporteur ASN1 SA" w:date="2018-07-11T10:21:00Z">
              <w:r w:rsidRPr="00390CF2">
                <w:rPr>
                  <w:b/>
                  <w:i/>
                  <w:highlight w:val="cyan"/>
                  <w:lang w:eastAsia="en-GB"/>
                </w:rPr>
                <w:t>t-Evaluation</w:t>
              </w:r>
            </w:ins>
          </w:p>
          <w:p w14:paraId="759F7A06" w14:textId="77777777" w:rsidR="000805DB" w:rsidRPr="00390CF2" w:rsidRDefault="000805DB" w:rsidP="00526540">
            <w:pPr>
              <w:pStyle w:val="TAL"/>
              <w:rPr>
                <w:ins w:id="12490" w:author="Rapporteur ASN1 SA" w:date="2018-07-11T10:21:00Z"/>
                <w:highlight w:val="cyan"/>
                <w:lang w:eastAsia="en-GB"/>
              </w:rPr>
            </w:pPr>
            <w:ins w:id="1249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7D4A022C" w14:textId="77777777" w:rsidTr="00526540">
        <w:trPr>
          <w:cantSplit/>
          <w:ins w:id="12492" w:author="Rapporteur ASN1 SA" w:date="2018-07-11T10:21:00Z"/>
        </w:trPr>
        <w:tc>
          <w:tcPr>
            <w:tcW w:w="14204" w:type="dxa"/>
          </w:tcPr>
          <w:p w14:paraId="1C023FDF" w14:textId="77777777" w:rsidR="000805DB" w:rsidRPr="00390CF2" w:rsidRDefault="000805DB" w:rsidP="00526540">
            <w:pPr>
              <w:pStyle w:val="TAL"/>
              <w:rPr>
                <w:ins w:id="12493" w:author="Rapporteur ASN1 SA" w:date="2018-07-11T10:21:00Z"/>
                <w:b/>
                <w:i/>
                <w:highlight w:val="cyan"/>
                <w:lang w:eastAsia="en-GB"/>
              </w:rPr>
            </w:pPr>
            <w:ins w:id="12494" w:author="Rapporteur ASN1 SA" w:date="2018-07-11T10:21:00Z">
              <w:r w:rsidRPr="00390CF2">
                <w:rPr>
                  <w:b/>
                  <w:i/>
                  <w:highlight w:val="cyan"/>
                  <w:lang w:eastAsia="en-GB"/>
                </w:rPr>
                <w:t>t-HystNormal</w:t>
              </w:r>
            </w:ins>
          </w:p>
          <w:p w14:paraId="1D591366" w14:textId="77777777" w:rsidR="000805DB" w:rsidRPr="00390CF2" w:rsidRDefault="000805DB" w:rsidP="00526540">
            <w:pPr>
              <w:pStyle w:val="TAL"/>
              <w:rPr>
                <w:ins w:id="12495" w:author="Rapporteur ASN1 SA" w:date="2018-07-11T10:21:00Z"/>
                <w:highlight w:val="cyan"/>
                <w:lang w:eastAsia="en-GB"/>
              </w:rPr>
            </w:pPr>
            <w:ins w:id="1249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B42553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442"/>
    </w:p>
    <w:p w14:paraId="5ACAC803"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3067F00F"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E71488B" w14:textId="77777777" w:rsidR="000805DB" w:rsidRPr="00390CF2" w:rsidRDefault="000805DB" w:rsidP="000805DB">
      <w:pPr>
        <w:pStyle w:val="PL"/>
        <w:rPr>
          <w:color w:val="808080"/>
          <w:highlight w:val="cyan"/>
        </w:rPr>
      </w:pPr>
      <w:r w:rsidRPr="00390CF2">
        <w:rPr>
          <w:color w:val="808080"/>
          <w:highlight w:val="cyan"/>
        </w:rPr>
        <w:t>-- ASN1START</w:t>
      </w:r>
    </w:p>
    <w:p w14:paraId="7AF8AED8"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31589712" w14:textId="77777777" w:rsidR="000805DB" w:rsidRPr="00390CF2" w:rsidRDefault="000805DB" w:rsidP="000805DB">
      <w:pPr>
        <w:pStyle w:val="PL"/>
        <w:rPr>
          <w:highlight w:val="cyan"/>
        </w:rPr>
      </w:pPr>
    </w:p>
    <w:p w14:paraId="2EA85818"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B48604C" w14:textId="77777777" w:rsidR="000805DB" w:rsidRPr="00390CF2" w:rsidRDefault="000805DB" w:rsidP="000805DB">
      <w:pPr>
        <w:pStyle w:val="PL"/>
        <w:rPr>
          <w:highlight w:val="cyan"/>
        </w:rPr>
      </w:pPr>
    </w:p>
    <w:p w14:paraId="72A2F356"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705E1F21" w14:textId="77777777" w:rsidR="000805DB" w:rsidRPr="00390CF2" w:rsidRDefault="000805DB" w:rsidP="000805DB">
      <w:pPr>
        <w:pStyle w:val="PL"/>
        <w:rPr>
          <w:color w:val="808080"/>
          <w:highlight w:val="cyan"/>
        </w:rPr>
      </w:pPr>
      <w:r w:rsidRPr="00390CF2">
        <w:rPr>
          <w:color w:val="808080"/>
          <w:highlight w:val="cyan"/>
        </w:rPr>
        <w:t>-- ASN1STOP</w:t>
      </w:r>
    </w:p>
    <w:p w14:paraId="65DD1C9D" w14:textId="77777777" w:rsidR="000805DB" w:rsidRPr="00390CF2" w:rsidRDefault="000805DB" w:rsidP="000805DB">
      <w:pPr>
        <w:rPr>
          <w:highlight w:val="cyan"/>
        </w:rPr>
      </w:pPr>
    </w:p>
    <w:p w14:paraId="6E9F94F7" w14:textId="77777777" w:rsidR="000805DB" w:rsidRPr="00390CF2" w:rsidRDefault="000805DB" w:rsidP="000805DB">
      <w:pPr>
        <w:pStyle w:val="4"/>
        <w:rPr>
          <w:ins w:id="12497" w:author="SA R2 -1807910" w:date="2018-05-15T07:50:00Z"/>
          <w:highlight w:val="cyan"/>
          <w:lang w:eastAsia="ko-KR"/>
        </w:rPr>
      </w:pPr>
      <w:bookmarkStart w:id="12498" w:name="_Toc510018631"/>
      <w:ins w:id="1249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B22B114" w14:textId="77777777" w:rsidR="000805DB" w:rsidRPr="00390CF2" w:rsidRDefault="000805DB" w:rsidP="000805DB">
      <w:pPr>
        <w:rPr>
          <w:ins w:id="12500" w:author="SA R2 -1807910" w:date="2018-05-15T07:50:00Z"/>
          <w:iCs/>
          <w:highlight w:val="cyan"/>
        </w:rPr>
      </w:pPr>
      <w:ins w:id="1250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7CF03516" w14:textId="77777777" w:rsidR="000805DB" w:rsidRPr="00390CF2" w:rsidRDefault="000805DB" w:rsidP="000805DB">
      <w:pPr>
        <w:pStyle w:val="TH"/>
        <w:rPr>
          <w:ins w:id="12502" w:author="SA R2 -1807910" w:date="2018-05-15T07:50:00Z"/>
          <w:highlight w:val="cyan"/>
        </w:rPr>
      </w:pPr>
      <w:ins w:id="12503" w:author="SA R2 -1807910" w:date="2018-05-15T07:50:00Z">
        <w:r w:rsidRPr="00390CF2">
          <w:rPr>
            <w:i/>
            <w:highlight w:val="cyan"/>
          </w:rPr>
          <w:t>NextHopChainingCount</w:t>
        </w:r>
        <w:r w:rsidRPr="00390CF2">
          <w:rPr>
            <w:highlight w:val="cyan"/>
          </w:rPr>
          <w:t xml:space="preserve"> information element</w:t>
        </w:r>
      </w:ins>
    </w:p>
    <w:p w14:paraId="263191B1" w14:textId="77777777" w:rsidR="000805DB" w:rsidRPr="00390CF2" w:rsidRDefault="000805DB" w:rsidP="000805DB">
      <w:pPr>
        <w:pStyle w:val="PL"/>
        <w:rPr>
          <w:ins w:id="12504" w:author="SA R2 -1807910" w:date="2018-05-15T07:50:00Z"/>
          <w:highlight w:val="cyan"/>
        </w:rPr>
      </w:pPr>
      <w:ins w:id="12505" w:author="SA R2 -1807910" w:date="2018-05-15T07:50:00Z">
        <w:r w:rsidRPr="00390CF2">
          <w:rPr>
            <w:highlight w:val="cyan"/>
          </w:rPr>
          <w:t>-- ASN1START</w:t>
        </w:r>
      </w:ins>
    </w:p>
    <w:p w14:paraId="56AF0126" w14:textId="77777777" w:rsidR="000805DB" w:rsidRPr="00390CF2" w:rsidRDefault="000805DB" w:rsidP="000805DB">
      <w:pPr>
        <w:pStyle w:val="PL"/>
        <w:rPr>
          <w:ins w:id="12506" w:author="SA R2 -1807910" w:date="2018-05-15T07:50:00Z"/>
          <w:highlight w:val="cyan"/>
        </w:rPr>
      </w:pPr>
      <w:ins w:id="12507" w:author="SA R2 -1807910" w:date="2018-05-15T07:50:00Z">
        <w:r w:rsidRPr="00390CF2">
          <w:rPr>
            <w:highlight w:val="cyan"/>
          </w:rPr>
          <w:t>-- TAG-NEXTHOPCHAININGCOUNT-START</w:t>
        </w:r>
      </w:ins>
    </w:p>
    <w:p w14:paraId="12CC0472" w14:textId="77777777" w:rsidR="000805DB" w:rsidRPr="00390CF2" w:rsidRDefault="000805DB" w:rsidP="000805DB">
      <w:pPr>
        <w:pStyle w:val="PL"/>
        <w:rPr>
          <w:ins w:id="12508" w:author="SA R2 -1807910" w:date="2018-05-15T07:50:00Z"/>
          <w:highlight w:val="cyan"/>
          <w:lang w:val="en-US" w:eastAsia="en-US"/>
        </w:rPr>
      </w:pPr>
    </w:p>
    <w:p w14:paraId="37D343A2" w14:textId="77777777" w:rsidR="000805DB" w:rsidRPr="00390CF2" w:rsidRDefault="000805DB" w:rsidP="000805DB">
      <w:pPr>
        <w:pStyle w:val="PL"/>
        <w:rPr>
          <w:ins w:id="12509" w:author="SA R2 -1807910" w:date="2018-05-15T07:50:00Z"/>
          <w:highlight w:val="cyan"/>
          <w:lang w:val="en-US" w:eastAsia="en-US"/>
        </w:rPr>
      </w:pPr>
      <w:ins w:id="1251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3ED67CDC" w14:textId="77777777" w:rsidR="000805DB" w:rsidRPr="00390CF2" w:rsidRDefault="000805DB" w:rsidP="000805DB">
      <w:pPr>
        <w:pStyle w:val="PL"/>
        <w:rPr>
          <w:ins w:id="12511" w:author="SA R2 -1807910" w:date="2018-05-15T07:50:00Z"/>
          <w:highlight w:val="cyan"/>
          <w:lang w:val="en-US" w:eastAsia="en-US"/>
        </w:rPr>
      </w:pPr>
    </w:p>
    <w:p w14:paraId="4580EA0D" w14:textId="77777777" w:rsidR="000805DB" w:rsidRPr="00390CF2" w:rsidRDefault="000805DB" w:rsidP="000805DB">
      <w:pPr>
        <w:pStyle w:val="PL"/>
        <w:rPr>
          <w:ins w:id="12512" w:author="SA R2 -1807910" w:date="2018-05-15T07:50:00Z"/>
          <w:rFonts w:eastAsia="ＭＳ 明朝"/>
          <w:highlight w:val="cyan"/>
        </w:rPr>
      </w:pPr>
      <w:ins w:id="12513" w:author="SA R2 -1807910" w:date="2018-05-15T07:50:00Z">
        <w:r w:rsidRPr="00390CF2">
          <w:rPr>
            <w:highlight w:val="cyan"/>
          </w:rPr>
          <w:t>-- TAG-NEXTHOPCHAININGCOUNT-STOP</w:t>
        </w:r>
      </w:ins>
    </w:p>
    <w:p w14:paraId="7D9FBE4C" w14:textId="77777777" w:rsidR="000805DB" w:rsidRPr="00390CF2" w:rsidRDefault="000805DB" w:rsidP="000805DB">
      <w:pPr>
        <w:pStyle w:val="PL"/>
        <w:rPr>
          <w:ins w:id="12514" w:author="SA R2 -1807910" w:date="2018-05-15T07:50:00Z"/>
          <w:rFonts w:eastAsia="ＭＳ 明朝"/>
          <w:highlight w:val="cyan"/>
        </w:rPr>
      </w:pPr>
      <w:ins w:id="12515" w:author="SA R2 -1807910" w:date="2018-05-15T07:50:00Z">
        <w:r w:rsidRPr="00390CF2">
          <w:rPr>
            <w:rFonts w:eastAsia="ＭＳ 明朝"/>
            <w:highlight w:val="cyan"/>
          </w:rPr>
          <w:t>-- ASN1STOP</w:t>
        </w:r>
      </w:ins>
    </w:p>
    <w:p w14:paraId="7454780C" w14:textId="77777777" w:rsidR="000805DB" w:rsidRPr="00390CF2" w:rsidRDefault="000805DB" w:rsidP="000805DB">
      <w:pPr>
        <w:rPr>
          <w:ins w:id="12516" w:author="SA R2 -1807910" w:date="2018-05-15T10:07:00Z"/>
          <w:highlight w:val="cyan"/>
        </w:rPr>
      </w:pPr>
    </w:p>
    <w:p w14:paraId="678E49BC" w14:textId="77777777" w:rsidR="000805DB" w:rsidRPr="00390CF2" w:rsidRDefault="000805DB" w:rsidP="000805DB">
      <w:pPr>
        <w:pStyle w:val="EditorsNote"/>
        <w:rPr>
          <w:ins w:id="12517" w:author="SA R2 -1807910" w:date="2018-05-15T10:07:00Z"/>
          <w:highlight w:val="cyan"/>
          <w:lang w:val="en-US"/>
        </w:rPr>
      </w:pPr>
      <w:ins w:id="1251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58AFA85B" w14:textId="77777777" w:rsidR="000805DB" w:rsidRPr="00390CF2" w:rsidRDefault="000805DB" w:rsidP="000805DB">
      <w:pPr>
        <w:pStyle w:val="4"/>
        <w:rPr>
          <w:ins w:id="12519" w:author="SA R2 -1807910" w:date="2018-05-15T07:50:00Z"/>
          <w:highlight w:val="cyan"/>
        </w:rPr>
      </w:pPr>
      <w:ins w:id="12520" w:author="SA R2 -1807910" w:date="2018-05-15T07:50:00Z">
        <w:r w:rsidRPr="00390CF2">
          <w:rPr>
            <w:highlight w:val="cyan"/>
          </w:rPr>
          <w:t>–</w:t>
        </w:r>
        <w:r w:rsidRPr="00390CF2">
          <w:rPr>
            <w:highlight w:val="cyan"/>
          </w:rPr>
          <w:tab/>
        </w:r>
        <w:r w:rsidRPr="00390CF2">
          <w:rPr>
            <w:i/>
            <w:highlight w:val="cyan"/>
          </w:rPr>
          <w:t>NG-5G-S-TMSI</w:t>
        </w:r>
      </w:ins>
    </w:p>
    <w:p w14:paraId="65DA9CF3" w14:textId="77777777" w:rsidR="000805DB" w:rsidRPr="00390CF2" w:rsidRDefault="000805DB" w:rsidP="000805DB">
      <w:pPr>
        <w:rPr>
          <w:ins w:id="12521" w:author="SA R2 -1807910" w:date="2018-05-15T07:50:00Z"/>
          <w:highlight w:val="cyan"/>
        </w:rPr>
      </w:pPr>
      <w:ins w:id="1252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0EC3F3B7" w14:textId="77777777" w:rsidR="000805DB" w:rsidRPr="00390CF2" w:rsidRDefault="000805DB" w:rsidP="000805DB">
      <w:pPr>
        <w:pStyle w:val="TH"/>
        <w:rPr>
          <w:ins w:id="12523" w:author="SA R2 -1807910" w:date="2018-05-15T07:50:00Z"/>
          <w:highlight w:val="cyan"/>
        </w:rPr>
      </w:pPr>
      <w:ins w:id="12524" w:author="SA R2 -1807910" w:date="2018-05-15T07:50:00Z">
        <w:r w:rsidRPr="00390CF2">
          <w:rPr>
            <w:i/>
            <w:highlight w:val="cyan"/>
          </w:rPr>
          <w:t>NG-5G-S-TMSI</w:t>
        </w:r>
        <w:r w:rsidRPr="00390CF2">
          <w:rPr>
            <w:highlight w:val="cyan"/>
          </w:rPr>
          <w:t xml:space="preserve"> information element</w:t>
        </w:r>
      </w:ins>
    </w:p>
    <w:p w14:paraId="0E697A5E" w14:textId="77777777" w:rsidR="000805DB" w:rsidRPr="00390CF2" w:rsidRDefault="000805DB" w:rsidP="000805DB">
      <w:pPr>
        <w:pStyle w:val="PL"/>
        <w:rPr>
          <w:ins w:id="12525" w:author="SA R2 -1807910" w:date="2018-05-15T07:50:00Z"/>
          <w:highlight w:val="cyan"/>
        </w:rPr>
      </w:pPr>
      <w:ins w:id="12526" w:author="SA R2 -1807910" w:date="2018-05-15T07:50:00Z">
        <w:r w:rsidRPr="00390CF2">
          <w:rPr>
            <w:highlight w:val="cyan"/>
          </w:rPr>
          <w:t>-- ASN1START</w:t>
        </w:r>
      </w:ins>
    </w:p>
    <w:p w14:paraId="7F88152D" w14:textId="77777777" w:rsidR="000805DB" w:rsidRPr="00390CF2" w:rsidRDefault="000805DB" w:rsidP="000805DB">
      <w:pPr>
        <w:pStyle w:val="PL"/>
        <w:rPr>
          <w:ins w:id="12527" w:author="SA R2 -1807910" w:date="2018-05-15T07:50:00Z"/>
          <w:rFonts w:eastAsia="ＭＳ 明朝"/>
          <w:highlight w:val="cyan"/>
        </w:rPr>
      </w:pPr>
      <w:ins w:id="12528" w:author="SA R2 -1807910" w:date="2018-05-15T07:50:00Z">
        <w:r w:rsidRPr="00390CF2">
          <w:rPr>
            <w:rFonts w:eastAsia="ＭＳ 明朝"/>
            <w:highlight w:val="cyan"/>
          </w:rPr>
          <w:t>-- TAG-NG-5G-S-TMSI-START</w:t>
        </w:r>
      </w:ins>
    </w:p>
    <w:p w14:paraId="22A165EC" w14:textId="77777777" w:rsidR="000805DB" w:rsidRPr="00390CF2" w:rsidRDefault="000805DB" w:rsidP="000805DB">
      <w:pPr>
        <w:pStyle w:val="PL"/>
        <w:rPr>
          <w:ins w:id="12529" w:author="SA R2 -1807910" w:date="2018-05-15T07:50:00Z"/>
          <w:highlight w:val="cyan"/>
          <w:lang w:val="en-US" w:eastAsia="en-US"/>
        </w:rPr>
      </w:pPr>
    </w:p>
    <w:p w14:paraId="24CFCAE7" w14:textId="77777777" w:rsidR="000805DB" w:rsidRPr="00390CF2" w:rsidRDefault="000805DB" w:rsidP="000805DB">
      <w:pPr>
        <w:pStyle w:val="PL"/>
        <w:rPr>
          <w:ins w:id="12530" w:author="SA R2 -1807910" w:date="2018-05-15T07:50:00Z"/>
          <w:highlight w:val="cyan"/>
          <w:lang w:val="en-US" w:eastAsia="en-US"/>
        </w:rPr>
      </w:pPr>
    </w:p>
    <w:p w14:paraId="52A7D449" w14:textId="77777777" w:rsidR="000805DB" w:rsidRPr="00390CF2" w:rsidRDefault="000805DB" w:rsidP="000805DB">
      <w:pPr>
        <w:pStyle w:val="PL"/>
        <w:rPr>
          <w:ins w:id="12531" w:author="SA R2 -1807910" w:date="2018-05-15T07:50:00Z"/>
          <w:highlight w:val="cyan"/>
          <w:lang w:val="en-US" w:eastAsia="en-US"/>
        </w:rPr>
      </w:pPr>
      <w:ins w:id="1253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B87E298" w14:textId="77777777" w:rsidR="000805DB" w:rsidRPr="00390CF2" w:rsidRDefault="000805DB" w:rsidP="000805DB">
      <w:pPr>
        <w:pStyle w:val="PL"/>
        <w:rPr>
          <w:ins w:id="12533" w:author="SA R2 -1807910" w:date="2018-05-15T07:50:00Z"/>
          <w:highlight w:val="cyan"/>
          <w:lang w:val="en-US" w:eastAsia="en-US"/>
        </w:rPr>
      </w:pPr>
      <w:ins w:id="1253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70C8E2C" w14:textId="77777777" w:rsidR="000805DB" w:rsidRPr="00390CF2" w:rsidRDefault="000805DB" w:rsidP="000805DB">
      <w:pPr>
        <w:pStyle w:val="PL"/>
        <w:rPr>
          <w:ins w:id="12535" w:author="SA R2 -1807910" w:date="2018-05-15T07:50:00Z"/>
          <w:highlight w:val="cyan"/>
          <w:lang w:val="en-US" w:eastAsia="en-US"/>
        </w:rPr>
      </w:pPr>
      <w:ins w:id="1253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37B72D97" w14:textId="77777777" w:rsidR="000805DB" w:rsidRPr="00390CF2" w:rsidRDefault="000805DB" w:rsidP="000805DB">
      <w:pPr>
        <w:pStyle w:val="PL"/>
        <w:rPr>
          <w:ins w:id="12537" w:author="SA R2 -1807910" w:date="2018-05-15T07:50:00Z"/>
          <w:highlight w:val="cyan"/>
          <w:lang w:val="en-US" w:eastAsia="en-US"/>
        </w:rPr>
      </w:pPr>
      <w:ins w:id="1253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a"/>
          <w:rFonts w:ascii="Arial" w:eastAsia="Times New Roman" w:hAnsi="Arial"/>
          <w:noProof w:val="0"/>
          <w:highlight w:val="cyan"/>
          <w:lang w:eastAsia="ja-JP"/>
        </w:rPr>
        <w:t xml:space="preserve"> </w:t>
      </w:r>
    </w:p>
    <w:p w14:paraId="095CBA39" w14:textId="77777777" w:rsidR="000805DB" w:rsidRPr="00390CF2" w:rsidRDefault="000805DB" w:rsidP="000805DB">
      <w:pPr>
        <w:pStyle w:val="PL"/>
        <w:rPr>
          <w:ins w:id="12539" w:author="SA R2 -1807910" w:date="2018-05-15T07:50:00Z"/>
          <w:highlight w:val="cyan"/>
          <w:lang w:val="en-US" w:eastAsia="en-US"/>
        </w:rPr>
      </w:pPr>
      <w:ins w:id="12540" w:author="SA R2 -1807910" w:date="2018-05-15T07:50:00Z">
        <w:r w:rsidRPr="00390CF2">
          <w:rPr>
            <w:highlight w:val="cyan"/>
            <w:lang w:val="en-US" w:eastAsia="en-US"/>
          </w:rPr>
          <w:t>}</w:t>
        </w:r>
      </w:ins>
    </w:p>
    <w:p w14:paraId="4560D14F" w14:textId="77777777" w:rsidR="000805DB" w:rsidRPr="00390CF2" w:rsidRDefault="000805DB" w:rsidP="000805DB">
      <w:pPr>
        <w:pStyle w:val="PL"/>
        <w:rPr>
          <w:ins w:id="12541" w:author="SA R2 -1807910" w:date="2018-05-15T07:50:00Z"/>
          <w:highlight w:val="cyan"/>
          <w:lang w:val="en-US" w:eastAsia="en-US"/>
        </w:rPr>
      </w:pPr>
    </w:p>
    <w:p w14:paraId="2E4A8ACF" w14:textId="77777777" w:rsidR="000805DB" w:rsidRPr="00390CF2" w:rsidRDefault="000805DB" w:rsidP="000805DB">
      <w:pPr>
        <w:pStyle w:val="PL"/>
        <w:rPr>
          <w:ins w:id="12542" w:author="SA R2 -1807910" w:date="2018-05-15T07:50:00Z"/>
          <w:rFonts w:eastAsia="ＭＳ 明朝"/>
          <w:highlight w:val="cyan"/>
        </w:rPr>
      </w:pPr>
      <w:ins w:id="12543" w:author="SA R2 -1807910" w:date="2018-05-15T07:50:00Z">
        <w:r w:rsidRPr="00390CF2">
          <w:rPr>
            <w:rFonts w:eastAsia="ＭＳ 明朝"/>
            <w:highlight w:val="cyan"/>
          </w:rPr>
          <w:t>-- TAG-NG-5G-S-TMSI-STOP</w:t>
        </w:r>
      </w:ins>
    </w:p>
    <w:p w14:paraId="7CBBE922" w14:textId="77777777" w:rsidR="000805DB" w:rsidRPr="00390CF2" w:rsidRDefault="000805DB" w:rsidP="000805DB">
      <w:pPr>
        <w:pStyle w:val="PL"/>
        <w:rPr>
          <w:ins w:id="12544" w:author="SA R2 -1807910" w:date="2018-05-15T07:50:00Z"/>
          <w:highlight w:val="cyan"/>
        </w:rPr>
      </w:pPr>
      <w:ins w:id="12545" w:author="SA R2 -1807910" w:date="2018-05-15T07:50:00Z">
        <w:r w:rsidRPr="00390CF2">
          <w:rPr>
            <w:highlight w:val="cyan"/>
          </w:rPr>
          <w:t>-- ASN1STOP</w:t>
        </w:r>
      </w:ins>
    </w:p>
    <w:p w14:paraId="4FEBB78F" w14:textId="77777777" w:rsidR="000805DB" w:rsidRPr="00390CF2" w:rsidRDefault="000805DB" w:rsidP="000805DB">
      <w:pPr>
        <w:rPr>
          <w:ins w:id="1254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DD1FFFB" w14:textId="77777777" w:rsidTr="00526540">
        <w:trPr>
          <w:cantSplit/>
          <w:tblHeader/>
          <w:ins w:id="12547" w:author="SA R2 -1807910" w:date="2018-05-15T07:50:00Z"/>
        </w:trPr>
        <w:tc>
          <w:tcPr>
            <w:tcW w:w="14062" w:type="dxa"/>
          </w:tcPr>
          <w:p w14:paraId="20EDCCAE" w14:textId="77777777" w:rsidR="000805DB" w:rsidRPr="00390CF2" w:rsidRDefault="000805DB" w:rsidP="00526540">
            <w:pPr>
              <w:pStyle w:val="TAH"/>
              <w:rPr>
                <w:ins w:id="12548" w:author="SA R2 -1807910" w:date="2018-05-15T07:50:00Z"/>
                <w:highlight w:val="cyan"/>
                <w:lang w:eastAsia="en-GB"/>
              </w:rPr>
            </w:pPr>
            <w:ins w:id="1254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44FEA852" w14:textId="77777777" w:rsidTr="00526540">
        <w:trPr>
          <w:cantSplit/>
          <w:trHeight w:val="52"/>
          <w:ins w:id="12550" w:author="SA R2 -1807910" w:date="2018-05-15T07:50:00Z"/>
        </w:trPr>
        <w:tc>
          <w:tcPr>
            <w:tcW w:w="14062" w:type="dxa"/>
          </w:tcPr>
          <w:p w14:paraId="5C56390B" w14:textId="77777777" w:rsidR="000805DB" w:rsidRPr="00390CF2" w:rsidRDefault="000805DB" w:rsidP="00526540">
            <w:pPr>
              <w:pStyle w:val="TAL"/>
              <w:rPr>
                <w:ins w:id="12551" w:author="SA R2 -1807910" w:date="2018-05-15T07:50:00Z"/>
                <w:b/>
                <w:i/>
                <w:highlight w:val="cyan"/>
                <w:lang w:eastAsia="en-GB"/>
              </w:rPr>
            </w:pPr>
            <w:ins w:id="12552" w:author="SA R2 -1807910" w:date="2018-05-15T07:50:00Z">
              <w:r w:rsidRPr="00390CF2">
                <w:rPr>
                  <w:b/>
                  <w:i/>
                  <w:highlight w:val="cyan"/>
                  <w:lang w:eastAsia="en-GB"/>
                </w:rPr>
                <w:t>ng-5g-TMSI</w:t>
              </w:r>
            </w:ins>
          </w:p>
          <w:p w14:paraId="72D7344F" w14:textId="77777777" w:rsidR="000805DB" w:rsidRPr="00390CF2" w:rsidRDefault="000805DB" w:rsidP="00526540">
            <w:pPr>
              <w:pStyle w:val="TAL"/>
              <w:rPr>
                <w:ins w:id="12553" w:author="SA R2 -1807910" w:date="2018-05-15T07:50:00Z"/>
                <w:highlight w:val="cyan"/>
                <w:lang w:eastAsia="en-GB"/>
              </w:rPr>
            </w:pPr>
            <w:ins w:id="12554" w:author="SA R2 -1807910" w:date="2018-05-15T07:50:00Z">
              <w:r w:rsidRPr="00390CF2">
                <w:rPr>
                  <w:highlight w:val="cyan"/>
                  <w:lang w:eastAsia="en-GB"/>
                </w:rPr>
                <w:t xml:space="preserve">Indicates the5G-TMSI as defined in </w:t>
              </w:r>
              <w:r w:rsidR="005F5304" w:rsidRPr="005F5304">
                <w:rPr>
                  <w:highlight w:val="cyan"/>
                  <w:lang w:val="en-US" w:eastAsia="en-GB"/>
                  <w:rPrChange w:id="12555" w:author="R2-1810848 SA" w:date="2018-07-10T13:19:00Z">
                    <w:rPr>
                      <w:lang w:val="sv-SE" w:eastAsia="en-GB"/>
                    </w:rPr>
                  </w:rPrChange>
                </w:rPr>
                <w:t xml:space="preserve">ts </w:t>
              </w:r>
              <w:r w:rsidRPr="00390CF2">
                <w:rPr>
                  <w:highlight w:val="cyan"/>
                  <w:lang w:eastAsia="en-GB"/>
                </w:rPr>
                <w:t>23.003 [</w:t>
              </w:r>
              <w:r w:rsidR="005F5304" w:rsidRPr="005F5304">
                <w:rPr>
                  <w:highlight w:val="cyan"/>
                  <w:lang w:val="en-US" w:eastAsia="en-GB"/>
                  <w:rPrChange w:id="12556" w:author="R2-1810848 SA" w:date="2018-07-10T13:19:00Z">
                    <w:rPr>
                      <w:lang w:val="sv-SE" w:eastAsia="en-GB"/>
                    </w:rPr>
                  </w:rPrChange>
                </w:rPr>
                <w:t>20</w:t>
              </w:r>
              <w:r w:rsidRPr="00390CF2">
                <w:rPr>
                  <w:highlight w:val="cyan"/>
                  <w:lang w:eastAsia="en-GB"/>
                </w:rPr>
                <w:t>].</w:t>
              </w:r>
            </w:ins>
          </w:p>
        </w:tc>
      </w:tr>
    </w:tbl>
    <w:p w14:paraId="788C21BC" w14:textId="77777777" w:rsidR="000805DB" w:rsidRPr="00390CF2" w:rsidRDefault="000805DB" w:rsidP="000805DB">
      <w:pPr>
        <w:rPr>
          <w:ins w:id="12557" w:author="SA R2 -1807910" w:date="2018-05-15T07:50:00Z"/>
          <w:highlight w:val="cyan"/>
        </w:rPr>
      </w:pPr>
    </w:p>
    <w:p w14:paraId="32F7223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4DE911DE"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15F42BA"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E8F7B37" w14:textId="77777777" w:rsidR="000805DB" w:rsidRPr="00390CF2" w:rsidRDefault="000805DB" w:rsidP="000805DB">
      <w:pPr>
        <w:pStyle w:val="PL"/>
        <w:rPr>
          <w:color w:val="808080"/>
          <w:highlight w:val="cyan"/>
        </w:rPr>
      </w:pPr>
      <w:r w:rsidRPr="00390CF2">
        <w:rPr>
          <w:color w:val="808080"/>
          <w:highlight w:val="cyan"/>
        </w:rPr>
        <w:t>-- ASN1START</w:t>
      </w:r>
    </w:p>
    <w:p w14:paraId="2176B5D0" w14:textId="77777777" w:rsidR="000805DB" w:rsidRPr="00390CF2" w:rsidRDefault="000805DB" w:rsidP="000805DB">
      <w:pPr>
        <w:pStyle w:val="PL"/>
        <w:rPr>
          <w:color w:val="808080"/>
          <w:highlight w:val="cyan"/>
        </w:rPr>
      </w:pPr>
      <w:r w:rsidRPr="00390CF2">
        <w:rPr>
          <w:color w:val="808080"/>
          <w:highlight w:val="cyan"/>
        </w:rPr>
        <w:t>-- TAG-NZP-CSI-RS-RESOURCE-START</w:t>
      </w:r>
    </w:p>
    <w:p w14:paraId="6229C0C8" w14:textId="77777777" w:rsidR="000805DB" w:rsidRPr="00390CF2" w:rsidRDefault="000805DB" w:rsidP="000805DB">
      <w:pPr>
        <w:pStyle w:val="PL"/>
        <w:rPr>
          <w:highlight w:val="cyan"/>
        </w:rPr>
      </w:pPr>
    </w:p>
    <w:p w14:paraId="76D598C9"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358F1"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4788148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A8960EE"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13586008"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068D704"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10D929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0BC7D8C"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6A293887" w14:textId="77777777" w:rsidR="000805DB" w:rsidRPr="00390CF2" w:rsidRDefault="000805DB" w:rsidP="000805DB">
      <w:pPr>
        <w:pStyle w:val="PL"/>
        <w:rPr>
          <w:highlight w:val="cyan"/>
        </w:rPr>
      </w:pPr>
      <w:r w:rsidRPr="00390CF2">
        <w:rPr>
          <w:highlight w:val="cyan"/>
        </w:rPr>
        <w:tab/>
        <w:t>...</w:t>
      </w:r>
    </w:p>
    <w:p w14:paraId="4A6A769F" w14:textId="77777777" w:rsidR="000805DB" w:rsidRPr="00390CF2" w:rsidRDefault="000805DB" w:rsidP="000805DB">
      <w:pPr>
        <w:pStyle w:val="PL"/>
        <w:rPr>
          <w:highlight w:val="cyan"/>
        </w:rPr>
      </w:pPr>
      <w:r w:rsidRPr="00390CF2">
        <w:rPr>
          <w:highlight w:val="cyan"/>
        </w:rPr>
        <w:t>}</w:t>
      </w:r>
    </w:p>
    <w:p w14:paraId="71559AF5" w14:textId="77777777" w:rsidR="000805DB" w:rsidRPr="00390CF2" w:rsidRDefault="000805DB" w:rsidP="000805DB">
      <w:pPr>
        <w:pStyle w:val="PL"/>
        <w:rPr>
          <w:highlight w:val="cyan"/>
        </w:rPr>
      </w:pPr>
    </w:p>
    <w:p w14:paraId="7C26AA1A" w14:textId="77777777" w:rsidR="000805DB" w:rsidRPr="00390CF2" w:rsidRDefault="000805DB" w:rsidP="000805DB">
      <w:pPr>
        <w:pStyle w:val="PL"/>
        <w:rPr>
          <w:color w:val="808080"/>
          <w:highlight w:val="cyan"/>
        </w:rPr>
      </w:pPr>
      <w:r w:rsidRPr="00390CF2">
        <w:rPr>
          <w:color w:val="808080"/>
          <w:highlight w:val="cyan"/>
        </w:rPr>
        <w:t>-- TAG-NZP-CSI-RS-RESOURCE-STOP</w:t>
      </w:r>
    </w:p>
    <w:p w14:paraId="7258A672" w14:textId="77777777" w:rsidR="000805DB" w:rsidRPr="00390CF2" w:rsidRDefault="000805DB" w:rsidP="000805DB">
      <w:pPr>
        <w:pStyle w:val="PL"/>
        <w:rPr>
          <w:color w:val="808080"/>
          <w:highlight w:val="cyan"/>
        </w:rPr>
      </w:pPr>
      <w:r w:rsidRPr="00390CF2">
        <w:rPr>
          <w:color w:val="808080"/>
          <w:highlight w:val="cyan"/>
        </w:rPr>
        <w:t>-- ASN1STOP</w:t>
      </w:r>
    </w:p>
    <w:p w14:paraId="4DF65F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38785D" w14:textId="77777777" w:rsidTr="00526540">
        <w:tc>
          <w:tcPr>
            <w:tcW w:w="14507" w:type="dxa"/>
            <w:shd w:val="clear" w:color="auto" w:fill="auto"/>
          </w:tcPr>
          <w:p w14:paraId="7FABFDE7"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3A38330B" w14:textId="77777777" w:rsidTr="00526540">
        <w:tc>
          <w:tcPr>
            <w:tcW w:w="14507" w:type="dxa"/>
            <w:shd w:val="clear" w:color="auto" w:fill="auto"/>
          </w:tcPr>
          <w:p w14:paraId="056E3B91" w14:textId="77777777" w:rsidR="000805DB" w:rsidRPr="00390CF2" w:rsidRDefault="000805DB" w:rsidP="00526540">
            <w:pPr>
              <w:pStyle w:val="TAL"/>
              <w:rPr>
                <w:szCs w:val="22"/>
                <w:highlight w:val="cyan"/>
              </w:rPr>
            </w:pPr>
            <w:r w:rsidRPr="00390CF2">
              <w:rPr>
                <w:b/>
                <w:i/>
                <w:szCs w:val="22"/>
                <w:highlight w:val="cyan"/>
              </w:rPr>
              <w:t>periodicityAndOffset</w:t>
            </w:r>
          </w:p>
          <w:p w14:paraId="70EFCA7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2577B8D" w14:textId="77777777" w:rsidTr="00526540">
        <w:tc>
          <w:tcPr>
            <w:tcW w:w="14507" w:type="dxa"/>
            <w:shd w:val="clear" w:color="auto" w:fill="auto"/>
          </w:tcPr>
          <w:p w14:paraId="190AFCCC" w14:textId="77777777" w:rsidR="000805DB" w:rsidRPr="00390CF2" w:rsidRDefault="000805DB" w:rsidP="00526540">
            <w:pPr>
              <w:pStyle w:val="TAL"/>
              <w:rPr>
                <w:szCs w:val="22"/>
                <w:highlight w:val="cyan"/>
              </w:rPr>
            </w:pPr>
            <w:r w:rsidRPr="00390CF2">
              <w:rPr>
                <w:b/>
                <w:i/>
                <w:szCs w:val="22"/>
                <w:highlight w:val="cyan"/>
              </w:rPr>
              <w:t>powerControlOffset</w:t>
            </w:r>
          </w:p>
          <w:p w14:paraId="5590E2BE"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3B836BA9" w14:textId="77777777" w:rsidTr="00526540">
        <w:tc>
          <w:tcPr>
            <w:tcW w:w="14507" w:type="dxa"/>
            <w:shd w:val="clear" w:color="auto" w:fill="auto"/>
          </w:tcPr>
          <w:p w14:paraId="612B929C" w14:textId="77777777" w:rsidR="000805DB" w:rsidRPr="00390CF2" w:rsidRDefault="000805DB" w:rsidP="00526540">
            <w:pPr>
              <w:pStyle w:val="TAL"/>
              <w:rPr>
                <w:szCs w:val="22"/>
                <w:highlight w:val="cyan"/>
              </w:rPr>
            </w:pPr>
            <w:r w:rsidRPr="00390CF2">
              <w:rPr>
                <w:b/>
                <w:i/>
                <w:szCs w:val="22"/>
                <w:highlight w:val="cyan"/>
              </w:rPr>
              <w:t>powerControlOffsetSS</w:t>
            </w:r>
          </w:p>
          <w:p w14:paraId="5FA441F6"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584581B" w14:textId="77777777" w:rsidTr="00526540">
        <w:tc>
          <w:tcPr>
            <w:tcW w:w="14507" w:type="dxa"/>
            <w:shd w:val="clear" w:color="auto" w:fill="auto"/>
          </w:tcPr>
          <w:p w14:paraId="3BC5FE73" w14:textId="77777777" w:rsidR="000805DB" w:rsidRPr="00390CF2" w:rsidRDefault="000805DB" w:rsidP="00526540">
            <w:pPr>
              <w:pStyle w:val="TAL"/>
              <w:rPr>
                <w:szCs w:val="22"/>
                <w:highlight w:val="cyan"/>
              </w:rPr>
            </w:pPr>
            <w:r w:rsidRPr="00390CF2">
              <w:rPr>
                <w:b/>
                <w:i/>
                <w:szCs w:val="22"/>
                <w:highlight w:val="cyan"/>
              </w:rPr>
              <w:t>qcl-InfoPeriodicCSI-RS</w:t>
            </w:r>
          </w:p>
          <w:p w14:paraId="35BF4344"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5F5304" w:rsidRPr="005F5304">
              <w:rPr>
                <w:szCs w:val="22"/>
                <w:highlight w:val="cyan"/>
                <w:lang w:val="en-US"/>
                <w:rPrChange w:id="1255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27F941C5" w14:textId="77777777" w:rsidTr="00526540">
        <w:tc>
          <w:tcPr>
            <w:tcW w:w="14507" w:type="dxa"/>
            <w:shd w:val="clear" w:color="auto" w:fill="auto"/>
          </w:tcPr>
          <w:p w14:paraId="4134B377" w14:textId="77777777" w:rsidR="000805DB" w:rsidRPr="00390CF2" w:rsidRDefault="000805DB" w:rsidP="00526540">
            <w:pPr>
              <w:pStyle w:val="TAL"/>
              <w:rPr>
                <w:szCs w:val="22"/>
                <w:highlight w:val="cyan"/>
              </w:rPr>
            </w:pPr>
            <w:r w:rsidRPr="00390CF2">
              <w:rPr>
                <w:b/>
                <w:i/>
                <w:szCs w:val="22"/>
                <w:highlight w:val="cyan"/>
              </w:rPr>
              <w:t>resourceMapping</w:t>
            </w:r>
          </w:p>
          <w:p w14:paraId="1DD5A3C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2201EB5C" w14:textId="77777777" w:rsidTr="00526540">
        <w:tc>
          <w:tcPr>
            <w:tcW w:w="14507" w:type="dxa"/>
            <w:shd w:val="clear" w:color="auto" w:fill="auto"/>
          </w:tcPr>
          <w:p w14:paraId="205CDDB0" w14:textId="77777777" w:rsidR="000805DB" w:rsidRPr="00390CF2" w:rsidRDefault="000805DB" w:rsidP="00526540">
            <w:pPr>
              <w:pStyle w:val="TAL"/>
              <w:rPr>
                <w:szCs w:val="22"/>
                <w:highlight w:val="cyan"/>
              </w:rPr>
            </w:pPr>
            <w:r w:rsidRPr="00390CF2">
              <w:rPr>
                <w:b/>
                <w:i/>
                <w:szCs w:val="22"/>
                <w:highlight w:val="cyan"/>
              </w:rPr>
              <w:t>scramblingID</w:t>
            </w:r>
          </w:p>
          <w:p w14:paraId="25B1687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EAEF67F"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44C86F13" w14:textId="77777777" w:rsidTr="00526540">
        <w:tc>
          <w:tcPr>
            <w:tcW w:w="4027" w:type="dxa"/>
          </w:tcPr>
          <w:p w14:paraId="59334A51"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1FB6D9A6"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1D5D88B" w14:textId="77777777" w:rsidTr="00526540">
        <w:tc>
          <w:tcPr>
            <w:tcW w:w="4027" w:type="dxa"/>
          </w:tcPr>
          <w:p w14:paraId="585A0777"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10DD38B9" w14:textId="77777777" w:rsidR="000805DB" w:rsidRPr="00390CF2" w:rsidRDefault="000805DB" w:rsidP="00526540">
            <w:pPr>
              <w:pStyle w:val="TAL"/>
              <w:rPr>
                <w:noProof/>
                <w:highlight w:val="cyan"/>
              </w:rPr>
            </w:pPr>
            <w:bookmarkStart w:id="12559" w:name="_Hlk513554385"/>
            <w:bookmarkStart w:id="12560" w:name="_Hlk513554637"/>
            <w:r w:rsidRPr="00390CF2">
              <w:rPr>
                <w:noProof/>
                <w:highlight w:val="cyan"/>
              </w:rPr>
              <w:t xml:space="preserve">The field is optionally present, Need M, </w:t>
            </w:r>
            <w:bookmarkEnd w:id="1255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60"/>
          </w:p>
        </w:tc>
      </w:tr>
      <w:tr w:rsidR="000805DB" w:rsidRPr="00390CF2" w14:paraId="6B3ED0C0" w14:textId="77777777" w:rsidTr="00526540">
        <w:tc>
          <w:tcPr>
            <w:tcW w:w="4027" w:type="dxa"/>
          </w:tcPr>
          <w:p w14:paraId="53E0FCF9"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7955CA4C"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3DB3B6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C83B12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330A008"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4B780B7A" w14:textId="77777777" w:rsidR="000805DB" w:rsidRPr="00390CF2" w:rsidRDefault="000805DB" w:rsidP="000805DB">
      <w:pPr>
        <w:pStyle w:val="PL"/>
        <w:rPr>
          <w:color w:val="808080"/>
          <w:highlight w:val="cyan"/>
        </w:rPr>
      </w:pPr>
      <w:r w:rsidRPr="00390CF2">
        <w:rPr>
          <w:color w:val="808080"/>
          <w:highlight w:val="cyan"/>
        </w:rPr>
        <w:t>-- ASN1START</w:t>
      </w:r>
    </w:p>
    <w:p w14:paraId="575D267A" w14:textId="77777777" w:rsidR="000805DB" w:rsidRPr="00390CF2" w:rsidRDefault="000805DB" w:rsidP="000805DB">
      <w:pPr>
        <w:pStyle w:val="PL"/>
        <w:rPr>
          <w:color w:val="808080"/>
          <w:highlight w:val="cyan"/>
        </w:rPr>
      </w:pPr>
      <w:r w:rsidRPr="00390CF2">
        <w:rPr>
          <w:color w:val="808080"/>
          <w:highlight w:val="cyan"/>
        </w:rPr>
        <w:t>-- TAG-NZP-CSI-RS-RESOURCEID-START</w:t>
      </w:r>
    </w:p>
    <w:p w14:paraId="2B9A0A63" w14:textId="77777777" w:rsidR="000805DB" w:rsidRPr="00390CF2" w:rsidRDefault="000805DB" w:rsidP="000805DB">
      <w:pPr>
        <w:pStyle w:val="PL"/>
        <w:rPr>
          <w:highlight w:val="cyan"/>
        </w:rPr>
      </w:pPr>
    </w:p>
    <w:p w14:paraId="4F8D394D"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77DC27CB" w14:textId="77777777" w:rsidR="000805DB" w:rsidRPr="00390CF2" w:rsidRDefault="000805DB" w:rsidP="000805DB">
      <w:pPr>
        <w:pStyle w:val="PL"/>
        <w:rPr>
          <w:highlight w:val="cyan"/>
        </w:rPr>
      </w:pPr>
    </w:p>
    <w:p w14:paraId="53EF9B5E"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A285278" w14:textId="77777777" w:rsidR="000805DB" w:rsidRPr="00390CF2" w:rsidRDefault="000805DB" w:rsidP="000805DB">
      <w:pPr>
        <w:pStyle w:val="PL"/>
        <w:rPr>
          <w:color w:val="808080"/>
          <w:highlight w:val="cyan"/>
        </w:rPr>
      </w:pPr>
      <w:r w:rsidRPr="00390CF2">
        <w:rPr>
          <w:color w:val="808080"/>
          <w:highlight w:val="cyan"/>
        </w:rPr>
        <w:t>-- ASN1STOP</w:t>
      </w:r>
    </w:p>
    <w:p w14:paraId="67F09FF5" w14:textId="77777777" w:rsidR="000805DB" w:rsidRPr="00390CF2" w:rsidRDefault="000805DB" w:rsidP="000805DB">
      <w:pPr>
        <w:rPr>
          <w:highlight w:val="cyan"/>
        </w:rPr>
      </w:pPr>
    </w:p>
    <w:p w14:paraId="1535561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498"/>
    </w:p>
    <w:p w14:paraId="3A349343"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E02423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07B204E8" w14:textId="77777777" w:rsidR="000805DB" w:rsidRPr="00390CF2" w:rsidRDefault="000805DB" w:rsidP="000805DB">
      <w:pPr>
        <w:pStyle w:val="PL"/>
        <w:rPr>
          <w:color w:val="808080"/>
          <w:highlight w:val="cyan"/>
        </w:rPr>
      </w:pPr>
      <w:r w:rsidRPr="00390CF2">
        <w:rPr>
          <w:color w:val="808080"/>
          <w:highlight w:val="cyan"/>
        </w:rPr>
        <w:t>-- ASN1START</w:t>
      </w:r>
    </w:p>
    <w:p w14:paraId="5372E71C"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7A190B2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E3CF9"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5C05F9E4"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6C508D1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61" w:author="Rapporteur" w:date="2018-06-29T16:42:00Z">
        <w:r w:rsidRPr="00390CF2">
          <w:rPr>
            <w:highlight w:val="cyan"/>
          </w:rPr>
          <w:tab/>
          <w:t>-- Need R</w:t>
        </w:r>
      </w:ins>
    </w:p>
    <w:p w14:paraId="6940E54C" w14:textId="77777777" w:rsidR="000805DB" w:rsidRPr="00390CF2" w:rsidRDefault="000805DB" w:rsidP="000805DB">
      <w:pPr>
        <w:pStyle w:val="PL"/>
        <w:rPr>
          <w:color w:val="808080"/>
          <w:highlight w:val="cyan"/>
        </w:rPr>
      </w:pPr>
      <w:bookmarkStart w:id="1256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A974E4"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4F63853" w14:textId="77777777" w:rsidR="000805DB" w:rsidRPr="00390CF2" w:rsidRDefault="000805DB" w:rsidP="000805DB">
      <w:pPr>
        <w:pStyle w:val="PL"/>
        <w:rPr>
          <w:highlight w:val="cyan"/>
        </w:rPr>
      </w:pPr>
      <w:r w:rsidRPr="00390CF2">
        <w:rPr>
          <w:highlight w:val="cyan"/>
        </w:rPr>
        <w:tab/>
        <w:t>...</w:t>
      </w:r>
    </w:p>
    <w:p w14:paraId="24DBBEC4" w14:textId="77777777" w:rsidR="000805DB" w:rsidRPr="00390CF2" w:rsidRDefault="000805DB" w:rsidP="000805DB">
      <w:pPr>
        <w:pStyle w:val="PL"/>
        <w:rPr>
          <w:highlight w:val="cyan"/>
        </w:rPr>
      </w:pPr>
      <w:r w:rsidRPr="00390CF2">
        <w:rPr>
          <w:highlight w:val="cyan"/>
        </w:rPr>
        <w:t>}</w:t>
      </w:r>
    </w:p>
    <w:bookmarkEnd w:id="12562"/>
    <w:p w14:paraId="1D322D5D" w14:textId="77777777" w:rsidR="000805DB" w:rsidRPr="00390CF2" w:rsidRDefault="000805DB" w:rsidP="000805DB">
      <w:pPr>
        <w:pStyle w:val="PL"/>
        <w:rPr>
          <w:highlight w:val="cyan"/>
        </w:rPr>
      </w:pPr>
    </w:p>
    <w:p w14:paraId="2902F931" w14:textId="77777777" w:rsidR="000805DB" w:rsidRPr="00390CF2" w:rsidRDefault="000805DB" w:rsidP="000805DB">
      <w:pPr>
        <w:pStyle w:val="PL"/>
        <w:rPr>
          <w:color w:val="808080"/>
          <w:highlight w:val="cyan"/>
        </w:rPr>
      </w:pPr>
      <w:r w:rsidRPr="00390CF2">
        <w:rPr>
          <w:color w:val="808080"/>
          <w:highlight w:val="cyan"/>
        </w:rPr>
        <w:t>-- TAG-NZP-CSI-RS-RESOURCESET-STOP</w:t>
      </w:r>
    </w:p>
    <w:p w14:paraId="721E8D50" w14:textId="77777777" w:rsidR="000805DB" w:rsidRPr="00390CF2" w:rsidRDefault="000805DB" w:rsidP="000805DB">
      <w:pPr>
        <w:pStyle w:val="PL"/>
        <w:rPr>
          <w:color w:val="808080"/>
          <w:highlight w:val="cyan"/>
        </w:rPr>
      </w:pPr>
      <w:r w:rsidRPr="00390CF2">
        <w:rPr>
          <w:color w:val="808080"/>
          <w:highlight w:val="cyan"/>
        </w:rPr>
        <w:t>-- ASN1STOP</w:t>
      </w:r>
    </w:p>
    <w:p w14:paraId="19201EF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60B845" w14:textId="77777777" w:rsidTr="00526540">
        <w:tc>
          <w:tcPr>
            <w:tcW w:w="14507" w:type="dxa"/>
            <w:shd w:val="clear" w:color="auto" w:fill="auto"/>
          </w:tcPr>
          <w:p w14:paraId="0050A899"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2CC139" w14:textId="77777777" w:rsidTr="00526540">
        <w:tc>
          <w:tcPr>
            <w:tcW w:w="14507" w:type="dxa"/>
            <w:shd w:val="clear" w:color="auto" w:fill="auto"/>
          </w:tcPr>
          <w:p w14:paraId="6689FBDE" w14:textId="77777777" w:rsidR="000805DB" w:rsidRPr="00390CF2" w:rsidRDefault="000805DB" w:rsidP="00526540">
            <w:pPr>
              <w:pStyle w:val="TAL"/>
              <w:rPr>
                <w:szCs w:val="22"/>
                <w:highlight w:val="cyan"/>
              </w:rPr>
            </w:pPr>
            <w:r w:rsidRPr="00390CF2">
              <w:rPr>
                <w:b/>
                <w:i/>
                <w:szCs w:val="22"/>
                <w:highlight w:val="cyan"/>
              </w:rPr>
              <w:t>aperiodicTriggeringOffset</w:t>
            </w:r>
          </w:p>
          <w:p w14:paraId="569062D7"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628660A7" w14:textId="77777777" w:rsidTr="00526540">
        <w:tc>
          <w:tcPr>
            <w:tcW w:w="14507" w:type="dxa"/>
            <w:shd w:val="clear" w:color="auto" w:fill="auto"/>
          </w:tcPr>
          <w:p w14:paraId="5BFD8FDB" w14:textId="77777777" w:rsidR="000805DB" w:rsidRPr="00390CF2" w:rsidRDefault="000805DB" w:rsidP="00526540">
            <w:pPr>
              <w:pStyle w:val="TAL"/>
              <w:rPr>
                <w:szCs w:val="22"/>
                <w:highlight w:val="cyan"/>
              </w:rPr>
            </w:pPr>
            <w:r w:rsidRPr="00390CF2">
              <w:rPr>
                <w:b/>
                <w:i/>
                <w:szCs w:val="22"/>
                <w:highlight w:val="cyan"/>
              </w:rPr>
              <w:t>nzp-CSI-RS-Resources</w:t>
            </w:r>
          </w:p>
          <w:p w14:paraId="2984B0FB"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5CE54D7B" w14:textId="77777777" w:rsidTr="00526540">
        <w:tc>
          <w:tcPr>
            <w:tcW w:w="14507" w:type="dxa"/>
            <w:shd w:val="clear" w:color="auto" w:fill="auto"/>
          </w:tcPr>
          <w:p w14:paraId="5836CDD8" w14:textId="77777777" w:rsidR="000805DB" w:rsidRPr="00390CF2" w:rsidRDefault="000805DB" w:rsidP="00526540">
            <w:pPr>
              <w:pStyle w:val="TAL"/>
              <w:rPr>
                <w:szCs w:val="22"/>
                <w:highlight w:val="cyan"/>
              </w:rPr>
            </w:pPr>
            <w:r w:rsidRPr="00390CF2">
              <w:rPr>
                <w:b/>
                <w:i/>
                <w:szCs w:val="22"/>
                <w:highlight w:val="cyan"/>
              </w:rPr>
              <w:t>repetition</w:t>
            </w:r>
          </w:p>
          <w:p w14:paraId="4983B5E1"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6EE22AB3" w14:textId="77777777" w:rsidTr="00526540">
        <w:tc>
          <w:tcPr>
            <w:tcW w:w="14507" w:type="dxa"/>
            <w:shd w:val="clear" w:color="auto" w:fill="auto"/>
          </w:tcPr>
          <w:p w14:paraId="63DA523B" w14:textId="77777777" w:rsidR="000805DB" w:rsidRPr="00390CF2" w:rsidRDefault="000805DB" w:rsidP="00526540">
            <w:pPr>
              <w:pStyle w:val="TAL"/>
              <w:rPr>
                <w:szCs w:val="22"/>
                <w:highlight w:val="cyan"/>
              </w:rPr>
            </w:pPr>
            <w:r w:rsidRPr="00390CF2">
              <w:rPr>
                <w:b/>
                <w:i/>
                <w:szCs w:val="22"/>
                <w:highlight w:val="cyan"/>
              </w:rPr>
              <w:t>trs-Info</w:t>
            </w:r>
          </w:p>
          <w:p w14:paraId="49918683"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5F5304" w:rsidRPr="005F5304">
              <w:rPr>
                <w:szCs w:val="22"/>
                <w:highlight w:val="cyan"/>
                <w:lang w:val="en-US"/>
                <w:rPrChange w:id="1256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58D106E" w14:textId="77777777" w:rsidR="000805DB" w:rsidRPr="00390CF2" w:rsidRDefault="000805DB" w:rsidP="000805DB">
      <w:pPr>
        <w:rPr>
          <w:highlight w:val="cyan"/>
        </w:rPr>
      </w:pPr>
    </w:p>
    <w:p w14:paraId="3FBC5275" w14:textId="77777777" w:rsidR="000805DB" w:rsidRPr="00390CF2" w:rsidRDefault="000805DB" w:rsidP="000805DB">
      <w:pPr>
        <w:pStyle w:val="4"/>
        <w:rPr>
          <w:highlight w:val="cyan"/>
        </w:rPr>
      </w:pPr>
      <w:bookmarkStart w:id="12564" w:name="_Toc510018632"/>
      <w:r w:rsidRPr="00390CF2">
        <w:rPr>
          <w:highlight w:val="cyan"/>
        </w:rPr>
        <w:t>–</w:t>
      </w:r>
      <w:r w:rsidRPr="00390CF2">
        <w:rPr>
          <w:highlight w:val="cyan"/>
        </w:rPr>
        <w:tab/>
      </w:r>
      <w:r w:rsidRPr="00390CF2">
        <w:rPr>
          <w:i/>
          <w:highlight w:val="cyan"/>
        </w:rPr>
        <w:t>NZP-CSI-RS-ResourceSetId</w:t>
      </w:r>
      <w:bookmarkEnd w:id="12564"/>
    </w:p>
    <w:p w14:paraId="36B42E24"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395AFA8A"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724A4357" w14:textId="77777777" w:rsidR="000805DB" w:rsidRPr="00390CF2" w:rsidRDefault="000805DB" w:rsidP="000805DB">
      <w:pPr>
        <w:pStyle w:val="PL"/>
        <w:rPr>
          <w:color w:val="808080"/>
          <w:highlight w:val="cyan"/>
        </w:rPr>
      </w:pPr>
      <w:r w:rsidRPr="00390CF2">
        <w:rPr>
          <w:color w:val="808080"/>
          <w:highlight w:val="cyan"/>
        </w:rPr>
        <w:t>-- ASN1START</w:t>
      </w:r>
    </w:p>
    <w:p w14:paraId="26065E30"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5D581B65" w14:textId="77777777" w:rsidR="000805DB" w:rsidRPr="00390CF2" w:rsidRDefault="000805DB" w:rsidP="000805DB">
      <w:pPr>
        <w:pStyle w:val="PL"/>
        <w:rPr>
          <w:highlight w:val="cyan"/>
        </w:rPr>
      </w:pPr>
    </w:p>
    <w:p w14:paraId="181FE83B"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1B1CE08D" w14:textId="77777777" w:rsidR="000805DB" w:rsidRPr="00390CF2" w:rsidRDefault="000805DB" w:rsidP="000805DB">
      <w:pPr>
        <w:pStyle w:val="PL"/>
        <w:rPr>
          <w:highlight w:val="cyan"/>
        </w:rPr>
      </w:pPr>
    </w:p>
    <w:p w14:paraId="3DDF2EC8"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361272EB" w14:textId="77777777" w:rsidR="000805DB" w:rsidRPr="00390CF2" w:rsidRDefault="000805DB" w:rsidP="000805DB">
      <w:pPr>
        <w:pStyle w:val="PL"/>
        <w:rPr>
          <w:color w:val="808080"/>
          <w:highlight w:val="cyan"/>
        </w:rPr>
      </w:pPr>
      <w:r w:rsidRPr="00390CF2">
        <w:rPr>
          <w:color w:val="808080"/>
          <w:highlight w:val="cyan"/>
        </w:rPr>
        <w:t>-- ASN1STOP</w:t>
      </w:r>
    </w:p>
    <w:p w14:paraId="7CCF670D" w14:textId="77777777" w:rsidR="000805DB" w:rsidRPr="00390CF2" w:rsidRDefault="000805DB" w:rsidP="000805DB">
      <w:pPr>
        <w:rPr>
          <w:highlight w:val="cyan"/>
        </w:rPr>
      </w:pPr>
    </w:p>
    <w:p w14:paraId="3BB15B14" w14:textId="77777777" w:rsidR="000805DB" w:rsidRPr="00390CF2" w:rsidRDefault="000805DB" w:rsidP="000805DB">
      <w:pPr>
        <w:pStyle w:val="4"/>
        <w:rPr>
          <w:highlight w:val="cyan"/>
        </w:rPr>
      </w:pPr>
      <w:bookmarkStart w:id="12565" w:name="_Toc510018635"/>
      <w:r w:rsidRPr="00390CF2">
        <w:rPr>
          <w:highlight w:val="cyan"/>
        </w:rPr>
        <w:t>–</w:t>
      </w:r>
      <w:r w:rsidRPr="00390CF2">
        <w:rPr>
          <w:highlight w:val="cyan"/>
        </w:rPr>
        <w:tab/>
      </w:r>
      <w:r w:rsidRPr="00390CF2">
        <w:rPr>
          <w:i/>
          <w:noProof/>
          <w:highlight w:val="cyan"/>
        </w:rPr>
        <w:t>P-Max</w:t>
      </w:r>
      <w:bookmarkEnd w:id="12565"/>
    </w:p>
    <w:p w14:paraId="1DFFE3C3"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CD16CFA"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94EBB6B" w14:textId="77777777" w:rsidR="000805DB" w:rsidRPr="00390CF2" w:rsidRDefault="000805DB" w:rsidP="000805DB">
      <w:pPr>
        <w:pStyle w:val="PL"/>
        <w:rPr>
          <w:color w:val="808080"/>
          <w:highlight w:val="cyan"/>
        </w:rPr>
      </w:pPr>
      <w:r w:rsidRPr="00390CF2">
        <w:rPr>
          <w:color w:val="808080"/>
          <w:highlight w:val="cyan"/>
        </w:rPr>
        <w:t>-- ASN1START</w:t>
      </w:r>
    </w:p>
    <w:p w14:paraId="2C78B072" w14:textId="77777777" w:rsidR="000805DB" w:rsidRPr="00390CF2" w:rsidRDefault="000805DB" w:rsidP="000805DB">
      <w:pPr>
        <w:pStyle w:val="PL"/>
        <w:rPr>
          <w:color w:val="808080"/>
          <w:highlight w:val="cyan"/>
        </w:rPr>
      </w:pPr>
      <w:r w:rsidRPr="00390CF2">
        <w:rPr>
          <w:color w:val="808080"/>
          <w:highlight w:val="cyan"/>
        </w:rPr>
        <w:t>-- TAG-P-MAX-START</w:t>
      </w:r>
    </w:p>
    <w:p w14:paraId="2D15BE36" w14:textId="77777777" w:rsidR="000805DB" w:rsidRPr="00390CF2" w:rsidRDefault="000805DB" w:rsidP="000805DB">
      <w:pPr>
        <w:pStyle w:val="PL"/>
        <w:rPr>
          <w:highlight w:val="cyan"/>
        </w:rPr>
      </w:pPr>
    </w:p>
    <w:p w14:paraId="362EEB52"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41066A20" w14:textId="77777777" w:rsidR="000805DB" w:rsidRPr="00390CF2" w:rsidRDefault="000805DB" w:rsidP="000805DB">
      <w:pPr>
        <w:pStyle w:val="PL"/>
        <w:rPr>
          <w:highlight w:val="cyan"/>
        </w:rPr>
      </w:pPr>
    </w:p>
    <w:p w14:paraId="2E223673" w14:textId="77777777" w:rsidR="000805DB" w:rsidRPr="00390CF2" w:rsidRDefault="000805DB" w:rsidP="000805DB">
      <w:pPr>
        <w:pStyle w:val="PL"/>
        <w:rPr>
          <w:color w:val="808080"/>
          <w:highlight w:val="cyan"/>
        </w:rPr>
      </w:pPr>
      <w:r w:rsidRPr="00390CF2">
        <w:rPr>
          <w:color w:val="808080"/>
          <w:highlight w:val="cyan"/>
        </w:rPr>
        <w:t>-- TAG-P-MAX-STOP</w:t>
      </w:r>
    </w:p>
    <w:p w14:paraId="718FB809" w14:textId="77777777" w:rsidR="000805DB" w:rsidRPr="00390CF2" w:rsidRDefault="000805DB" w:rsidP="000805DB">
      <w:pPr>
        <w:pStyle w:val="PL"/>
        <w:rPr>
          <w:color w:val="808080"/>
          <w:highlight w:val="cyan"/>
        </w:rPr>
      </w:pPr>
      <w:r w:rsidRPr="00390CF2">
        <w:rPr>
          <w:color w:val="808080"/>
          <w:highlight w:val="cyan"/>
        </w:rPr>
        <w:t>-- ASN1STOP</w:t>
      </w:r>
    </w:p>
    <w:p w14:paraId="31941E71" w14:textId="77777777" w:rsidR="000805DB" w:rsidRPr="00390CF2" w:rsidRDefault="000805DB" w:rsidP="000805DB">
      <w:pPr>
        <w:rPr>
          <w:rFonts w:eastAsia="ＭＳ 明朝"/>
          <w:highlight w:val="cyan"/>
        </w:rPr>
      </w:pPr>
    </w:p>
    <w:p w14:paraId="1A60A18E" w14:textId="77777777" w:rsidR="000805DB" w:rsidRPr="00390CF2" w:rsidRDefault="000805DB" w:rsidP="000805DB">
      <w:pPr>
        <w:pStyle w:val="4"/>
        <w:rPr>
          <w:rFonts w:eastAsia="ＭＳ 明朝"/>
          <w:highlight w:val="cyan"/>
        </w:rPr>
      </w:pPr>
      <w:bookmarkStart w:id="12566" w:name="_Toc510018636"/>
      <w:r w:rsidRPr="00390CF2">
        <w:rPr>
          <w:rFonts w:eastAsia="ＭＳ 明朝"/>
          <w:highlight w:val="cyan"/>
        </w:rPr>
        <w:t>–</w:t>
      </w:r>
      <w:r w:rsidRPr="00390CF2">
        <w:rPr>
          <w:rFonts w:eastAsia="ＭＳ 明朝"/>
          <w:highlight w:val="cyan"/>
        </w:rPr>
        <w:tab/>
      </w:r>
      <w:r w:rsidRPr="00390CF2">
        <w:rPr>
          <w:rFonts w:eastAsia="ＭＳ 明朝"/>
          <w:i/>
          <w:highlight w:val="cyan"/>
        </w:rPr>
        <w:t>PCI-List</w:t>
      </w:r>
      <w:bookmarkEnd w:id="12566"/>
    </w:p>
    <w:p w14:paraId="08228986"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3002915A"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6D8F01F5" w14:textId="77777777" w:rsidR="000805DB" w:rsidRPr="00390CF2" w:rsidRDefault="000805DB" w:rsidP="000805DB">
      <w:pPr>
        <w:pStyle w:val="PL"/>
        <w:rPr>
          <w:color w:val="808080"/>
          <w:highlight w:val="cyan"/>
        </w:rPr>
      </w:pPr>
      <w:r w:rsidRPr="00390CF2">
        <w:rPr>
          <w:color w:val="808080"/>
          <w:highlight w:val="cyan"/>
        </w:rPr>
        <w:t>-- ASN1START</w:t>
      </w:r>
    </w:p>
    <w:p w14:paraId="224B1329" w14:textId="77777777" w:rsidR="000805DB" w:rsidRPr="00390CF2" w:rsidRDefault="000805DB" w:rsidP="000805DB">
      <w:pPr>
        <w:pStyle w:val="PL"/>
        <w:rPr>
          <w:color w:val="808080"/>
          <w:highlight w:val="cyan"/>
        </w:rPr>
      </w:pPr>
      <w:r w:rsidRPr="00390CF2">
        <w:rPr>
          <w:color w:val="808080"/>
          <w:highlight w:val="cyan"/>
        </w:rPr>
        <w:t>-- TAG-PCI-LIST-START</w:t>
      </w:r>
    </w:p>
    <w:p w14:paraId="352AC8D0" w14:textId="77777777" w:rsidR="000805DB" w:rsidRPr="00390CF2" w:rsidRDefault="000805DB" w:rsidP="000805DB">
      <w:pPr>
        <w:pStyle w:val="PL"/>
        <w:rPr>
          <w:highlight w:val="cyan"/>
        </w:rPr>
      </w:pPr>
    </w:p>
    <w:p w14:paraId="4566A0E3"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0D370FB1" w14:textId="77777777" w:rsidR="000805DB" w:rsidRPr="00390CF2" w:rsidRDefault="000805DB" w:rsidP="000805DB">
      <w:pPr>
        <w:pStyle w:val="PL"/>
        <w:rPr>
          <w:highlight w:val="cyan"/>
        </w:rPr>
      </w:pPr>
    </w:p>
    <w:p w14:paraId="1461AA02" w14:textId="77777777" w:rsidR="000805DB" w:rsidRPr="00390CF2" w:rsidRDefault="000805DB" w:rsidP="000805DB">
      <w:pPr>
        <w:pStyle w:val="PL"/>
        <w:rPr>
          <w:color w:val="808080"/>
          <w:highlight w:val="cyan"/>
        </w:rPr>
      </w:pPr>
      <w:r w:rsidRPr="00390CF2">
        <w:rPr>
          <w:color w:val="808080"/>
          <w:highlight w:val="cyan"/>
        </w:rPr>
        <w:t>-- TAG-PCI-LIST-STOP</w:t>
      </w:r>
    </w:p>
    <w:p w14:paraId="01C3C4C1" w14:textId="77777777" w:rsidR="000805DB" w:rsidRPr="00390CF2" w:rsidRDefault="000805DB" w:rsidP="000805DB">
      <w:pPr>
        <w:pStyle w:val="PL"/>
        <w:rPr>
          <w:color w:val="808080"/>
          <w:highlight w:val="cyan"/>
        </w:rPr>
      </w:pPr>
      <w:r w:rsidRPr="00390CF2">
        <w:rPr>
          <w:color w:val="808080"/>
          <w:highlight w:val="cyan"/>
        </w:rPr>
        <w:t>-- ASN1STOP</w:t>
      </w:r>
    </w:p>
    <w:p w14:paraId="4E5FD22A" w14:textId="77777777" w:rsidR="000805DB" w:rsidRPr="00390CF2" w:rsidRDefault="000805DB" w:rsidP="000805DB">
      <w:pPr>
        <w:rPr>
          <w:rFonts w:eastAsia="ＭＳ 明朝"/>
          <w:highlight w:val="cyan"/>
        </w:rPr>
      </w:pPr>
    </w:p>
    <w:p w14:paraId="4D0E7BFD" w14:textId="77777777" w:rsidR="000805DB" w:rsidRPr="00390CF2" w:rsidRDefault="000805DB" w:rsidP="000805DB">
      <w:pPr>
        <w:pStyle w:val="4"/>
        <w:rPr>
          <w:rFonts w:eastAsia="ＭＳ 明朝"/>
          <w:highlight w:val="cyan"/>
        </w:rPr>
      </w:pPr>
      <w:bookmarkStart w:id="12567" w:name="_Toc510018637"/>
      <w:r w:rsidRPr="00390CF2">
        <w:rPr>
          <w:rFonts w:eastAsia="ＭＳ 明朝"/>
          <w:highlight w:val="cyan"/>
        </w:rPr>
        <w:t>–</w:t>
      </w:r>
      <w:r w:rsidRPr="00390CF2">
        <w:rPr>
          <w:rFonts w:eastAsia="ＭＳ 明朝"/>
          <w:highlight w:val="cyan"/>
        </w:rPr>
        <w:tab/>
      </w:r>
      <w:r w:rsidRPr="00390CF2">
        <w:rPr>
          <w:rFonts w:eastAsia="ＭＳ 明朝"/>
          <w:i/>
          <w:highlight w:val="cyan"/>
        </w:rPr>
        <w:t>PCI-Range</w:t>
      </w:r>
      <w:bookmarkEnd w:id="12567"/>
    </w:p>
    <w:p w14:paraId="3FB76483" w14:textId="77777777" w:rsidR="000805DB" w:rsidRPr="00390CF2" w:rsidRDefault="000805DB" w:rsidP="000805DB">
      <w:pPr>
        <w:keepNext/>
        <w:keepLines/>
        <w:rPr>
          <w:rFonts w:eastAsia="ＭＳ 明朝"/>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7997D9FE"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192CE66" w14:textId="77777777" w:rsidR="000805DB" w:rsidRPr="00390CF2" w:rsidRDefault="000805DB" w:rsidP="000805DB">
      <w:pPr>
        <w:pStyle w:val="PL"/>
        <w:rPr>
          <w:color w:val="808080"/>
          <w:highlight w:val="cyan"/>
        </w:rPr>
      </w:pPr>
      <w:r w:rsidRPr="00390CF2">
        <w:rPr>
          <w:color w:val="808080"/>
          <w:highlight w:val="cyan"/>
        </w:rPr>
        <w:t>-- ASN1START</w:t>
      </w:r>
    </w:p>
    <w:p w14:paraId="0804F2E7" w14:textId="77777777" w:rsidR="000805DB" w:rsidRPr="00390CF2" w:rsidRDefault="000805DB" w:rsidP="000805DB">
      <w:pPr>
        <w:pStyle w:val="PL"/>
        <w:rPr>
          <w:color w:val="808080"/>
          <w:highlight w:val="cyan"/>
        </w:rPr>
      </w:pPr>
      <w:r w:rsidRPr="00390CF2">
        <w:rPr>
          <w:color w:val="808080"/>
          <w:highlight w:val="cyan"/>
        </w:rPr>
        <w:t>-- TAG-PCI-RANGE-START</w:t>
      </w:r>
    </w:p>
    <w:p w14:paraId="40E74536" w14:textId="77777777" w:rsidR="000805DB" w:rsidRPr="00390CF2" w:rsidRDefault="000805DB" w:rsidP="000805DB">
      <w:pPr>
        <w:pStyle w:val="PL"/>
        <w:rPr>
          <w:highlight w:val="cyan"/>
        </w:rPr>
      </w:pPr>
    </w:p>
    <w:p w14:paraId="0356F26D"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9EEFDA"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645723"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16FA47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3065A40" w14:textId="77777777" w:rsidR="000805DB" w:rsidRPr="00390CF2" w:rsidRDefault="000805DB" w:rsidP="000805DB">
      <w:pPr>
        <w:pStyle w:val="PL"/>
        <w:rPr>
          <w:highlight w:val="cyan"/>
        </w:rPr>
      </w:pPr>
      <w:r w:rsidRPr="00390CF2">
        <w:rPr>
          <w:highlight w:val="cyan"/>
        </w:rPr>
        <w:t>}</w:t>
      </w:r>
    </w:p>
    <w:p w14:paraId="35C13958" w14:textId="77777777" w:rsidR="000805DB" w:rsidRPr="00390CF2" w:rsidRDefault="000805DB" w:rsidP="000805DB">
      <w:pPr>
        <w:pStyle w:val="PL"/>
        <w:rPr>
          <w:highlight w:val="cyan"/>
        </w:rPr>
      </w:pPr>
    </w:p>
    <w:p w14:paraId="50C1B49E" w14:textId="77777777" w:rsidR="000805DB" w:rsidRPr="00390CF2" w:rsidRDefault="000805DB" w:rsidP="000805DB">
      <w:pPr>
        <w:pStyle w:val="PL"/>
        <w:rPr>
          <w:color w:val="808080"/>
          <w:highlight w:val="cyan"/>
        </w:rPr>
      </w:pPr>
      <w:r w:rsidRPr="00390CF2">
        <w:rPr>
          <w:color w:val="808080"/>
          <w:highlight w:val="cyan"/>
        </w:rPr>
        <w:t>-- TAG-PCI-RANGE-STOP</w:t>
      </w:r>
    </w:p>
    <w:p w14:paraId="323AEE76" w14:textId="77777777" w:rsidR="000805DB" w:rsidRPr="00390CF2" w:rsidRDefault="000805DB" w:rsidP="000805DB">
      <w:pPr>
        <w:pStyle w:val="PL"/>
        <w:rPr>
          <w:color w:val="808080"/>
          <w:highlight w:val="cyan"/>
        </w:rPr>
      </w:pPr>
      <w:r w:rsidRPr="00390CF2">
        <w:rPr>
          <w:color w:val="808080"/>
          <w:highlight w:val="cyan"/>
        </w:rPr>
        <w:t>-- ASN1STOP</w:t>
      </w:r>
    </w:p>
    <w:p w14:paraId="19DAEF4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633F483"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F1A1210"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602941B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238137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2C4EA554"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1D4004D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CBA84F"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5049E78"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056146" w14:textId="77777777" w:rsidR="000805DB" w:rsidRPr="00390CF2" w:rsidRDefault="000805DB" w:rsidP="000805DB">
      <w:pPr>
        <w:rPr>
          <w:rFonts w:eastAsia="ＭＳ 明朝"/>
          <w:highlight w:val="cyan"/>
        </w:rPr>
      </w:pPr>
    </w:p>
    <w:p w14:paraId="35719FBC"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PCI-RangeElement</w:t>
      </w:r>
    </w:p>
    <w:p w14:paraId="6309B8F3" w14:textId="77777777" w:rsidR="000805DB" w:rsidRPr="00390CF2" w:rsidRDefault="000805DB" w:rsidP="000805DB">
      <w:pPr>
        <w:rPr>
          <w:rFonts w:eastAsia="ＭＳ 明朝"/>
          <w:highlight w:val="cyan"/>
        </w:rPr>
      </w:pPr>
      <w:r w:rsidRPr="00390CF2">
        <w:rPr>
          <w:rFonts w:eastAsia="ＭＳ 明朝"/>
          <w:highlight w:val="cyan"/>
        </w:rPr>
        <w:t xml:space="preserve">The IE </w:t>
      </w:r>
      <w:r w:rsidRPr="00390CF2">
        <w:rPr>
          <w:rFonts w:eastAsia="ＭＳ 明朝"/>
          <w:i/>
          <w:highlight w:val="cyan"/>
        </w:rPr>
        <w:t>PCI-RangeElement</w:t>
      </w:r>
      <w:r w:rsidRPr="00390CF2">
        <w:rPr>
          <w:rFonts w:eastAsia="ＭＳ 明朝"/>
          <w:highlight w:val="cyan"/>
        </w:rPr>
        <w:t xml:space="preserve"> is used to define a PCI-Range as part of a list (e.g. AddMod list).</w:t>
      </w:r>
    </w:p>
    <w:p w14:paraId="07093153" w14:textId="77777777" w:rsidR="000805DB" w:rsidRPr="00390CF2" w:rsidRDefault="000805DB" w:rsidP="000805DB">
      <w:pPr>
        <w:pStyle w:val="TH"/>
        <w:rPr>
          <w:rFonts w:eastAsia="ＭＳ 明朝"/>
          <w:highlight w:val="cyan"/>
        </w:rPr>
      </w:pPr>
      <w:r w:rsidRPr="00390CF2">
        <w:rPr>
          <w:rFonts w:eastAsia="ＭＳ 明朝"/>
          <w:i/>
          <w:highlight w:val="cyan"/>
        </w:rPr>
        <w:t>PCI-RangeElement</w:t>
      </w:r>
      <w:r w:rsidRPr="00390CF2">
        <w:rPr>
          <w:rFonts w:eastAsia="ＭＳ 明朝"/>
          <w:highlight w:val="cyan"/>
        </w:rPr>
        <w:t xml:space="preserve"> information element</w:t>
      </w:r>
    </w:p>
    <w:p w14:paraId="06B5F7FA" w14:textId="77777777" w:rsidR="000805DB" w:rsidRPr="00390CF2" w:rsidRDefault="000805DB" w:rsidP="000805DB">
      <w:pPr>
        <w:pStyle w:val="PL"/>
        <w:rPr>
          <w:highlight w:val="cyan"/>
        </w:rPr>
      </w:pPr>
      <w:r w:rsidRPr="00390CF2">
        <w:rPr>
          <w:highlight w:val="cyan"/>
        </w:rPr>
        <w:t>-- ASN1START</w:t>
      </w:r>
    </w:p>
    <w:p w14:paraId="0DF6D57D" w14:textId="77777777" w:rsidR="000805DB" w:rsidRPr="00390CF2" w:rsidRDefault="000805DB" w:rsidP="000805DB">
      <w:pPr>
        <w:pStyle w:val="PL"/>
        <w:rPr>
          <w:highlight w:val="cyan"/>
        </w:rPr>
      </w:pPr>
      <w:r w:rsidRPr="00390CF2">
        <w:rPr>
          <w:highlight w:val="cyan"/>
        </w:rPr>
        <w:t>-- TAG-PCI-RANGEELEMENT-START</w:t>
      </w:r>
    </w:p>
    <w:p w14:paraId="5168E191" w14:textId="77777777" w:rsidR="000805DB" w:rsidRPr="00390CF2" w:rsidRDefault="000805DB" w:rsidP="000805DB">
      <w:pPr>
        <w:pStyle w:val="PL"/>
        <w:rPr>
          <w:highlight w:val="cyan"/>
        </w:rPr>
      </w:pPr>
    </w:p>
    <w:p w14:paraId="3FA26A9E"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E0FB4D"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61592E3"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14B0E71C" w14:textId="77777777" w:rsidR="000805DB" w:rsidRPr="00390CF2" w:rsidRDefault="000805DB" w:rsidP="000805DB">
      <w:pPr>
        <w:pStyle w:val="PL"/>
        <w:rPr>
          <w:highlight w:val="cyan"/>
        </w:rPr>
      </w:pPr>
      <w:r w:rsidRPr="00390CF2">
        <w:rPr>
          <w:highlight w:val="cyan"/>
        </w:rPr>
        <w:t>}</w:t>
      </w:r>
    </w:p>
    <w:p w14:paraId="619ECC13" w14:textId="77777777" w:rsidR="000805DB" w:rsidRPr="00390CF2" w:rsidRDefault="000805DB" w:rsidP="000805DB">
      <w:pPr>
        <w:pStyle w:val="PL"/>
        <w:rPr>
          <w:highlight w:val="cyan"/>
        </w:rPr>
      </w:pPr>
    </w:p>
    <w:p w14:paraId="2407E9DE" w14:textId="77777777" w:rsidR="000805DB" w:rsidRPr="00390CF2" w:rsidRDefault="000805DB" w:rsidP="000805DB">
      <w:pPr>
        <w:pStyle w:val="PL"/>
        <w:rPr>
          <w:highlight w:val="cyan"/>
        </w:rPr>
      </w:pPr>
      <w:r w:rsidRPr="00390CF2">
        <w:rPr>
          <w:highlight w:val="cyan"/>
        </w:rPr>
        <w:t>-- TAG-PCI-RANGEELEMENT-STOP</w:t>
      </w:r>
    </w:p>
    <w:p w14:paraId="5EA3B1E1" w14:textId="77777777" w:rsidR="000805DB" w:rsidRPr="00390CF2" w:rsidRDefault="000805DB" w:rsidP="000805DB">
      <w:pPr>
        <w:pStyle w:val="PL"/>
        <w:rPr>
          <w:highlight w:val="cyan"/>
        </w:rPr>
      </w:pPr>
      <w:r w:rsidRPr="00390CF2">
        <w:rPr>
          <w:highlight w:val="cyan"/>
        </w:rPr>
        <w:t>-- ASN1STOP</w:t>
      </w:r>
    </w:p>
    <w:p w14:paraId="48EBE279"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131565" w14:textId="77777777" w:rsidTr="00526540">
        <w:tc>
          <w:tcPr>
            <w:tcW w:w="14173" w:type="dxa"/>
            <w:shd w:val="clear" w:color="auto" w:fill="auto"/>
          </w:tcPr>
          <w:p w14:paraId="1C5C1EB7"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88B4B28" w14:textId="77777777" w:rsidTr="00526540">
        <w:tc>
          <w:tcPr>
            <w:tcW w:w="14173" w:type="dxa"/>
            <w:shd w:val="clear" w:color="auto" w:fill="auto"/>
          </w:tcPr>
          <w:p w14:paraId="18287F0A" w14:textId="77777777" w:rsidR="000805DB" w:rsidRPr="00390CF2" w:rsidRDefault="000805DB" w:rsidP="00526540">
            <w:pPr>
              <w:pStyle w:val="TAL"/>
              <w:rPr>
                <w:b/>
                <w:i/>
                <w:szCs w:val="22"/>
                <w:highlight w:val="cyan"/>
              </w:rPr>
            </w:pPr>
            <w:r w:rsidRPr="00390CF2">
              <w:rPr>
                <w:b/>
                <w:i/>
                <w:szCs w:val="22"/>
                <w:highlight w:val="cyan"/>
              </w:rPr>
              <w:t>pci-Range</w:t>
            </w:r>
          </w:p>
          <w:p w14:paraId="649E50B6"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CF0CBC" w14:textId="77777777" w:rsidR="000805DB" w:rsidRPr="00390CF2" w:rsidRDefault="000805DB" w:rsidP="000805DB">
      <w:pPr>
        <w:rPr>
          <w:rFonts w:eastAsia="ＭＳ 明朝"/>
          <w:highlight w:val="cyan"/>
        </w:rPr>
      </w:pPr>
    </w:p>
    <w:p w14:paraId="5C283B8C" w14:textId="77777777" w:rsidR="000805DB" w:rsidRPr="00390CF2" w:rsidRDefault="000805DB" w:rsidP="000805DB">
      <w:pPr>
        <w:pStyle w:val="4"/>
        <w:rPr>
          <w:rFonts w:eastAsia="ＭＳ 明朝"/>
          <w:highlight w:val="cyan"/>
        </w:rPr>
      </w:pPr>
      <w:bookmarkStart w:id="12568" w:name="_Toc510018638"/>
      <w:r w:rsidRPr="00390CF2">
        <w:rPr>
          <w:rFonts w:eastAsia="ＭＳ 明朝"/>
          <w:highlight w:val="cyan"/>
        </w:rPr>
        <w:t>–</w:t>
      </w:r>
      <w:r w:rsidRPr="00390CF2">
        <w:rPr>
          <w:rFonts w:eastAsia="ＭＳ 明朝"/>
          <w:highlight w:val="cyan"/>
        </w:rPr>
        <w:tab/>
      </w:r>
      <w:r w:rsidRPr="00390CF2">
        <w:rPr>
          <w:rFonts w:eastAsia="ＭＳ 明朝"/>
          <w:i/>
          <w:highlight w:val="cyan"/>
        </w:rPr>
        <w:t>PCI-RangeIndex</w:t>
      </w:r>
      <w:bookmarkEnd w:id="12568"/>
    </w:p>
    <w:p w14:paraId="0E814CFF" w14:textId="77777777" w:rsidR="000805DB" w:rsidRPr="00390CF2" w:rsidRDefault="000805DB" w:rsidP="000805DB">
      <w:pPr>
        <w:rPr>
          <w:rFonts w:eastAsia="ＭＳ 明朝"/>
          <w:highlight w:val="cyan"/>
        </w:rPr>
      </w:pPr>
      <w:r w:rsidRPr="00390CF2">
        <w:rPr>
          <w:highlight w:val="cyan"/>
        </w:rPr>
        <w:t>The IE PCI-RangeIndex identifies a physical cell id range, which may be used for different purposes.</w:t>
      </w:r>
    </w:p>
    <w:p w14:paraId="117382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17689E29" w14:textId="77777777" w:rsidR="000805DB" w:rsidRPr="00390CF2" w:rsidRDefault="000805DB" w:rsidP="000805DB">
      <w:pPr>
        <w:pStyle w:val="PL"/>
        <w:rPr>
          <w:color w:val="808080"/>
          <w:highlight w:val="cyan"/>
        </w:rPr>
      </w:pPr>
      <w:r w:rsidRPr="00390CF2">
        <w:rPr>
          <w:color w:val="808080"/>
          <w:highlight w:val="cyan"/>
        </w:rPr>
        <w:t>-- ASN1START</w:t>
      </w:r>
    </w:p>
    <w:p w14:paraId="23883BAD" w14:textId="77777777" w:rsidR="000805DB" w:rsidRPr="00390CF2" w:rsidRDefault="000805DB" w:rsidP="000805DB">
      <w:pPr>
        <w:pStyle w:val="PL"/>
        <w:rPr>
          <w:color w:val="808080"/>
          <w:highlight w:val="cyan"/>
        </w:rPr>
      </w:pPr>
      <w:r w:rsidRPr="00390CF2">
        <w:rPr>
          <w:color w:val="808080"/>
          <w:highlight w:val="cyan"/>
        </w:rPr>
        <w:t>-- TAG-PCI-RANGE-INDEX-START</w:t>
      </w:r>
    </w:p>
    <w:p w14:paraId="3C6618D7" w14:textId="77777777" w:rsidR="000805DB" w:rsidRPr="00390CF2" w:rsidRDefault="000805DB" w:rsidP="000805DB">
      <w:pPr>
        <w:pStyle w:val="PL"/>
        <w:rPr>
          <w:highlight w:val="cyan"/>
        </w:rPr>
      </w:pPr>
    </w:p>
    <w:p w14:paraId="33D3C467"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5E226428" w14:textId="77777777" w:rsidR="000805DB" w:rsidRPr="00390CF2" w:rsidRDefault="000805DB" w:rsidP="000805DB">
      <w:pPr>
        <w:pStyle w:val="PL"/>
        <w:rPr>
          <w:highlight w:val="cyan"/>
        </w:rPr>
      </w:pPr>
    </w:p>
    <w:p w14:paraId="686929F8" w14:textId="77777777" w:rsidR="000805DB" w:rsidRPr="00390CF2" w:rsidRDefault="000805DB" w:rsidP="000805DB">
      <w:pPr>
        <w:pStyle w:val="PL"/>
        <w:rPr>
          <w:color w:val="808080"/>
          <w:highlight w:val="cyan"/>
        </w:rPr>
      </w:pPr>
      <w:r w:rsidRPr="00390CF2">
        <w:rPr>
          <w:color w:val="808080"/>
          <w:highlight w:val="cyan"/>
        </w:rPr>
        <w:t>-- TAG-PCI-RANGE-INDEX-STOP</w:t>
      </w:r>
    </w:p>
    <w:p w14:paraId="257C0E53" w14:textId="77777777" w:rsidR="000805DB" w:rsidRPr="00390CF2" w:rsidRDefault="000805DB" w:rsidP="000805DB">
      <w:pPr>
        <w:pStyle w:val="PL"/>
        <w:rPr>
          <w:color w:val="808080"/>
          <w:highlight w:val="cyan"/>
        </w:rPr>
      </w:pPr>
      <w:r w:rsidRPr="00390CF2">
        <w:rPr>
          <w:color w:val="808080"/>
          <w:highlight w:val="cyan"/>
        </w:rPr>
        <w:t>-- ASN1STOP</w:t>
      </w:r>
    </w:p>
    <w:p w14:paraId="233E49F7" w14:textId="77777777" w:rsidR="000805DB" w:rsidRPr="00390CF2" w:rsidRDefault="000805DB" w:rsidP="000805DB">
      <w:pPr>
        <w:rPr>
          <w:rFonts w:eastAsia="ＭＳ 明朝"/>
          <w:highlight w:val="cyan"/>
        </w:rPr>
      </w:pPr>
    </w:p>
    <w:p w14:paraId="27A84AF8" w14:textId="77777777" w:rsidR="000805DB" w:rsidRPr="00390CF2" w:rsidRDefault="000805DB" w:rsidP="000805DB">
      <w:pPr>
        <w:pStyle w:val="4"/>
        <w:rPr>
          <w:rFonts w:eastAsia="ＭＳ 明朝"/>
          <w:highlight w:val="cyan"/>
        </w:rPr>
      </w:pPr>
      <w:bookmarkStart w:id="12569" w:name="_Toc510018639"/>
      <w:r w:rsidRPr="00390CF2">
        <w:rPr>
          <w:rFonts w:eastAsia="ＭＳ 明朝"/>
          <w:highlight w:val="cyan"/>
        </w:rPr>
        <w:t>–</w:t>
      </w:r>
      <w:r w:rsidRPr="00390CF2">
        <w:rPr>
          <w:rFonts w:eastAsia="ＭＳ 明朝"/>
          <w:highlight w:val="cyan"/>
        </w:rPr>
        <w:tab/>
      </w:r>
      <w:r w:rsidRPr="00390CF2">
        <w:rPr>
          <w:rFonts w:eastAsia="ＭＳ 明朝"/>
          <w:i/>
          <w:highlight w:val="cyan"/>
        </w:rPr>
        <w:t>PCI-RangeIndexList</w:t>
      </w:r>
      <w:bookmarkEnd w:id="12569"/>
    </w:p>
    <w:p w14:paraId="7E50D572"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E196FF2"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30E888BB" w14:textId="77777777" w:rsidR="000805DB" w:rsidRPr="00390CF2" w:rsidRDefault="000805DB" w:rsidP="000805DB">
      <w:pPr>
        <w:pStyle w:val="PL"/>
        <w:rPr>
          <w:color w:val="808080"/>
          <w:highlight w:val="cyan"/>
        </w:rPr>
      </w:pPr>
      <w:r w:rsidRPr="00390CF2">
        <w:rPr>
          <w:color w:val="808080"/>
          <w:highlight w:val="cyan"/>
        </w:rPr>
        <w:t>-- ASN1START</w:t>
      </w:r>
    </w:p>
    <w:p w14:paraId="63D24479" w14:textId="77777777" w:rsidR="000805DB" w:rsidRPr="00390CF2" w:rsidRDefault="000805DB" w:rsidP="000805DB">
      <w:pPr>
        <w:pStyle w:val="PL"/>
        <w:rPr>
          <w:color w:val="808080"/>
          <w:highlight w:val="cyan"/>
        </w:rPr>
      </w:pPr>
      <w:r w:rsidRPr="00390CF2">
        <w:rPr>
          <w:color w:val="808080"/>
          <w:highlight w:val="cyan"/>
        </w:rPr>
        <w:t>-- TAG-PCI-RANGE-INDEX-LIST-START</w:t>
      </w:r>
    </w:p>
    <w:p w14:paraId="1499CE4B" w14:textId="77777777" w:rsidR="000805DB" w:rsidRPr="00390CF2" w:rsidRDefault="000805DB" w:rsidP="000805DB">
      <w:pPr>
        <w:pStyle w:val="PL"/>
        <w:rPr>
          <w:highlight w:val="cyan"/>
        </w:rPr>
      </w:pPr>
    </w:p>
    <w:p w14:paraId="6B8BE225"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706F898B" w14:textId="77777777" w:rsidR="000805DB" w:rsidRPr="00390CF2" w:rsidRDefault="000805DB" w:rsidP="000805DB">
      <w:pPr>
        <w:pStyle w:val="PL"/>
        <w:rPr>
          <w:highlight w:val="cyan"/>
        </w:rPr>
      </w:pPr>
    </w:p>
    <w:p w14:paraId="01FC8D1D" w14:textId="77777777" w:rsidR="000805DB" w:rsidRPr="00390CF2" w:rsidRDefault="000805DB" w:rsidP="000805DB">
      <w:pPr>
        <w:pStyle w:val="PL"/>
        <w:rPr>
          <w:color w:val="808080"/>
          <w:highlight w:val="cyan"/>
        </w:rPr>
      </w:pPr>
      <w:r w:rsidRPr="00390CF2">
        <w:rPr>
          <w:color w:val="808080"/>
          <w:highlight w:val="cyan"/>
        </w:rPr>
        <w:t>-- TAG-PCI-Range-INDEX-LIST-STOP</w:t>
      </w:r>
    </w:p>
    <w:p w14:paraId="50BE4F80" w14:textId="77777777" w:rsidR="000805DB" w:rsidRPr="00390CF2" w:rsidRDefault="000805DB" w:rsidP="000805DB">
      <w:pPr>
        <w:pStyle w:val="PL"/>
        <w:rPr>
          <w:color w:val="808080"/>
          <w:highlight w:val="cyan"/>
        </w:rPr>
      </w:pPr>
      <w:r w:rsidRPr="00390CF2">
        <w:rPr>
          <w:color w:val="808080"/>
          <w:highlight w:val="cyan"/>
        </w:rPr>
        <w:t>-- ASN1STOP</w:t>
      </w:r>
    </w:p>
    <w:p w14:paraId="2FFCC3A9" w14:textId="77777777" w:rsidR="000805DB" w:rsidRPr="00390CF2" w:rsidRDefault="000805DB" w:rsidP="000805DB">
      <w:pPr>
        <w:rPr>
          <w:highlight w:val="cyan"/>
        </w:rPr>
      </w:pPr>
    </w:p>
    <w:p w14:paraId="0EEAF2EE" w14:textId="77777777" w:rsidR="000805DB" w:rsidRPr="00390CF2" w:rsidRDefault="000805DB" w:rsidP="000805DB">
      <w:pPr>
        <w:pStyle w:val="4"/>
        <w:rPr>
          <w:highlight w:val="cyan"/>
        </w:rPr>
      </w:pPr>
      <w:bookmarkStart w:id="12570" w:name="_Toc510018640"/>
      <w:r w:rsidRPr="00390CF2">
        <w:rPr>
          <w:highlight w:val="cyan"/>
        </w:rPr>
        <w:t>–</w:t>
      </w:r>
      <w:r w:rsidRPr="00390CF2">
        <w:rPr>
          <w:highlight w:val="cyan"/>
        </w:rPr>
        <w:tab/>
      </w:r>
      <w:r w:rsidRPr="00390CF2">
        <w:rPr>
          <w:i/>
          <w:highlight w:val="cyan"/>
        </w:rPr>
        <w:t>PDCCH-Config</w:t>
      </w:r>
      <w:bookmarkEnd w:id="12570"/>
    </w:p>
    <w:p w14:paraId="6676415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61B59F3D"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0FAAD1F0" w14:textId="77777777" w:rsidR="000805DB" w:rsidRPr="00390CF2" w:rsidRDefault="000805DB" w:rsidP="000805DB">
      <w:pPr>
        <w:pStyle w:val="PL"/>
        <w:rPr>
          <w:color w:val="808080"/>
          <w:highlight w:val="cyan"/>
        </w:rPr>
      </w:pPr>
      <w:r w:rsidRPr="00390CF2">
        <w:rPr>
          <w:color w:val="808080"/>
          <w:highlight w:val="cyan"/>
        </w:rPr>
        <w:t>-- ASN1START</w:t>
      </w:r>
    </w:p>
    <w:p w14:paraId="27449172" w14:textId="77777777" w:rsidR="000805DB" w:rsidRPr="00390CF2" w:rsidRDefault="000805DB" w:rsidP="000805DB">
      <w:pPr>
        <w:pStyle w:val="PL"/>
        <w:rPr>
          <w:color w:val="808080"/>
          <w:highlight w:val="cyan"/>
        </w:rPr>
      </w:pPr>
      <w:r w:rsidRPr="00390CF2">
        <w:rPr>
          <w:color w:val="808080"/>
          <w:highlight w:val="cyan"/>
        </w:rPr>
        <w:t>-- TAG-PDCCH-CONFIG-START</w:t>
      </w:r>
    </w:p>
    <w:p w14:paraId="0C8C912B" w14:textId="77777777" w:rsidR="000805DB" w:rsidRPr="00390CF2" w:rsidRDefault="000805DB" w:rsidP="000805DB">
      <w:pPr>
        <w:pStyle w:val="PL"/>
        <w:rPr>
          <w:highlight w:val="cyan"/>
        </w:rPr>
      </w:pPr>
    </w:p>
    <w:p w14:paraId="07A9CE6E"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10118"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C73B2D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DA18427"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857AB0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64903BB"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A21151E" w14:textId="77777777" w:rsidR="000805DB" w:rsidRPr="00390CF2" w:rsidRDefault="000805DB" w:rsidP="000805DB">
      <w:pPr>
        <w:pStyle w:val="PL"/>
        <w:rPr>
          <w:color w:val="808080"/>
          <w:highlight w:val="cyan"/>
        </w:rPr>
      </w:pPr>
      <w:bookmarkStart w:id="1257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234073A"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71"/>
    <w:p w14:paraId="7106020D"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0E899F97" w14:textId="77777777" w:rsidR="000805DB" w:rsidRPr="00390CF2" w:rsidRDefault="000805DB" w:rsidP="000805DB">
      <w:pPr>
        <w:pStyle w:val="PL"/>
        <w:rPr>
          <w:highlight w:val="cyan"/>
        </w:rPr>
      </w:pPr>
      <w:r w:rsidRPr="00390CF2">
        <w:rPr>
          <w:highlight w:val="cyan"/>
        </w:rPr>
        <w:tab/>
        <w:t>...</w:t>
      </w:r>
    </w:p>
    <w:p w14:paraId="50BC28DD" w14:textId="77777777" w:rsidR="000805DB" w:rsidRPr="00390CF2" w:rsidRDefault="000805DB" w:rsidP="000805DB">
      <w:pPr>
        <w:pStyle w:val="PL"/>
        <w:rPr>
          <w:highlight w:val="cyan"/>
        </w:rPr>
      </w:pPr>
      <w:r w:rsidRPr="00390CF2">
        <w:rPr>
          <w:highlight w:val="cyan"/>
        </w:rPr>
        <w:t>}</w:t>
      </w:r>
    </w:p>
    <w:p w14:paraId="5D788B49" w14:textId="77777777" w:rsidR="000805DB" w:rsidRPr="00390CF2" w:rsidRDefault="000805DB" w:rsidP="000805DB">
      <w:pPr>
        <w:pStyle w:val="PL"/>
        <w:rPr>
          <w:highlight w:val="cyan"/>
        </w:rPr>
      </w:pPr>
    </w:p>
    <w:p w14:paraId="74846A06"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16E467B6" w14:textId="77777777" w:rsidR="000805DB" w:rsidRPr="00390CF2" w:rsidRDefault="000805DB" w:rsidP="000805DB">
      <w:pPr>
        <w:pStyle w:val="PL"/>
        <w:rPr>
          <w:color w:val="808080"/>
          <w:highlight w:val="cyan"/>
        </w:rPr>
      </w:pPr>
      <w:r w:rsidRPr="00390CF2">
        <w:rPr>
          <w:color w:val="808080"/>
          <w:highlight w:val="cyan"/>
        </w:rPr>
        <w:t>-- ASN1STOP</w:t>
      </w:r>
    </w:p>
    <w:p w14:paraId="536B6A9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D3D779" w14:textId="77777777" w:rsidTr="00526540">
        <w:tc>
          <w:tcPr>
            <w:tcW w:w="14173" w:type="dxa"/>
            <w:shd w:val="clear" w:color="auto" w:fill="auto"/>
          </w:tcPr>
          <w:p w14:paraId="5AE4E28B"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EC9E51" w14:textId="77777777" w:rsidTr="00526540">
        <w:tc>
          <w:tcPr>
            <w:tcW w:w="14173" w:type="dxa"/>
            <w:shd w:val="clear" w:color="auto" w:fill="auto"/>
          </w:tcPr>
          <w:p w14:paraId="6EFE02CA" w14:textId="77777777" w:rsidR="000805DB" w:rsidRPr="00390CF2" w:rsidRDefault="000805DB" w:rsidP="00526540">
            <w:pPr>
              <w:pStyle w:val="TAL"/>
              <w:rPr>
                <w:szCs w:val="22"/>
                <w:highlight w:val="cyan"/>
              </w:rPr>
            </w:pPr>
            <w:r w:rsidRPr="00390CF2">
              <w:rPr>
                <w:b/>
                <w:i/>
                <w:szCs w:val="22"/>
                <w:highlight w:val="cyan"/>
              </w:rPr>
              <w:t>controlResourceSetToAddModList</w:t>
            </w:r>
          </w:p>
          <w:p w14:paraId="21BDE45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72" w:author="Rapporteur" w:date="2018-06-25T13:04:00Z">
              <w:r w:rsidRPr="00390CF2">
                <w:rPr>
                  <w:highlight w:val="cyan"/>
                </w:rPr>
                <w:t xml:space="preserve"> </w:t>
              </w:r>
              <w:r w:rsidRPr="00390CF2">
                <w:rPr>
                  <w:szCs w:val="22"/>
                  <w:highlight w:val="cyan"/>
                </w:rPr>
                <w:t xml:space="preserve">UE-specific and common </w:t>
              </w:r>
            </w:ins>
            <w:del w:id="12573" w:author="Rapporteur" w:date="2018-06-25T13:04:00Z">
              <w:r w:rsidRPr="00390CF2" w:rsidDel="00C057F9">
                <w:rPr>
                  <w:szCs w:val="22"/>
                  <w:highlight w:val="cyan"/>
                </w:rPr>
                <w:delText xml:space="preserve">the initial </w:delText>
              </w:r>
            </w:del>
            <w:r w:rsidRPr="00390CF2">
              <w:rPr>
                <w:szCs w:val="22"/>
                <w:highlight w:val="cyan"/>
              </w:rPr>
              <w:t>CORESET</w:t>
            </w:r>
            <w:ins w:id="12574" w:author="Rapporteur" w:date="2018-06-25T13:04:00Z">
              <w:r w:rsidRPr="00390CF2">
                <w:rPr>
                  <w:szCs w:val="22"/>
                  <w:highlight w:val="cyan"/>
                </w:rPr>
                <w:t>s</w:t>
              </w:r>
            </w:ins>
            <w:r w:rsidRPr="00390CF2">
              <w:rPr>
                <w:szCs w:val="22"/>
                <w:highlight w:val="cyan"/>
              </w:rPr>
              <w:t>).</w:t>
            </w:r>
          </w:p>
        </w:tc>
      </w:tr>
      <w:tr w:rsidR="000805DB" w:rsidRPr="00390CF2" w14:paraId="0524502C" w14:textId="77777777" w:rsidTr="00526540">
        <w:tc>
          <w:tcPr>
            <w:tcW w:w="14173" w:type="dxa"/>
            <w:shd w:val="clear" w:color="auto" w:fill="auto"/>
          </w:tcPr>
          <w:p w14:paraId="6C824750" w14:textId="77777777" w:rsidR="000805DB" w:rsidRPr="00390CF2" w:rsidRDefault="000805DB" w:rsidP="00526540">
            <w:pPr>
              <w:pStyle w:val="TAL"/>
              <w:rPr>
                <w:szCs w:val="22"/>
                <w:highlight w:val="cyan"/>
              </w:rPr>
            </w:pPr>
            <w:r w:rsidRPr="00390CF2">
              <w:rPr>
                <w:b/>
                <w:i/>
                <w:szCs w:val="22"/>
                <w:highlight w:val="cyan"/>
              </w:rPr>
              <w:t>downlinkPreemption</w:t>
            </w:r>
          </w:p>
          <w:p w14:paraId="5CF6C99D"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02A16820"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2C60F3EE" w14:textId="77777777" w:rsidTr="00526540">
        <w:tc>
          <w:tcPr>
            <w:tcW w:w="14173" w:type="dxa"/>
            <w:shd w:val="clear" w:color="auto" w:fill="auto"/>
          </w:tcPr>
          <w:p w14:paraId="5D245278" w14:textId="77777777" w:rsidR="000805DB" w:rsidRPr="00390CF2" w:rsidRDefault="000805DB" w:rsidP="00526540">
            <w:pPr>
              <w:pStyle w:val="TAL"/>
              <w:rPr>
                <w:szCs w:val="22"/>
                <w:highlight w:val="cyan"/>
              </w:rPr>
            </w:pPr>
            <w:r w:rsidRPr="00390CF2">
              <w:rPr>
                <w:b/>
                <w:i/>
                <w:szCs w:val="22"/>
                <w:highlight w:val="cyan"/>
              </w:rPr>
              <w:t>searchSpacesToAddModList</w:t>
            </w:r>
          </w:p>
          <w:p w14:paraId="557CB60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75" w:author="Rapporteur" w:date="2018-06-25T13:04:00Z">
              <w:r w:rsidRPr="00390CF2">
                <w:rPr>
                  <w:szCs w:val="22"/>
                  <w:highlight w:val="cyan"/>
                </w:rPr>
                <w:t xml:space="preserve">UE-specific and common </w:t>
              </w:r>
            </w:ins>
            <w:del w:id="12576" w:author="Rapporteur" w:date="2018-06-25T13:04:00Z">
              <w:r w:rsidRPr="00390CF2" w:rsidDel="00C057F9">
                <w:rPr>
                  <w:szCs w:val="22"/>
                  <w:highlight w:val="cyan"/>
                </w:rPr>
                <w:delText xml:space="preserve">the initial </w:delText>
              </w:r>
            </w:del>
            <w:r w:rsidRPr="00390CF2">
              <w:rPr>
                <w:szCs w:val="22"/>
                <w:highlight w:val="cyan"/>
              </w:rPr>
              <w:t>Search Space</w:t>
            </w:r>
            <w:ins w:id="12577" w:author="Rapporteur" w:date="2018-06-25T13:04:00Z">
              <w:r w:rsidRPr="00390CF2">
                <w:rPr>
                  <w:szCs w:val="22"/>
                  <w:highlight w:val="cyan"/>
                </w:rPr>
                <w:t>s</w:t>
              </w:r>
            </w:ins>
            <w:r w:rsidRPr="00390CF2">
              <w:rPr>
                <w:szCs w:val="22"/>
                <w:highlight w:val="cyan"/>
              </w:rPr>
              <w:t>).</w:t>
            </w:r>
          </w:p>
        </w:tc>
      </w:tr>
      <w:tr w:rsidR="000805DB" w:rsidRPr="00390CF2" w14:paraId="64EABC44" w14:textId="77777777" w:rsidTr="00526540">
        <w:tc>
          <w:tcPr>
            <w:tcW w:w="14173" w:type="dxa"/>
            <w:shd w:val="clear" w:color="auto" w:fill="auto"/>
          </w:tcPr>
          <w:p w14:paraId="1E7AB7D2" w14:textId="77777777" w:rsidR="000805DB" w:rsidRPr="00390CF2" w:rsidRDefault="000805DB" w:rsidP="00526540">
            <w:pPr>
              <w:pStyle w:val="TAL"/>
              <w:rPr>
                <w:szCs w:val="22"/>
                <w:highlight w:val="cyan"/>
              </w:rPr>
            </w:pPr>
          </w:p>
        </w:tc>
      </w:tr>
      <w:tr w:rsidR="000805DB" w:rsidRPr="00390CF2" w14:paraId="7725879F" w14:textId="77777777" w:rsidTr="00526540">
        <w:tc>
          <w:tcPr>
            <w:tcW w:w="14173" w:type="dxa"/>
            <w:shd w:val="clear" w:color="auto" w:fill="auto"/>
          </w:tcPr>
          <w:p w14:paraId="1C4579C3" w14:textId="77777777" w:rsidR="000805DB" w:rsidRPr="00390CF2" w:rsidRDefault="000805DB" w:rsidP="00526540">
            <w:pPr>
              <w:pStyle w:val="TAL"/>
              <w:rPr>
                <w:szCs w:val="22"/>
                <w:highlight w:val="cyan"/>
              </w:rPr>
            </w:pPr>
            <w:r w:rsidRPr="00390CF2">
              <w:rPr>
                <w:b/>
                <w:i/>
                <w:szCs w:val="22"/>
                <w:highlight w:val="cyan"/>
              </w:rPr>
              <w:t>tpc-PUCCH</w:t>
            </w:r>
          </w:p>
          <w:p w14:paraId="305CE763"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59BD87" w14:textId="77777777" w:rsidTr="00526540">
        <w:tc>
          <w:tcPr>
            <w:tcW w:w="14173" w:type="dxa"/>
            <w:shd w:val="clear" w:color="auto" w:fill="auto"/>
          </w:tcPr>
          <w:p w14:paraId="75D0C39D" w14:textId="77777777" w:rsidR="000805DB" w:rsidRPr="00390CF2" w:rsidRDefault="000805DB" w:rsidP="00526540">
            <w:pPr>
              <w:pStyle w:val="TAL"/>
              <w:rPr>
                <w:szCs w:val="22"/>
                <w:highlight w:val="cyan"/>
              </w:rPr>
            </w:pPr>
            <w:r w:rsidRPr="00390CF2">
              <w:rPr>
                <w:b/>
                <w:i/>
                <w:szCs w:val="22"/>
                <w:highlight w:val="cyan"/>
              </w:rPr>
              <w:t>tpc-PUSCH</w:t>
            </w:r>
          </w:p>
          <w:p w14:paraId="64ED4A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6D201D80" w14:textId="77777777" w:rsidTr="00526540">
        <w:tc>
          <w:tcPr>
            <w:tcW w:w="14173" w:type="dxa"/>
            <w:shd w:val="clear" w:color="auto" w:fill="auto"/>
          </w:tcPr>
          <w:p w14:paraId="53C8E811" w14:textId="77777777" w:rsidR="000805DB" w:rsidRPr="00390CF2" w:rsidRDefault="000805DB" w:rsidP="00526540">
            <w:pPr>
              <w:pStyle w:val="TAL"/>
              <w:rPr>
                <w:b/>
                <w:i/>
                <w:szCs w:val="22"/>
                <w:highlight w:val="cyan"/>
              </w:rPr>
            </w:pPr>
            <w:r w:rsidRPr="00390CF2">
              <w:rPr>
                <w:b/>
                <w:i/>
                <w:szCs w:val="22"/>
                <w:highlight w:val="cyan"/>
              </w:rPr>
              <w:t>tpc-SRS</w:t>
            </w:r>
          </w:p>
          <w:p w14:paraId="5D7BB01C"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0418B6F5"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D4B9FA" w14:textId="77777777" w:rsidTr="00526540">
        <w:tc>
          <w:tcPr>
            <w:tcW w:w="2834" w:type="dxa"/>
          </w:tcPr>
          <w:p w14:paraId="432F876E"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116B6A2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0199FA31" w14:textId="77777777" w:rsidTr="00526540">
        <w:tc>
          <w:tcPr>
            <w:tcW w:w="2834" w:type="dxa"/>
          </w:tcPr>
          <w:p w14:paraId="5BEF9B2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122070F4"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0B1FCA19" w14:textId="77777777" w:rsidR="000805DB" w:rsidRPr="00390CF2" w:rsidRDefault="000805DB" w:rsidP="000805DB">
      <w:pPr>
        <w:rPr>
          <w:highlight w:val="cyan"/>
        </w:rPr>
      </w:pPr>
    </w:p>
    <w:p w14:paraId="5D98DF92" w14:textId="77777777" w:rsidR="000805DB" w:rsidRPr="00390CF2" w:rsidRDefault="000805DB" w:rsidP="000805DB">
      <w:pPr>
        <w:pStyle w:val="4"/>
        <w:rPr>
          <w:highlight w:val="cyan"/>
        </w:rPr>
      </w:pPr>
      <w:bookmarkStart w:id="12578" w:name="_Toc510018641"/>
      <w:r w:rsidRPr="00390CF2">
        <w:rPr>
          <w:highlight w:val="cyan"/>
        </w:rPr>
        <w:t>–</w:t>
      </w:r>
      <w:r w:rsidRPr="00390CF2">
        <w:rPr>
          <w:highlight w:val="cyan"/>
        </w:rPr>
        <w:tab/>
      </w:r>
      <w:r w:rsidRPr="00390CF2">
        <w:rPr>
          <w:i/>
          <w:highlight w:val="cyan"/>
        </w:rPr>
        <w:t>PDCCH-ConfigCommon</w:t>
      </w:r>
      <w:bookmarkEnd w:id="12578"/>
    </w:p>
    <w:p w14:paraId="4CC5DC1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5D9A0E43"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A221659" w14:textId="77777777" w:rsidR="000805DB" w:rsidRPr="00390CF2" w:rsidRDefault="000805DB" w:rsidP="000805DB">
      <w:pPr>
        <w:pStyle w:val="PL"/>
        <w:rPr>
          <w:color w:val="808080"/>
          <w:highlight w:val="cyan"/>
        </w:rPr>
      </w:pPr>
      <w:r w:rsidRPr="00390CF2">
        <w:rPr>
          <w:color w:val="808080"/>
          <w:highlight w:val="cyan"/>
        </w:rPr>
        <w:t>-- ASN1START</w:t>
      </w:r>
    </w:p>
    <w:p w14:paraId="08C057C3" w14:textId="77777777" w:rsidR="000805DB" w:rsidRPr="00390CF2" w:rsidRDefault="000805DB" w:rsidP="000805DB">
      <w:pPr>
        <w:pStyle w:val="PL"/>
        <w:rPr>
          <w:color w:val="808080"/>
          <w:highlight w:val="cyan"/>
        </w:rPr>
      </w:pPr>
      <w:r w:rsidRPr="00390CF2">
        <w:rPr>
          <w:color w:val="808080"/>
          <w:highlight w:val="cyan"/>
        </w:rPr>
        <w:t>-- TAG-PDCCH-CONFIGCOMMON-START</w:t>
      </w:r>
    </w:p>
    <w:p w14:paraId="55F37807" w14:textId="77777777" w:rsidR="000805DB" w:rsidRPr="00390CF2" w:rsidRDefault="000805DB" w:rsidP="000805DB">
      <w:pPr>
        <w:pStyle w:val="PL"/>
        <w:rPr>
          <w:highlight w:val="cyan"/>
        </w:rPr>
      </w:pPr>
    </w:p>
    <w:p w14:paraId="78509A7A" w14:textId="77777777" w:rsidR="000805DB" w:rsidRPr="00390CF2" w:rsidRDefault="000805DB" w:rsidP="000805DB">
      <w:pPr>
        <w:pStyle w:val="PL"/>
        <w:rPr>
          <w:highlight w:val="cyan"/>
        </w:rPr>
      </w:pPr>
      <w:bookmarkStart w:id="12579" w:name="_Hlk506396559"/>
      <w:r w:rsidRPr="00390CF2">
        <w:rPr>
          <w:highlight w:val="cyan"/>
        </w:rPr>
        <w:t>PDCCH-ConfigCommon</w:t>
      </w:r>
      <w:bookmarkEnd w:id="1257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4336C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80" w:author="R2-1810036" w:date="2018-07-11T17:26:00Z">
        <w:r w:rsidRPr="00390CF2">
          <w:rPr>
            <w:highlight w:val="cyan"/>
          </w:rPr>
          <w:t>ControlResourceSetZero</w:t>
        </w:r>
      </w:ins>
      <w:del w:id="1258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78993EE4"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A0E9F6D"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82" w:author="R2-1810036" w:date="2018-07-11T17:26:00Z">
        <w:r w:rsidRPr="00390CF2">
          <w:rPr>
            <w:highlight w:val="cyan"/>
          </w:rPr>
          <w:t>SearchSpaceZero</w:t>
        </w:r>
      </w:ins>
      <w:del w:id="1258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E06CFF9" w14:textId="77777777" w:rsidR="000805DB" w:rsidRPr="00390CF2" w:rsidRDefault="000805DB" w:rsidP="000805DB">
      <w:pPr>
        <w:pStyle w:val="PL"/>
        <w:rPr>
          <w:color w:val="808080"/>
          <w:highlight w:val="cyan"/>
        </w:rPr>
      </w:pPr>
      <w:r w:rsidRPr="00390CF2">
        <w:rPr>
          <w:highlight w:val="cyan"/>
        </w:rPr>
        <w:tab/>
        <w:t>commonSearchSpace</w:t>
      </w:r>
      <w:ins w:id="12584" w:author="Rapporteur" w:date="2018-06-30T00:30:00Z">
        <w:r w:rsidRPr="00390CF2">
          <w:rPr>
            <w:highlight w:val="cyan"/>
          </w:rPr>
          <w:t>List</w:t>
        </w:r>
      </w:ins>
      <w:del w:id="1258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653FDA"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86" w:author="Rapporteur" w:date="2018-06-30T00:07:00Z">
        <w:r w:rsidRPr="00390CF2" w:rsidDel="001B6796">
          <w:rPr>
            <w:color w:val="808080"/>
            <w:highlight w:val="cyan"/>
          </w:rPr>
          <w:delText>R</w:delText>
        </w:r>
      </w:del>
      <w:ins w:id="12587" w:author="Rapporteur" w:date="2018-06-30T00:07:00Z">
        <w:r w:rsidRPr="00390CF2">
          <w:rPr>
            <w:color w:val="808080"/>
            <w:highlight w:val="cyan"/>
          </w:rPr>
          <w:t>S</w:t>
        </w:r>
      </w:ins>
    </w:p>
    <w:p w14:paraId="654F511B"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88" w:author="Rapporteur" w:date="2018-06-30T00:07:00Z">
        <w:r w:rsidRPr="00390CF2" w:rsidDel="001B6796">
          <w:rPr>
            <w:color w:val="808080"/>
            <w:highlight w:val="cyan"/>
          </w:rPr>
          <w:delText>R</w:delText>
        </w:r>
      </w:del>
      <w:ins w:id="12589" w:author="Rapporteur" w:date="2018-06-30T00:07:00Z">
        <w:r w:rsidRPr="00390CF2">
          <w:rPr>
            <w:color w:val="808080"/>
            <w:highlight w:val="cyan"/>
          </w:rPr>
          <w:t>S</w:t>
        </w:r>
      </w:ins>
    </w:p>
    <w:p w14:paraId="2EE75A84"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90" w:author="Rapporteur" w:date="2018-06-30T00:07:00Z">
        <w:r w:rsidRPr="00390CF2" w:rsidDel="001B6796">
          <w:rPr>
            <w:color w:val="808080"/>
            <w:highlight w:val="cyan"/>
          </w:rPr>
          <w:delText>R</w:delText>
        </w:r>
      </w:del>
      <w:ins w:id="12591" w:author="Rapporteur" w:date="2018-06-30T00:07:00Z">
        <w:r w:rsidRPr="00390CF2">
          <w:rPr>
            <w:color w:val="808080"/>
            <w:highlight w:val="cyan"/>
          </w:rPr>
          <w:t>S</w:t>
        </w:r>
      </w:ins>
    </w:p>
    <w:p w14:paraId="7C884E65"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92" w:author="Rapporteur" w:date="2018-06-30T00:07:00Z">
        <w:r w:rsidRPr="00390CF2" w:rsidDel="001B6796">
          <w:rPr>
            <w:color w:val="808080"/>
            <w:highlight w:val="cyan"/>
          </w:rPr>
          <w:delText>R</w:delText>
        </w:r>
      </w:del>
      <w:ins w:id="12593" w:author="Rapporteur" w:date="2018-06-30T00:07:00Z">
        <w:r w:rsidRPr="00390CF2">
          <w:rPr>
            <w:color w:val="808080"/>
            <w:highlight w:val="cyan"/>
          </w:rPr>
          <w:t>S</w:t>
        </w:r>
      </w:ins>
    </w:p>
    <w:p w14:paraId="14346DBB" w14:textId="77777777" w:rsidR="000805DB" w:rsidRPr="00390CF2" w:rsidRDefault="000805DB" w:rsidP="000805DB">
      <w:pPr>
        <w:pStyle w:val="PL"/>
        <w:rPr>
          <w:highlight w:val="cyan"/>
        </w:rPr>
      </w:pPr>
      <w:r w:rsidRPr="00390CF2">
        <w:rPr>
          <w:highlight w:val="cyan"/>
        </w:rPr>
        <w:tab/>
        <w:t>...</w:t>
      </w:r>
    </w:p>
    <w:p w14:paraId="3A626E49" w14:textId="77777777" w:rsidR="000805DB" w:rsidRPr="00390CF2" w:rsidRDefault="000805DB" w:rsidP="000805DB">
      <w:pPr>
        <w:pStyle w:val="PL"/>
        <w:rPr>
          <w:highlight w:val="cyan"/>
        </w:rPr>
      </w:pPr>
      <w:r w:rsidRPr="00390CF2">
        <w:rPr>
          <w:highlight w:val="cyan"/>
        </w:rPr>
        <w:lastRenderedPageBreak/>
        <w:t>}</w:t>
      </w:r>
    </w:p>
    <w:p w14:paraId="6D2DA7B4" w14:textId="77777777" w:rsidR="000805DB" w:rsidRPr="00390CF2" w:rsidRDefault="000805DB" w:rsidP="000805DB">
      <w:pPr>
        <w:pStyle w:val="PL"/>
        <w:rPr>
          <w:highlight w:val="cyan"/>
        </w:rPr>
      </w:pPr>
    </w:p>
    <w:p w14:paraId="0B87A5A5" w14:textId="77777777" w:rsidR="000805DB" w:rsidRPr="00390CF2" w:rsidRDefault="000805DB" w:rsidP="000805DB">
      <w:pPr>
        <w:pStyle w:val="PL"/>
        <w:rPr>
          <w:color w:val="808080"/>
          <w:highlight w:val="cyan"/>
        </w:rPr>
      </w:pPr>
      <w:r w:rsidRPr="00390CF2">
        <w:rPr>
          <w:color w:val="808080"/>
          <w:highlight w:val="cyan"/>
        </w:rPr>
        <w:t>-- TAG-PDCCH-CONFIGCOMMON-STOP</w:t>
      </w:r>
    </w:p>
    <w:p w14:paraId="6DEA6B27" w14:textId="77777777" w:rsidR="000805DB" w:rsidRPr="00390CF2" w:rsidRDefault="000805DB" w:rsidP="000805DB">
      <w:pPr>
        <w:pStyle w:val="PL"/>
        <w:rPr>
          <w:color w:val="808080"/>
          <w:highlight w:val="cyan"/>
        </w:rPr>
      </w:pPr>
      <w:r w:rsidRPr="00390CF2">
        <w:rPr>
          <w:color w:val="808080"/>
          <w:highlight w:val="cyan"/>
        </w:rPr>
        <w:t>-- ASN1STOP</w:t>
      </w:r>
    </w:p>
    <w:p w14:paraId="551DAA8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62EE2A" w14:textId="77777777" w:rsidTr="00526540">
        <w:tc>
          <w:tcPr>
            <w:tcW w:w="14173" w:type="dxa"/>
            <w:shd w:val="clear" w:color="auto" w:fill="auto"/>
          </w:tcPr>
          <w:p w14:paraId="6E24FF4C" w14:textId="77777777" w:rsidR="000805DB" w:rsidRPr="00390CF2" w:rsidRDefault="000805DB" w:rsidP="00526540">
            <w:pPr>
              <w:pStyle w:val="TAH"/>
              <w:rPr>
                <w:rFonts w:eastAsia="SimSun"/>
                <w:szCs w:val="22"/>
                <w:highlight w:val="cyan"/>
              </w:rPr>
            </w:pPr>
            <w:bookmarkStart w:id="12594" w:name="_Hlk517438024"/>
            <w:r w:rsidRPr="00390CF2">
              <w:rPr>
                <w:rFonts w:eastAsia="SimSun"/>
                <w:i/>
                <w:szCs w:val="22"/>
                <w:highlight w:val="cyan"/>
              </w:rPr>
              <w:t xml:space="preserve">PDCCH-ConfigCommon </w:t>
            </w:r>
            <w:bookmarkEnd w:id="12594"/>
            <w:r w:rsidRPr="00390CF2">
              <w:rPr>
                <w:rFonts w:eastAsia="SimSun"/>
                <w:i/>
                <w:szCs w:val="22"/>
                <w:highlight w:val="cyan"/>
              </w:rPr>
              <w:t>field descriptions</w:t>
            </w:r>
          </w:p>
        </w:tc>
      </w:tr>
      <w:tr w:rsidR="000805DB" w:rsidRPr="00390CF2" w14:paraId="3E589EBC" w14:textId="77777777" w:rsidTr="00526540">
        <w:tc>
          <w:tcPr>
            <w:tcW w:w="14173" w:type="dxa"/>
            <w:shd w:val="clear" w:color="auto" w:fill="auto"/>
          </w:tcPr>
          <w:p w14:paraId="1A5775E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28541FE7"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1439458F" w14:textId="77777777" w:rsidTr="00526540">
        <w:tc>
          <w:tcPr>
            <w:tcW w:w="14173" w:type="dxa"/>
            <w:shd w:val="clear" w:color="auto" w:fill="auto"/>
          </w:tcPr>
          <w:p w14:paraId="68CE6684"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95" w:author="Rapporteur" w:date="2018-06-30T00:30:00Z">
              <w:r w:rsidRPr="00390CF2">
                <w:rPr>
                  <w:rFonts w:eastAsia="SimSun"/>
                  <w:b/>
                  <w:i/>
                  <w:szCs w:val="22"/>
                  <w:highlight w:val="cyan"/>
                </w:rPr>
                <w:t>List</w:t>
              </w:r>
            </w:ins>
          </w:p>
          <w:p w14:paraId="513FB61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9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9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98" w:author="Rapporteur" w:date="2018-06-30T00:31:00Z">
              <w:r w:rsidRPr="00390CF2">
                <w:rPr>
                  <w:rFonts w:eastAsia="SimSun"/>
                  <w:szCs w:val="22"/>
                  <w:highlight w:val="cyan"/>
                </w:rPr>
                <w:t>s</w:t>
              </w:r>
            </w:ins>
            <w:r w:rsidRPr="00390CF2">
              <w:rPr>
                <w:rFonts w:eastAsia="SimSun"/>
                <w:szCs w:val="22"/>
                <w:highlight w:val="cyan"/>
              </w:rPr>
              <w:t>.</w:t>
            </w:r>
            <w:ins w:id="1259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00" w:author="Rapporteur" w:date="2018-06-30T00:30:00Z">
              <w:r w:rsidRPr="00390CF2">
                <w:rPr>
                  <w:rFonts w:eastAsia="SimSun"/>
                  <w:szCs w:val="22"/>
                  <w:highlight w:val="cyan"/>
                </w:rPr>
                <w:t>s</w:t>
              </w:r>
            </w:ins>
            <w:ins w:id="12601" w:author="Rapporteur" w:date="2018-06-30T00:25:00Z">
              <w:r w:rsidRPr="00390CF2">
                <w:rPr>
                  <w:rFonts w:eastAsia="SimSun"/>
                  <w:szCs w:val="22"/>
                  <w:highlight w:val="cyan"/>
                </w:rPr>
                <w:t xml:space="preserve"> other than 0.</w:t>
              </w:r>
            </w:ins>
          </w:p>
        </w:tc>
      </w:tr>
      <w:tr w:rsidR="000805DB" w:rsidRPr="00390CF2" w14:paraId="28B42B6D" w14:textId="77777777" w:rsidTr="00526540">
        <w:tc>
          <w:tcPr>
            <w:tcW w:w="14173" w:type="dxa"/>
            <w:shd w:val="clear" w:color="auto" w:fill="auto"/>
          </w:tcPr>
          <w:p w14:paraId="742E3113"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2B1D939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0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03" w:author="Rapporteur" w:date="2018-07-10T08:51:00Z">
              <w:r w:rsidRPr="00390CF2" w:rsidDel="00754F3C">
                <w:rPr>
                  <w:rFonts w:eastAsia="SimSun"/>
                  <w:szCs w:val="22"/>
                  <w:highlight w:val="cyan"/>
                </w:rPr>
                <w:delText xml:space="preserve">irrespective of the currently active BWP as described </w:delText>
              </w:r>
            </w:del>
            <w:ins w:id="1260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05" w:author="R2-1810036" w:date="2018-07-11T17:27:00Z">
              <w:r w:rsidRPr="00390CF2">
                <w:rPr>
                  <w:rFonts w:eastAsia="SimSun"/>
                  <w:szCs w:val="22"/>
                  <w:highlight w:val="cyan"/>
                </w:rPr>
                <w:t>38.213, section 10</w:t>
              </w:r>
            </w:ins>
            <w:del w:id="12606" w:author="R2-1810036" w:date="2018-07-11T17:27:00Z">
              <w:r w:rsidRPr="00390CF2" w:rsidDel="006E1008">
                <w:rPr>
                  <w:rFonts w:eastAsia="SimSun"/>
                  <w:szCs w:val="22"/>
                  <w:highlight w:val="cyan"/>
                </w:rPr>
                <w:delText>FFS_Spec, section FFS_Section</w:delText>
              </w:r>
            </w:del>
            <w:ins w:id="12607" w:author="Rapporteur" w:date="2018-07-10T08:51:00Z">
              <w:r w:rsidRPr="00390CF2">
                <w:rPr>
                  <w:rFonts w:eastAsia="SimSun"/>
                  <w:szCs w:val="22"/>
                  <w:highlight w:val="cyan"/>
                </w:rPr>
                <w:t xml:space="preserve"> are satisfied</w:t>
              </w:r>
            </w:ins>
            <w:del w:id="1260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350DFB9A" w14:textId="77777777" w:rsidTr="00526540">
        <w:tc>
          <w:tcPr>
            <w:tcW w:w="14173" w:type="dxa"/>
            <w:shd w:val="clear" w:color="auto" w:fill="auto"/>
          </w:tcPr>
          <w:p w14:paraId="22F2BC15"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526300B"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0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7E014AC3" w14:textId="77777777" w:rsidTr="00526540">
        <w:tc>
          <w:tcPr>
            <w:tcW w:w="14173" w:type="dxa"/>
            <w:shd w:val="clear" w:color="auto" w:fill="auto"/>
          </w:tcPr>
          <w:p w14:paraId="747A021B"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07AFCAB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51938C8A" w14:textId="77777777" w:rsidTr="00526540">
        <w:tc>
          <w:tcPr>
            <w:tcW w:w="14173" w:type="dxa"/>
            <w:shd w:val="clear" w:color="auto" w:fill="auto"/>
          </w:tcPr>
          <w:p w14:paraId="129E0B16"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541C025D"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C7C413B" w14:textId="77777777" w:rsidTr="00526540">
        <w:tc>
          <w:tcPr>
            <w:tcW w:w="14173" w:type="dxa"/>
            <w:shd w:val="clear" w:color="auto" w:fill="auto"/>
          </w:tcPr>
          <w:p w14:paraId="2483736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61EF3E7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10" w:author="Rapporteur" w:date="2018-06-30T00:05:00Z">
              <w:r w:rsidRPr="00390CF2">
                <w:rPr>
                  <w:rFonts w:eastAsia="SimSun"/>
                  <w:szCs w:val="22"/>
                  <w:highlight w:val="cyan"/>
                </w:rPr>
                <w:t xml:space="preserve"> </w:t>
              </w:r>
            </w:ins>
            <w:ins w:id="12611" w:author="Rapporteur" w:date="2018-06-30T00:06:00Z">
              <w:r w:rsidRPr="00390CF2">
                <w:rPr>
                  <w:rFonts w:eastAsia="SimSun"/>
                  <w:szCs w:val="22"/>
                  <w:highlight w:val="cyan"/>
                </w:rPr>
                <w:t>If the field is absent, the monitoring occasions are derived as described in 38.213, section 10.1 and section 13.</w:t>
              </w:r>
            </w:ins>
          </w:p>
          <w:p w14:paraId="323D15DB"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64F49B53" w14:textId="77777777" w:rsidTr="00526540">
        <w:tc>
          <w:tcPr>
            <w:tcW w:w="14173" w:type="dxa"/>
            <w:shd w:val="clear" w:color="auto" w:fill="auto"/>
          </w:tcPr>
          <w:p w14:paraId="75DF69FE"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F23554"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6F7A7C1" w14:textId="77777777" w:rsidR="000805DB" w:rsidRPr="00390CF2" w:rsidRDefault="000805DB" w:rsidP="000805DB">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0805DB" w:rsidRPr="00390CF2" w14:paraId="439D6082" w14:textId="77777777" w:rsidTr="00526540">
        <w:tc>
          <w:tcPr>
            <w:tcW w:w="3681" w:type="dxa"/>
          </w:tcPr>
          <w:p w14:paraId="35EB6078"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21E0AEC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13D377B" w14:textId="77777777" w:rsidTr="00526540">
        <w:tc>
          <w:tcPr>
            <w:tcW w:w="3681" w:type="dxa"/>
          </w:tcPr>
          <w:p w14:paraId="078C23C3"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6449CB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1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1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14862E19" w14:textId="77777777" w:rsidR="000805DB" w:rsidRPr="00390CF2" w:rsidRDefault="000805DB" w:rsidP="000805DB">
      <w:pPr>
        <w:rPr>
          <w:rFonts w:eastAsia="SimSun"/>
          <w:highlight w:val="cyan"/>
        </w:rPr>
      </w:pPr>
    </w:p>
    <w:p w14:paraId="7AA32256" w14:textId="77777777" w:rsidR="000805DB" w:rsidRPr="00390CF2" w:rsidRDefault="000805DB" w:rsidP="000805DB">
      <w:pPr>
        <w:pStyle w:val="4"/>
        <w:rPr>
          <w:ins w:id="12614" w:author="R2-1810036" w:date="2018-07-11T17:31:00Z"/>
          <w:highlight w:val="cyan"/>
        </w:rPr>
      </w:pPr>
      <w:bookmarkStart w:id="12615" w:name="_Hlk519189031"/>
      <w:bookmarkStart w:id="12616" w:name="_Toc510018642"/>
      <w:ins w:id="12617" w:author="R2-1810036" w:date="2018-07-11T17:31:00Z">
        <w:r w:rsidRPr="00390CF2">
          <w:rPr>
            <w:highlight w:val="cyan"/>
          </w:rPr>
          <w:t>–</w:t>
        </w:r>
        <w:r w:rsidRPr="00390CF2">
          <w:rPr>
            <w:highlight w:val="cyan"/>
          </w:rPr>
          <w:tab/>
        </w:r>
        <w:r w:rsidRPr="00390CF2">
          <w:rPr>
            <w:i/>
            <w:highlight w:val="cyan"/>
          </w:rPr>
          <w:t>PDCCH-ConfigSIB1</w:t>
        </w:r>
      </w:ins>
    </w:p>
    <w:p w14:paraId="5F69325B" w14:textId="77777777" w:rsidR="000805DB" w:rsidRPr="00390CF2" w:rsidRDefault="000805DB" w:rsidP="000805DB">
      <w:pPr>
        <w:rPr>
          <w:ins w:id="12618" w:author="R2-1810036" w:date="2018-07-11T17:31:00Z"/>
          <w:highlight w:val="cyan"/>
        </w:rPr>
      </w:pPr>
      <w:ins w:id="1261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61BDA34D" w14:textId="77777777" w:rsidR="000805DB" w:rsidRPr="00390CF2" w:rsidRDefault="000805DB" w:rsidP="000805DB">
      <w:pPr>
        <w:pStyle w:val="TH"/>
        <w:rPr>
          <w:ins w:id="12620" w:author="R2-1810036" w:date="2018-07-11T17:31:00Z"/>
          <w:highlight w:val="cyan"/>
        </w:rPr>
      </w:pPr>
      <w:ins w:id="12621" w:author="R2-1810036" w:date="2018-07-11T17:31:00Z">
        <w:r w:rsidRPr="00390CF2">
          <w:rPr>
            <w:i/>
            <w:highlight w:val="cyan"/>
          </w:rPr>
          <w:t>PDCCH-ConfigSIB1</w:t>
        </w:r>
        <w:r w:rsidRPr="00390CF2">
          <w:rPr>
            <w:highlight w:val="cyan"/>
          </w:rPr>
          <w:t xml:space="preserve"> information element</w:t>
        </w:r>
      </w:ins>
    </w:p>
    <w:p w14:paraId="432E9D6F" w14:textId="77777777" w:rsidR="000805DB" w:rsidRPr="00390CF2" w:rsidRDefault="000805DB" w:rsidP="000805DB">
      <w:pPr>
        <w:pStyle w:val="PL"/>
        <w:rPr>
          <w:ins w:id="12622" w:author="R2-1810036" w:date="2018-07-11T17:31:00Z"/>
          <w:highlight w:val="cyan"/>
        </w:rPr>
      </w:pPr>
      <w:ins w:id="12623" w:author="R2-1810036" w:date="2018-07-11T17:31:00Z">
        <w:r w:rsidRPr="00390CF2">
          <w:rPr>
            <w:highlight w:val="cyan"/>
          </w:rPr>
          <w:t>-- ASN1START</w:t>
        </w:r>
      </w:ins>
    </w:p>
    <w:p w14:paraId="6E5A8AB5" w14:textId="77777777" w:rsidR="000805DB" w:rsidRPr="00390CF2" w:rsidRDefault="000805DB" w:rsidP="000805DB">
      <w:pPr>
        <w:pStyle w:val="PL"/>
        <w:rPr>
          <w:ins w:id="12624" w:author="R2-1810036" w:date="2018-07-11T17:31:00Z"/>
          <w:highlight w:val="cyan"/>
        </w:rPr>
      </w:pPr>
      <w:ins w:id="12625" w:author="R2-1810036" w:date="2018-07-11T17:31:00Z">
        <w:r w:rsidRPr="00390CF2">
          <w:rPr>
            <w:highlight w:val="cyan"/>
          </w:rPr>
          <w:t>-- TAG-PDCCH-CONFIGSIB1-START</w:t>
        </w:r>
      </w:ins>
    </w:p>
    <w:p w14:paraId="2288245D" w14:textId="77777777" w:rsidR="000805DB" w:rsidRPr="00390CF2" w:rsidRDefault="000805DB" w:rsidP="000805DB">
      <w:pPr>
        <w:pStyle w:val="PL"/>
        <w:rPr>
          <w:ins w:id="12626" w:author="R2-1810036" w:date="2018-07-11T17:31:00Z"/>
          <w:highlight w:val="cyan"/>
        </w:rPr>
      </w:pPr>
    </w:p>
    <w:p w14:paraId="5BE7B8C2" w14:textId="77777777" w:rsidR="000805DB" w:rsidRPr="00390CF2" w:rsidRDefault="000805DB" w:rsidP="000805DB">
      <w:pPr>
        <w:pStyle w:val="PL"/>
        <w:rPr>
          <w:ins w:id="12627" w:author="R2-1810036" w:date="2018-07-11T17:31:00Z"/>
          <w:highlight w:val="cyan"/>
        </w:rPr>
      </w:pPr>
      <w:bookmarkStart w:id="12628" w:name="_Hlk519191887"/>
      <w:ins w:id="12629" w:author="R2-1810036" w:date="2018-07-11T17:31:00Z">
        <w:r w:rsidRPr="00390CF2">
          <w:rPr>
            <w:highlight w:val="cyan"/>
          </w:rPr>
          <w:t>PDCCH-Config</w:t>
        </w:r>
      </w:ins>
      <w:ins w:id="12630" w:author="Rapporteur ASN1 SA" w:date="2018-07-12T20:47:00Z">
        <w:r w:rsidRPr="00390CF2">
          <w:rPr>
            <w:highlight w:val="cyan"/>
          </w:rPr>
          <w:t>SIB1</w:t>
        </w:r>
      </w:ins>
      <w:ins w:id="12631" w:author="R2-1810036" w:date="2018-07-11T17:31:00Z">
        <w:r w:rsidRPr="00390CF2">
          <w:rPr>
            <w:highlight w:val="cyan"/>
          </w:rPr>
          <w:t xml:space="preserve"> </w:t>
        </w:r>
        <w:bookmarkEnd w:id="1262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3A7D46C" w14:textId="77777777" w:rsidR="000805DB" w:rsidRPr="00390CF2" w:rsidRDefault="000805DB" w:rsidP="000805DB">
      <w:pPr>
        <w:pStyle w:val="PL"/>
        <w:rPr>
          <w:ins w:id="12632" w:author="R2-1810036" w:date="2018-07-11T17:31:00Z"/>
          <w:highlight w:val="cyan"/>
        </w:rPr>
      </w:pPr>
      <w:ins w:id="12633" w:author="R2-1810036" w:date="2018-07-11T17:31:00Z">
        <w:r w:rsidRPr="00390CF2">
          <w:rPr>
            <w:highlight w:val="cyan"/>
          </w:rPr>
          <w:tab/>
          <w:t>controlResourceSetZero</w:t>
        </w:r>
        <w:r w:rsidRPr="00390CF2">
          <w:rPr>
            <w:highlight w:val="cyan"/>
          </w:rPr>
          <w:tab/>
        </w:r>
        <w:r w:rsidRPr="00390CF2">
          <w:rPr>
            <w:highlight w:val="cyan"/>
          </w:rPr>
          <w:tab/>
        </w:r>
      </w:ins>
      <w:ins w:id="12634" w:author="R2-1810036" w:date="2018-07-11T17:32:00Z">
        <w:r w:rsidRPr="00390CF2">
          <w:rPr>
            <w:highlight w:val="cyan"/>
          </w:rPr>
          <w:tab/>
        </w:r>
      </w:ins>
      <w:ins w:id="12635" w:author="R2-1810036" w:date="2018-07-11T17:31:00Z">
        <w:r w:rsidRPr="00390CF2">
          <w:rPr>
            <w:highlight w:val="cyan"/>
          </w:rPr>
          <w:tab/>
          <w:t>ControlResourceSetZero,</w:t>
        </w:r>
      </w:ins>
    </w:p>
    <w:p w14:paraId="388D2D4B" w14:textId="77777777" w:rsidR="000805DB" w:rsidRPr="00390CF2" w:rsidRDefault="000805DB" w:rsidP="000805DB">
      <w:pPr>
        <w:pStyle w:val="PL"/>
        <w:rPr>
          <w:ins w:id="12636" w:author="R2-1810036" w:date="2018-07-11T17:31:00Z"/>
          <w:highlight w:val="cyan"/>
        </w:rPr>
      </w:pPr>
      <w:ins w:id="1263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38" w:author="R2-1810036" w:date="2018-07-11T17:32:00Z">
        <w:r w:rsidRPr="00390CF2">
          <w:rPr>
            <w:highlight w:val="cyan"/>
          </w:rPr>
          <w:tab/>
        </w:r>
      </w:ins>
      <w:ins w:id="12639" w:author="R2-1810036" w:date="2018-07-11T17:31:00Z">
        <w:r w:rsidRPr="00390CF2">
          <w:rPr>
            <w:highlight w:val="cyan"/>
          </w:rPr>
          <w:tab/>
          <w:t>SearchSpaceZero</w:t>
        </w:r>
      </w:ins>
    </w:p>
    <w:p w14:paraId="1B0F6BF7" w14:textId="77777777" w:rsidR="000805DB" w:rsidRPr="00390CF2" w:rsidRDefault="000805DB" w:rsidP="000805DB">
      <w:pPr>
        <w:pStyle w:val="PL"/>
        <w:rPr>
          <w:ins w:id="12640" w:author="R2-1810036" w:date="2018-07-11T17:31:00Z"/>
          <w:highlight w:val="cyan"/>
        </w:rPr>
      </w:pPr>
      <w:ins w:id="12641" w:author="R2-1810036" w:date="2018-07-11T17:31:00Z">
        <w:r w:rsidRPr="00390CF2">
          <w:rPr>
            <w:highlight w:val="cyan"/>
          </w:rPr>
          <w:t>}</w:t>
        </w:r>
      </w:ins>
    </w:p>
    <w:p w14:paraId="39ADB4C7" w14:textId="77777777" w:rsidR="000805DB" w:rsidRPr="00390CF2" w:rsidRDefault="000805DB" w:rsidP="000805DB">
      <w:pPr>
        <w:pStyle w:val="PL"/>
        <w:rPr>
          <w:ins w:id="12642" w:author="R2-1810036" w:date="2018-07-11T17:31:00Z"/>
          <w:highlight w:val="cyan"/>
        </w:rPr>
      </w:pPr>
    </w:p>
    <w:p w14:paraId="57FD0C29" w14:textId="77777777" w:rsidR="000805DB" w:rsidRPr="00390CF2" w:rsidRDefault="000805DB" w:rsidP="000805DB">
      <w:pPr>
        <w:pStyle w:val="PL"/>
        <w:rPr>
          <w:ins w:id="12643" w:author="R2-1810036" w:date="2018-07-11T17:31:00Z"/>
          <w:highlight w:val="cyan"/>
        </w:rPr>
      </w:pPr>
      <w:ins w:id="12644" w:author="R2-1810036" w:date="2018-07-11T17:31:00Z">
        <w:r w:rsidRPr="00390CF2">
          <w:rPr>
            <w:highlight w:val="cyan"/>
          </w:rPr>
          <w:t>-- TAG-PDCCH-CONFIGSIB1-STOP</w:t>
        </w:r>
      </w:ins>
    </w:p>
    <w:p w14:paraId="21C860E1" w14:textId="77777777" w:rsidR="000805DB" w:rsidRPr="00390CF2" w:rsidRDefault="000805DB" w:rsidP="000805DB">
      <w:pPr>
        <w:pStyle w:val="PL"/>
        <w:rPr>
          <w:ins w:id="12645" w:author="R2-1810036" w:date="2018-07-11T17:31:00Z"/>
          <w:highlight w:val="cyan"/>
        </w:rPr>
      </w:pPr>
      <w:ins w:id="12646" w:author="R2-1810036" w:date="2018-07-11T17:31:00Z">
        <w:r w:rsidRPr="00390CF2">
          <w:rPr>
            <w:highlight w:val="cyan"/>
          </w:rPr>
          <w:t>-- ASN1STOP</w:t>
        </w:r>
      </w:ins>
    </w:p>
    <w:p w14:paraId="1F39655E" w14:textId="77777777" w:rsidR="000805DB" w:rsidRPr="00390CF2" w:rsidRDefault="000805DB" w:rsidP="000805DB">
      <w:pPr>
        <w:rPr>
          <w:ins w:id="12647" w:author="R2-1810036" w:date="2018-07-11T17:31:00Z"/>
          <w:highlight w:val="cyan"/>
        </w:rPr>
      </w:pPr>
    </w:p>
    <w:tbl>
      <w:tblPr>
        <w:tblStyle w:val="afc"/>
        <w:tblW w:w="14173" w:type="dxa"/>
        <w:tblLook w:val="04A0" w:firstRow="1" w:lastRow="0" w:firstColumn="1" w:lastColumn="0" w:noHBand="0" w:noVBand="1"/>
      </w:tblPr>
      <w:tblGrid>
        <w:gridCol w:w="14173"/>
      </w:tblGrid>
      <w:tr w:rsidR="000805DB" w:rsidRPr="00390CF2" w14:paraId="2D5F91E6" w14:textId="77777777" w:rsidTr="00526540">
        <w:trPr>
          <w:ins w:id="12648" w:author="R2-1810036" w:date="2018-07-11T17:31:00Z"/>
        </w:trPr>
        <w:tc>
          <w:tcPr>
            <w:tcW w:w="14281" w:type="dxa"/>
          </w:tcPr>
          <w:bookmarkEnd w:id="12615"/>
          <w:p w14:paraId="77F28184" w14:textId="77777777" w:rsidR="000805DB" w:rsidRPr="00390CF2" w:rsidRDefault="000805DB" w:rsidP="00526540">
            <w:pPr>
              <w:pStyle w:val="TAH"/>
              <w:rPr>
                <w:ins w:id="12649" w:author="R2-1810036" w:date="2018-07-11T17:31:00Z"/>
                <w:highlight w:val="cyan"/>
              </w:rPr>
            </w:pPr>
            <w:ins w:id="12650" w:author="R2-1810036" w:date="2018-07-11T17:31:00Z">
              <w:r w:rsidRPr="00390CF2">
                <w:rPr>
                  <w:i/>
                  <w:highlight w:val="cyan"/>
                </w:rPr>
                <w:t>PDCCH-ConfigCommon field descriptions</w:t>
              </w:r>
            </w:ins>
          </w:p>
        </w:tc>
      </w:tr>
      <w:tr w:rsidR="000805DB" w:rsidRPr="00390CF2" w14:paraId="7EFB050C" w14:textId="77777777" w:rsidTr="00526540">
        <w:trPr>
          <w:ins w:id="12651" w:author="R2-1810036" w:date="2018-07-11T17:31:00Z"/>
        </w:trPr>
        <w:tc>
          <w:tcPr>
            <w:tcW w:w="14281" w:type="dxa"/>
          </w:tcPr>
          <w:p w14:paraId="466D0297" w14:textId="77777777" w:rsidR="000805DB" w:rsidRPr="00390CF2" w:rsidRDefault="000805DB" w:rsidP="00526540">
            <w:pPr>
              <w:pStyle w:val="TAL"/>
              <w:rPr>
                <w:ins w:id="12652" w:author="R2-1810036" w:date="2018-07-11T17:31:00Z"/>
                <w:highlight w:val="cyan"/>
              </w:rPr>
            </w:pPr>
            <w:ins w:id="12653" w:author="R2-1810036" w:date="2018-07-11T17:31:00Z">
              <w:r w:rsidRPr="00390CF2">
                <w:rPr>
                  <w:b/>
                  <w:i/>
                  <w:highlight w:val="cyan"/>
                </w:rPr>
                <w:t>controlResourceSetZero</w:t>
              </w:r>
            </w:ins>
          </w:p>
          <w:p w14:paraId="5F09331F" w14:textId="77777777" w:rsidR="000805DB" w:rsidRPr="00390CF2" w:rsidRDefault="000805DB" w:rsidP="00526540">
            <w:pPr>
              <w:pStyle w:val="TAL"/>
              <w:rPr>
                <w:ins w:id="12654" w:author="R2-1810036" w:date="2018-07-11T17:31:00Z"/>
                <w:highlight w:val="cyan"/>
              </w:rPr>
            </w:pPr>
            <w:ins w:id="1265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F1A4757" w14:textId="77777777" w:rsidTr="00526540">
        <w:trPr>
          <w:ins w:id="12656" w:author="R2-1810036" w:date="2018-07-11T17:31:00Z"/>
        </w:trPr>
        <w:tc>
          <w:tcPr>
            <w:tcW w:w="14281" w:type="dxa"/>
          </w:tcPr>
          <w:p w14:paraId="7EFDA6ED" w14:textId="77777777" w:rsidR="000805DB" w:rsidRPr="00390CF2" w:rsidRDefault="000805DB" w:rsidP="00526540">
            <w:pPr>
              <w:pStyle w:val="TAL"/>
              <w:rPr>
                <w:ins w:id="12657" w:author="R2-1810036" w:date="2018-07-11T17:31:00Z"/>
                <w:highlight w:val="cyan"/>
              </w:rPr>
            </w:pPr>
            <w:ins w:id="12658" w:author="R2-1810036" w:date="2018-07-11T17:31:00Z">
              <w:r w:rsidRPr="00390CF2">
                <w:rPr>
                  <w:b/>
                  <w:i/>
                  <w:highlight w:val="cyan"/>
                </w:rPr>
                <w:t>searchSpaceZero</w:t>
              </w:r>
            </w:ins>
          </w:p>
          <w:p w14:paraId="63F9BED1" w14:textId="77777777" w:rsidR="000805DB" w:rsidRPr="00390CF2" w:rsidRDefault="000805DB" w:rsidP="00526540">
            <w:pPr>
              <w:pStyle w:val="TAL"/>
              <w:rPr>
                <w:ins w:id="12659" w:author="R2-1810036" w:date="2018-07-11T17:31:00Z"/>
                <w:highlight w:val="cyan"/>
              </w:rPr>
            </w:pPr>
            <w:ins w:id="12660" w:author="R2-1810036" w:date="2018-07-11T17:31:00Z">
              <w:r w:rsidRPr="00390CF2">
                <w:rPr>
                  <w:highlight w:val="cyan"/>
                </w:rPr>
                <w:t>Corresponds to 4 MSB of RMSI-PDCCH-Config in TS 38.213 [13], section 13. Determines a common search space of initial DL BWP</w:t>
              </w:r>
            </w:ins>
          </w:p>
        </w:tc>
      </w:tr>
    </w:tbl>
    <w:p w14:paraId="2E2FD8A1" w14:textId="77777777" w:rsidR="000805DB" w:rsidRPr="00390CF2" w:rsidRDefault="000805DB" w:rsidP="000805DB">
      <w:pPr>
        <w:rPr>
          <w:ins w:id="12661" w:author="R2-1810036" w:date="2018-07-11T17:31:00Z"/>
          <w:highlight w:val="cyan"/>
        </w:rPr>
      </w:pPr>
    </w:p>
    <w:p w14:paraId="7C96746C"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2FD4E91"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3ABBE9E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56099CA9" w14:textId="77777777" w:rsidR="000805DB" w:rsidRPr="00390CF2" w:rsidRDefault="000805DB" w:rsidP="000805DB">
      <w:pPr>
        <w:pStyle w:val="PL"/>
        <w:rPr>
          <w:highlight w:val="cyan"/>
        </w:rPr>
      </w:pPr>
      <w:r w:rsidRPr="00390CF2">
        <w:rPr>
          <w:highlight w:val="cyan"/>
        </w:rPr>
        <w:t>-- ASN1START</w:t>
      </w:r>
    </w:p>
    <w:p w14:paraId="49CBD364" w14:textId="77777777" w:rsidR="000805DB" w:rsidRPr="00390CF2" w:rsidRDefault="000805DB" w:rsidP="000805DB">
      <w:pPr>
        <w:pStyle w:val="PL"/>
        <w:rPr>
          <w:highlight w:val="cyan"/>
        </w:rPr>
      </w:pPr>
      <w:r w:rsidRPr="00390CF2">
        <w:rPr>
          <w:highlight w:val="cyan"/>
        </w:rPr>
        <w:t>-- TAG-PDCCH-SERVINGCELLCONFIG-START</w:t>
      </w:r>
    </w:p>
    <w:p w14:paraId="2B796E8F" w14:textId="77777777" w:rsidR="000805DB" w:rsidRPr="00390CF2" w:rsidRDefault="000805DB" w:rsidP="000805DB">
      <w:pPr>
        <w:pStyle w:val="PL"/>
        <w:rPr>
          <w:highlight w:val="cyan"/>
        </w:rPr>
      </w:pPr>
    </w:p>
    <w:p w14:paraId="6C932582"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12E9F4"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4A62E0D" w14:textId="77777777" w:rsidR="000805DB" w:rsidRPr="00390CF2" w:rsidRDefault="000805DB" w:rsidP="000805DB">
      <w:pPr>
        <w:pStyle w:val="PL"/>
        <w:rPr>
          <w:color w:val="808080"/>
          <w:highlight w:val="cyan"/>
        </w:rPr>
      </w:pPr>
      <w:r w:rsidRPr="00390CF2">
        <w:rPr>
          <w:color w:val="808080"/>
          <w:highlight w:val="cyan"/>
        </w:rPr>
        <w:tab/>
        <w:t>...</w:t>
      </w:r>
    </w:p>
    <w:p w14:paraId="36417E97" w14:textId="77777777" w:rsidR="000805DB" w:rsidRPr="00390CF2" w:rsidRDefault="000805DB" w:rsidP="000805DB">
      <w:pPr>
        <w:pStyle w:val="PL"/>
        <w:rPr>
          <w:color w:val="808080"/>
          <w:highlight w:val="cyan"/>
        </w:rPr>
      </w:pPr>
      <w:r w:rsidRPr="00390CF2">
        <w:rPr>
          <w:color w:val="808080"/>
          <w:highlight w:val="cyan"/>
        </w:rPr>
        <w:t>}</w:t>
      </w:r>
    </w:p>
    <w:p w14:paraId="09A246D8" w14:textId="77777777" w:rsidR="000805DB" w:rsidRPr="00390CF2" w:rsidRDefault="000805DB" w:rsidP="000805DB">
      <w:pPr>
        <w:pStyle w:val="PL"/>
        <w:rPr>
          <w:highlight w:val="cyan"/>
        </w:rPr>
      </w:pPr>
    </w:p>
    <w:p w14:paraId="318473BB" w14:textId="77777777" w:rsidR="000805DB" w:rsidRPr="00390CF2" w:rsidRDefault="000805DB" w:rsidP="000805DB">
      <w:pPr>
        <w:pStyle w:val="PL"/>
        <w:rPr>
          <w:highlight w:val="cyan"/>
        </w:rPr>
      </w:pPr>
      <w:r w:rsidRPr="00390CF2">
        <w:rPr>
          <w:highlight w:val="cyan"/>
        </w:rPr>
        <w:t>-- TAG-PDCCH-SERVINGCELLCONFIG-STOP</w:t>
      </w:r>
    </w:p>
    <w:p w14:paraId="4158ADAB" w14:textId="77777777" w:rsidR="000805DB" w:rsidRPr="00390CF2" w:rsidRDefault="000805DB" w:rsidP="000805DB">
      <w:pPr>
        <w:pStyle w:val="PL"/>
        <w:rPr>
          <w:highlight w:val="cyan"/>
        </w:rPr>
      </w:pPr>
      <w:r w:rsidRPr="00390CF2">
        <w:rPr>
          <w:highlight w:val="cyan"/>
        </w:rPr>
        <w:t>-- ASN1STOP</w:t>
      </w:r>
    </w:p>
    <w:p w14:paraId="020B3FB5"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4BD200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97BA48"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6DF65B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25B9D49"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1FADE9FD"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1F0F571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16"/>
      <w:r w:rsidRPr="00390CF2">
        <w:rPr>
          <w:rFonts w:eastAsia="SimSun"/>
          <w:highlight w:val="cyan"/>
        </w:rPr>
        <w:t xml:space="preserve"> </w:t>
      </w:r>
    </w:p>
    <w:p w14:paraId="2A8CD9B6"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888D21D"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33F188D0" w14:textId="77777777" w:rsidR="000805DB" w:rsidRPr="00390CF2" w:rsidRDefault="000805DB" w:rsidP="000805DB">
      <w:pPr>
        <w:pStyle w:val="PL"/>
        <w:rPr>
          <w:color w:val="808080"/>
          <w:highlight w:val="cyan"/>
        </w:rPr>
      </w:pPr>
      <w:r w:rsidRPr="00390CF2">
        <w:rPr>
          <w:color w:val="808080"/>
          <w:highlight w:val="cyan"/>
        </w:rPr>
        <w:t>-- ASN1START</w:t>
      </w:r>
    </w:p>
    <w:p w14:paraId="541A6B27" w14:textId="77777777" w:rsidR="000805DB" w:rsidRPr="00390CF2" w:rsidRDefault="000805DB" w:rsidP="000805DB">
      <w:pPr>
        <w:pStyle w:val="PL"/>
        <w:rPr>
          <w:color w:val="808080"/>
          <w:highlight w:val="cyan"/>
        </w:rPr>
      </w:pPr>
      <w:r w:rsidRPr="00390CF2">
        <w:rPr>
          <w:color w:val="808080"/>
          <w:highlight w:val="cyan"/>
        </w:rPr>
        <w:t>-- TAG-PDCP-CONFIG-START</w:t>
      </w:r>
    </w:p>
    <w:p w14:paraId="148D9DF9" w14:textId="77777777" w:rsidR="000805DB" w:rsidRPr="00390CF2" w:rsidRDefault="000805DB" w:rsidP="000805DB">
      <w:pPr>
        <w:pStyle w:val="PL"/>
        <w:rPr>
          <w:highlight w:val="cyan"/>
        </w:rPr>
      </w:pPr>
    </w:p>
    <w:p w14:paraId="17F21507" w14:textId="77777777" w:rsidR="000805DB" w:rsidRPr="00390CF2" w:rsidRDefault="000805DB" w:rsidP="000805DB">
      <w:pPr>
        <w:pStyle w:val="PL"/>
        <w:rPr>
          <w:highlight w:val="cyan"/>
        </w:rPr>
      </w:pPr>
      <w:bookmarkStart w:id="1266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1D7088"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2D3B8"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9310A2B"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95FE2AB"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E87AC29"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5E48C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BE5F1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7680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3BD0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5E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E16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1222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CF91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10A33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6C9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120C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7E71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3DF4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80A8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5E173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524AA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AF17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71E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9C2D5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D30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1D955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4A017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6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64" w:author="RP-181326" w:date="2018-06-18T06:55:00Z">
        <w:r w:rsidRPr="00390CF2" w:rsidDel="00C27D75">
          <w:rPr>
            <w:color w:val="993366"/>
            <w:highlight w:val="cyan"/>
          </w:rPr>
          <w:delText>BOOLEAN</w:delText>
        </w:r>
      </w:del>
      <w:r w:rsidRPr="00390CF2">
        <w:rPr>
          <w:highlight w:val="cyan"/>
        </w:rPr>
        <w:t xml:space="preserve"> </w:t>
      </w:r>
    </w:p>
    <w:p w14:paraId="0CA7EF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98FC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2A9DE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F98AE7"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565298C8"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39BC1AD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005E1F9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5EFB9C1"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B5F449"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696E3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B5D1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42D4B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AFA312"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65" w:name="_Hlk505682973"/>
      <w:r w:rsidRPr="00390CF2">
        <w:rPr>
          <w:rFonts w:eastAsia="Malgun Gothic"/>
          <w:highlight w:val="cyan"/>
        </w:rPr>
        <w:t>ul-DataSplitThreshold</w:t>
      </w:r>
      <w:bookmarkEnd w:id="1266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250F9CF1" w14:textId="77777777" w:rsidR="000805DB" w:rsidRPr="00390CF2" w:rsidRDefault="000805DB" w:rsidP="000805DB">
      <w:pPr>
        <w:pStyle w:val="PL"/>
        <w:rPr>
          <w:color w:val="808080"/>
          <w:highlight w:val="cyan"/>
        </w:rPr>
      </w:pPr>
      <w:bookmarkStart w:id="1266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66"/>
    <w:p w14:paraId="630494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41B85F20" w14:textId="77777777" w:rsidR="000805DB" w:rsidRPr="00390CF2" w:rsidRDefault="000805DB" w:rsidP="000805DB">
      <w:pPr>
        <w:pStyle w:val="PL"/>
        <w:rPr>
          <w:highlight w:val="cyan"/>
        </w:rPr>
      </w:pPr>
    </w:p>
    <w:p w14:paraId="59261C79"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61F43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1870FE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1EBDD7B" w14:textId="77777777" w:rsidR="000805DB" w:rsidRPr="00390CF2" w:rsidRDefault="000805DB" w:rsidP="000805DB">
      <w:pPr>
        <w:pStyle w:val="PL"/>
        <w:rPr>
          <w:highlight w:val="cyan"/>
          <w:lang w:val="sv-SE"/>
          <w:rPrChange w:id="1266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668" w:author="Ericsson" w:date="2018-06-21T00:22:00Z">
            <w:rPr/>
          </w:rPrChange>
        </w:rPr>
        <w:t>ms3000, spare28, spare27, spare26, spare25, spare24, spare23, spare22, spare21, spare20,</w:t>
      </w:r>
    </w:p>
    <w:p w14:paraId="109C9DD0" w14:textId="77777777" w:rsidR="000805DB" w:rsidRPr="00390CF2" w:rsidRDefault="005F5304" w:rsidP="000805DB">
      <w:pPr>
        <w:pStyle w:val="PL"/>
        <w:rPr>
          <w:highlight w:val="cyan"/>
          <w:lang w:val="sv-SE"/>
          <w:rPrChange w:id="12669" w:author="Ericsson" w:date="2018-06-21T00:22:00Z">
            <w:rPr/>
          </w:rPrChange>
        </w:rPr>
      </w:pPr>
      <w:r w:rsidRPr="005F5304">
        <w:rPr>
          <w:highlight w:val="cyan"/>
          <w:lang w:val="sv-SE"/>
          <w:rPrChange w:id="12670" w:author="Ericsson" w:date="2018-06-21T00:22:00Z">
            <w:rPr/>
          </w:rPrChange>
        </w:rPr>
        <w:tab/>
      </w:r>
      <w:r w:rsidRPr="005F5304">
        <w:rPr>
          <w:highlight w:val="cyan"/>
          <w:lang w:val="sv-SE"/>
          <w:rPrChange w:id="12671" w:author="Ericsson" w:date="2018-06-21T00:22:00Z">
            <w:rPr/>
          </w:rPrChange>
        </w:rPr>
        <w:tab/>
      </w:r>
      <w:r w:rsidRPr="005F5304">
        <w:rPr>
          <w:highlight w:val="cyan"/>
          <w:lang w:val="sv-SE"/>
          <w:rPrChange w:id="12672" w:author="Ericsson" w:date="2018-06-21T00:22:00Z">
            <w:rPr/>
          </w:rPrChange>
        </w:rPr>
        <w:tab/>
      </w:r>
      <w:r w:rsidRPr="005F5304">
        <w:rPr>
          <w:highlight w:val="cyan"/>
          <w:lang w:val="sv-SE"/>
          <w:rPrChange w:id="12673" w:author="Ericsson" w:date="2018-06-21T00:22:00Z">
            <w:rPr/>
          </w:rPrChange>
        </w:rPr>
        <w:tab/>
      </w:r>
      <w:r w:rsidRPr="005F5304">
        <w:rPr>
          <w:highlight w:val="cyan"/>
          <w:lang w:val="sv-SE"/>
          <w:rPrChange w:id="12674" w:author="Ericsson" w:date="2018-06-21T00:22:00Z">
            <w:rPr/>
          </w:rPrChange>
        </w:rPr>
        <w:tab/>
      </w:r>
      <w:r w:rsidRPr="005F5304">
        <w:rPr>
          <w:highlight w:val="cyan"/>
          <w:lang w:val="sv-SE"/>
          <w:rPrChange w:id="12675" w:author="Ericsson" w:date="2018-06-21T00:22:00Z">
            <w:rPr/>
          </w:rPrChange>
        </w:rPr>
        <w:tab/>
      </w:r>
      <w:r w:rsidRPr="005F5304">
        <w:rPr>
          <w:highlight w:val="cyan"/>
          <w:lang w:val="sv-SE"/>
          <w:rPrChange w:id="12676" w:author="Ericsson" w:date="2018-06-21T00:22:00Z">
            <w:rPr/>
          </w:rPrChange>
        </w:rPr>
        <w:tab/>
      </w:r>
      <w:r w:rsidRPr="005F5304">
        <w:rPr>
          <w:highlight w:val="cyan"/>
          <w:lang w:val="sv-SE"/>
          <w:rPrChange w:id="12677" w:author="Ericsson" w:date="2018-06-21T00:22:00Z">
            <w:rPr/>
          </w:rPrChange>
        </w:rPr>
        <w:tab/>
      </w:r>
      <w:r w:rsidRPr="005F5304">
        <w:rPr>
          <w:highlight w:val="cyan"/>
          <w:lang w:val="sv-SE"/>
          <w:rPrChange w:id="12678" w:author="Ericsson" w:date="2018-06-21T00:22:00Z">
            <w:rPr/>
          </w:rPrChange>
        </w:rPr>
        <w:tab/>
        <w:t>spare19, spare18, spare17, spare16, spare15, spare14, spare13, spare12, spare11, spare10, spare09,</w:t>
      </w:r>
    </w:p>
    <w:p w14:paraId="635EFE24" w14:textId="77777777" w:rsidR="000805DB" w:rsidRPr="00390CF2" w:rsidRDefault="005F5304" w:rsidP="000805DB">
      <w:pPr>
        <w:pStyle w:val="PL"/>
        <w:rPr>
          <w:color w:val="808080"/>
          <w:highlight w:val="cyan"/>
        </w:rPr>
      </w:pPr>
      <w:r w:rsidRPr="005F5304">
        <w:rPr>
          <w:highlight w:val="cyan"/>
          <w:lang w:val="sv-SE"/>
          <w:rPrChange w:id="12679" w:author="Ericsson" w:date="2018-06-21T00:22:00Z">
            <w:rPr/>
          </w:rPrChange>
        </w:rPr>
        <w:tab/>
      </w:r>
      <w:r w:rsidRPr="005F5304">
        <w:rPr>
          <w:highlight w:val="cyan"/>
          <w:lang w:val="sv-SE"/>
          <w:rPrChange w:id="12680" w:author="Ericsson" w:date="2018-06-21T00:22:00Z">
            <w:rPr/>
          </w:rPrChange>
        </w:rPr>
        <w:tab/>
      </w:r>
      <w:r w:rsidRPr="005F5304">
        <w:rPr>
          <w:highlight w:val="cyan"/>
          <w:lang w:val="sv-SE"/>
          <w:rPrChange w:id="12681" w:author="Ericsson" w:date="2018-06-21T00:22:00Z">
            <w:rPr/>
          </w:rPrChange>
        </w:rPr>
        <w:tab/>
      </w:r>
      <w:r w:rsidRPr="005F5304">
        <w:rPr>
          <w:highlight w:val="cyan"/>
          <w:lang w:val="sv-SE"/>
          <w:rPrChange w:id="12682" w:author="Ericsson" w:date="2018-06-21T00:22:00Z">
            <w:rPr/>
          </w:rPrChange>
        </w:rPr>
        <w:tab/>
      </w:r>
      <w:r w:rsidRPr="005F5304">
        <w:rPr>
          <w:highlight w:val="cyan"/>
          <w:lang w:val="sv-SE"/>
          <w:rPrChange w:id="12683" w:author="Ericsson" w:date="2018-06-21T00:22:00Z">
            <w:rPr/>
          </w:rPrChange>
        </w:rPr>
        <w:tab/>
      </w:r>
      <w:r w:rsidRPr="005F5304">
        <w:rPr>
          <w:highlight w:val="cyan"/>
          <w:lang w:val="sv-SE"/>
          <w:rPrChange w:id="12684" w:author="Ericsson" w:date="2018-06-21T00:22:00Z">
            <w:rPr/>
          </w:rPrChange>
        </w:rPr>
        <w:tab/>
      </w:r>
      <w:r w:rsidRPr="005F5304">
        <w:rPr>
          <w:highlight w:val="cyan"/>
          <w:lang w:val="sv-SE"/>
          <w:rPrChange w:id="12685" w:author="Ericsson" w:date="2018-06-21T00:22:00Z">
            <w:rPr/>
          </w:rPrChange>
        </w:rPr>
        <w:tab/>
      </w:r>
      <w:r w:rsidRPr="005F5304">
        <w:rPr>
          <w:highlight w:val="cyan"/>
          <w:lang w:val="sv-SE"/>
          <w:rPrChange w:id="12686" w:author="Ericsson" w:date="2018-06-21T00:22:00Z">
            <w:rPr/>
          </w:rPrChange>
        </w:rPr>
        <w:tab/>
      </w:r>
      <w:r w:rsidRPr="005F5304">
        <w:rPr>
          <w:highlight w:val="cyan"/>
          <w:lang w:val="sv-SE"/>
          <w:rPrChange w:id="12687"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4E489327" w14:textId="77777777" w:rsidR="000805DB" w:rsidRPr="00390CF2" w:rsidRDefault="000805DB" w:rsidP="000805DB">
      <w:pPr>
        <w:pStyle w:val="PL"/>
        <w:rPr>
          <w:highlight w:val="cyan"/>
        </w:rPr>
      </w:pPr>
    </w:p>
    <w:p w14:paraId="51422478" w14:textId="77777777" w:rsidR="000805DB" w:rsidRPr="00390CF2" w:rsidRDefault="000805DB" w:rsidP="000805DB">
      <w:pPr>
        <w:pStyle w:val="PL"/>
        <w:rPr>
          <w:highlight w:val="cyan"/>
        </w:rPr>
      </w:pPr>
      <w:r w:rsidRPr="00390CF2">
        <w:rPr>
          <w:highlight w:val="cyan"/>
        </w:rPr>
        <w:tab/>
      </w:r>
    </w:p>
    <w:p w14:paraId="717DFF9C" w14:textId="77777777" w:rsidR="000805DB" w:rsidRPr="00390CF2" w:rsidRDefault="000805DB" w:rsidP="000805DB">
      <w:pPr>
        <w:pStyle w:val="PL"/>
        <w:rPr>
          <w:ins w:id="12688" w:author="Rapporteur SA Rev 1" w:date="2018-05-31T09:29:00Z"/>
          <w:highlight w:val="cyan"/>
        </w:rPr>
      </w:pPr>
      <w:r w:rsidRPr="00390CF2">
        <w:rPr>
          <w:highlight w:val="cyan"/>
        </w:rPr>
        <w:lastRenderedPageBreak/>
        <w:tab/>
        <w:t>...</w:t>
      </w:r>
      <w:ins w:id="12689" w:author="Rapporteur SA Rev 1" w:date="2018-05-31T09:29:00Z">
        <w:r w:rsidRPr="00390CF2">
          <w:rPr>
            <w:highlight w:val="cyan"/>
          </w:rPr>
          <w:t>,</w:t>
        </w:r>
      </w:ins>
    </w:p>
    <w:p w14:paraId="09C3F2B8" w14:textId="77777777" w:rsidR="000805DB" w:rsidRPr="00390CF2" w:rsidRDefault="000805DB" w:rsidP="000805DB">
      <w:pPr>
        <w:pStyle w:val="PL"/>
        <w:rPr>
          <w:ins w:id="12690" w:author="Rapporteur SA Rev 1" w:date="2018-05-31T09:30:00Z"/>
          <w:highlight w:val="cyan"/>
        </w:rPr>
      </w:pPr>
      <w:ins w:id="12691" w:author="Rapporteur SA Rev 1" w:date="2018-05-31T09:29:00Z">
        <w:r w:rsidRPr="00390CF2">
          <w:rPr>
            <w:highlight w:val="cyan"/>
          </w:rPr>
          <w:tab/>
          <w:t xml:space="preserve">[[ </w:t>
        </w:r>
      </w:ins>
    </w:p>
    <w:p w14:paraId="3D4337D0" w14:textId="77777777" w:rsidR="000805DB" w:rsidRPr="00390CF2" w:rsidRDefault="000805DB" w:rsidP="000805DB">
      <w:pPr>
        <w:pStyle w:val="PL"/>
        <w:rPr>
          <w:ins w:id="12692" w:author="Rapporteur SA Rev 1" w:date="2018-05-31T09:29:00Z"/>
          <w:highlight w:val="cyan"/>
        </w:rPr>
      </w:pPr>
      <w:ins w:id="12693" w:author="Rapporteur SA Rev 1" w:date="2018-05-31T09:30:00Z">
        <w:r w:rsidRPr="00390CF2">
          <w:rPr>
            <w:highlight w:val="cyan"/>
          </w:rPr>
          <w:tab/>
        </w:r>
        <w:r w:rsidRPr="00390CF2">
          <w:rPr>
            <w:highlight w:val="cyan"/>
          </w:rPr>
          <w:tab/>
        </w:r>
      </w:ins>
      <w:r w:rsidRPr="00390CF2">
        <w:rPr>
          <w:highlight w:val="cyan"/>
        </w:rPr>
        <w:t>cipheringDisabled</w:t>
      </w:r>
      <w:ins w:id="12694" w:author="Rapporteur SA Rev 1" w:date="2018-05-31T09:29:00Z">
        <w:r w:rsidRPr="00390CF2">
          <w:rPr>
            <w:highlight w:val="cyan"/>
          </w:rPr>
          <w:tab/>
        </w:r>
        <w:r w:rsidRPr="00390CF2">
          <w:rPr>
            <w:highlight w:val="cyan"/>
          </w:rPr>
          <w:tab/>
          <w:t>ENUMERATED</w:t>
        </w:r>
      </w:ins>
      <w:ins w:id="12695" w:author="Rapporteur SA Rev 1" w:date="2018-05-31T09:30:00Z">
        <w:r w:rsidRPr="00390CF2">
          <w:rPr>
            <w:highlight w:val="cyan"/>
          </w:rPr>
          <w:t xml:space="preserve"> </w:t>
        </w:r>
      </w:ins>
      <w:ins w:id="1269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97" w:author="Rapporteur SA Rev 1" w:date="2018-06-30T01:17:00Z">
        <w:r w:rsidRPr="00390CF2">
          <w:rPr>
            <w:highlight w:val="cyan"/>
          </w:rPr>
          <w:t xml:space="preserve">Cond </w:t>
        </w:r>
      </w:ins>
      <w:ins w:id="12698" w:author="R2-1810140 SA" w:date="2018-07-12T17:11:00Z">
        <w:r w:rsidRPr="00390CF2">
          <w:rPr>
            <w:color w:val="808080"/>
            <w:highlight w:val="cyan"/>
          </w:rPr>
          <w:t>ConnectedTo5GC</w:t>
        </w:r>
      </w:ins>
      <w:ins w:id="12699" w:author="Rapporteur SA Rev 1" w:date="2018-06-30T01:17:00Z">
        <w:del w:id="12700" w:author="R2-1810140 SA" w:date="2018-07-12T17:11:00Z">
          <w:r w:rsidRPr="00390CF2" w:rsidDel="005103C6">
            <w:rPr>
              <w:highlight w:val="cyan"/>
            </w:rPr>
            <w:delText>DRB-Setup</w:delText>
          </w:r>
        </w:del>
      </w:ins>
    </w:p>
    <w:p w14:paraId="56C0FE87" w14:textId="77777777" w:rsidR="000805DB" w:rsidRPr="00390CF2" w:rsidRDefault="000805DB" w:rsidP="000805DB">
      <w:pPr>
        <w:pStyle w:val="PL"/>
        <w:rPr>
          <w:ins w:id="12701" w:author="Rapporteur SA Rev 1" w:date="2018-05-31T09:29:00Z"/>
          <w:highlight w:val="cyan"/>
        </w:rPr>
      </w:pPr>
      <w:ins w:id="12702" w:author="Rapporteur SA Rev 1" w:date="2018-05-31T09:29:00Z">
        <w:r w:rsidRPr="00390CF2">
          <w:rPr>
            <w:highlight w:val="cyan"/>
          </w:rPr>
          <w:tab/>
          <w:t>]]</w:t>
        </w:r>
        <w:r w:rsidRPr="00390CF2">
          <w:rPr>
            <w:highlight w:val="cyan"/>
          </w:rPr>
          <w:tab/>
        </w:r>
      </w:ins>
    </w:p>
    <w:p w14:paraId="44F16453" w14:textId="77777777" w:rsidR="000805DB" w:rsidRPr="00390CF2" w:rsidRDefault="000805DB" w:rsidP="000805DB">
      <w:pPr>
        <w:pStyle w:val="PL"/>
        <w:rPr>
          <w:highlight w:val="cyan"/>
        </w:rPr>
      </w:pPr>
    </w:p>
    <w:p w14:paraId="7BA2917A" w14:textId="77777777" w:rsidR="000805DB" w:rsidRPr="00390CF2" w:rsidRDefault="000805DB" w:rsidP="000805DB">
      <w:pPr>
        <w:pStyle w:val="PL"/>
        <w:rPr>
          <w:highlight w:val="cyan"/>
        </w:rPr>
      </w:pPr>
      <w:r w:rsidRPr="00390CF2">
        <w:rPr>
          <w:highlight w:val="cyan"/>
        </w:rPr>
        <w:t>}</w:t>
      </w:r>
    </w:p>
    <w:p w14:paraId="26B3E08B" w14:textId="77777777" w:rsidR="000805DB" w:rsidRPr="00390CF2" w:rsidRDefault="000805DB" w:rsidP="000805DB">
      <w:pPr>
        <w:pStyle w:val="PL"/>
        <w:rPr>
          <w:highlight w:val="cyan"/>
        </w:rPr>
      </w:pPr>
    </w:p>
    <w:bookmarkEnd w:id="12662"/>
    <w:p w14:paraId="5DBA0BA3"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455D4F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7C268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68296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182053A1" w14:textId="77777777" w:rsidR="000805DB" w:rsidRPr="00390CF2" w:rsidRDefault="000805DB" w:rsidP="000805DB">
      <w:pPr>
        <w:pStyle w:val="PL"/>
        <w:rPr>
          <w:highlight w:val="cyan"/>
        </w:rPr>
      </w:pPr>
    </w:p>
    <w:p w14:paraId="2B34F9FE" w14:textId="77777777" w:rsidR="000805DB" w:rsidRPr="00390CF2" w:rsidRDefault="000805DB" w:rsidP="000805DB">
      <w:pPr>
        <w:pStyle w:val="PL"/>
        <w:rPr>
          <w:color w:val="808080"/>
          <w:highlight w:val="cyan"/>
        </w:rPr>
      </w:pPr>
      <w:r w:rsidRPr="00390CF2">
        <w:rPr>
          <w:color w:val="808080"/>
          <w:highlight w:val="cyan"/>
        </w:rPr>
        <w:t>-- TAG-PDCP-CONFIG-STOP</w:t>
      </w:r>
    </w:p>
    <w:p w14:paraId="2A674916" w14:textId="77777777" w:rsidR="000805DB" w:rsidRPr="00390CF2" w:rsidRDefault="000805DB" w:rsidP="000805DB">
      <w:pPr>
        <w:pStyle w:val="PL"/>
        <w:rPr>
          <w:color w:val="808080"/>
          <w:highlight w:val="cyan"/>
        </w:rPr>
      </w:pPr>
      <w:r w:rsidRPr="00390CF2">
        <w:rPr>
          <w:color w:val="808080"/>
          <w:highlight w:val="cyan"/>
        </w:rPr>
        <w:t>-- ASN1STOP</w:t>
      </w:r>
    </w:p>
    <w:p w14:paraId="576B933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63C3A38D" w14:textId="77777777" w:rsidTr="00526540">
        <w:trPr>
          <w:cantSplit/>
          <w:tblHeader/>
        </w:trPr>
        <w:tc>
          <w:tcPr>
            <w:tcW w:w="14062" w:type="dxa"/>
          </w:tcPr>
          <w:p w14:paraId="54FC07CA"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96F34AA" w14:textId="77777777" w:rsidTr="00526540">
        <w:trPr>
          <w:cantSplit/>
          <w:trHeight w:val="52"/>
          <w:ins w:id="12703" w:author="Rapporteur SA Rev 1" w:date="2018-05-31T09:30:00Z"/>
        </w:trPr>
        <w:tc>
          <w:tcPr>
            <w:tcW w:w="14062" w:type="dxa"/>
          </w:tcPr>
          <w:p w14:paraId="636649E3" w14:textId="77777777" w:rsidR="000805DB" w:rsidRPr="00390CF2" w:rsidRDefault="000805DB" w:rsidP="00526540">
            <w:pPr>
              <w:pStyle w:val="TAL"/>
              <w:rPr>
                <w:ins w:id="12704" w:author="Rapporteur SA Rev 1" w:date="2018-05-31T09:30:00Z"/>
                <w:b/>
                <w:i/>
                <w:highlight w:val="cyan"/>
              </w:rPr>
            </w:pPr>
            <w:ins w:id="12705" w:author="Rapporteur SA Rev 1" w:date="2018-05-31T09:30:00Z">
              <w:r w:rsidRPr="00390CF2">
                <w:rPr>
                  <w:b/>
                  <w:i/>
                  <w:highlight w:val="cyan"/>
                </w:rPr>
                <w:t>cipheringDisabled</w:t>
              </w:r>
            </w:ins>
          </w:p>
          <w:p w14:paraId="662D785B" w14:textId="77777777" w:rsidR="000805DB" w:rsidRPr="00390CF2" w:rsidRDefault="000805DB" w:rsidP="00526540">
            <w:pPr>
              <w:pStyle w:val="TAL"/>
              <w:rPr>
                <w:ins w:id="12706" w:author="Rapporteur SA Rev 1" w:date="2018-05-31T09:30:00Z"/>
                <w:highlight w:val="cyan"/>
              </w:rPr>
            </w:pPr>
            <w:ins w:id="12707" w:author="Rapporteur SA Rev 1" w:date="2018-05-31T09:30:00Z">
              <w:r w:rsidRPr="00390CF2">
                <w:rPr>
                  <w:highlight w:val="cyan"/>
                </w:rPr>
                <w:t>If included, cipherng is disabled for th</w:t>
              </w:r>
              <w:del w:id="12708" w:author="Rapporteur ASN1 SA" w:date="2018-07-10T09:18:00Z">
                <w:r w:rsidRPr="00390CF2" w:rsidDel="00A50D1A">
                  <w:rPr>
                    <w:highlight w:val="cyan"/>
                  </w:rPr>
                  <w:delText>e</w:delText>
                </w:r>
              </w:del>
            </w:ins>
            <w:ins w:id="12709" w:author="Rapporteur ASN1 SA" w:date="2018-07-10T09:18:00Z">
              <w:r w:rsidRPr="00390CF2">
                <w:rPr>
                  <w:highlight w:val="cyan"/>
                </w:rPr>
                <w:t>is</w:t>
              </w:r>
            </w:ins>
            <w:ins w:id="12710" w:author="Rapporteur SA Rev 1" w:date="2018-05-31T09:30:00Z">
              <w:r w:rsidRPr="00390CF2">
                <w:rPr>
                  <w:highlight w:val="cyan"/>
                </w:rPr>
                <w:t xml:space="preserve"> DRB </w:t>
              </w:r>
            </w:ins>
            <w:ins w:id="12711" w:author="Rapporteur SA Rev 1" w:date="2018-06-30T01:16:00Z">
              <w:r w:rsidRPr="00390CF2">
                <w:rPr>
                  <w:highlight w:val="cyan"/>
                </w:rPr>
                <w:t xml:space="preserve">and </w:t>
              </w:r>
              <w:del w:id="12712" w:author="Rapporteur ASN1 SA" w:date="2018-07-10T09:19:00Z">
                <w:r w:rsidRPr="00390CF2" w:rsidDel="00A50D1A">
                  <w:rPr>
                    <w:highlight w:val="cyan"/>
                  </w:rPr>
                  <w:delText xml:space="preserve">that it </w:delText>
                </w:r>
              </w:del>
            </w:ins>
            <w:ins w:id="12713" w:author="Rapporteur ASN1 SA" w:date="2018-07-10T09:19:00Z">
              <w:r w:rsidRPr="00390CF2">
                <w:rPr>
                  <w:highlight w:val="cyan"/>
                </w:rPr>
                <w:t xml:space="preserve">the UE </w:t>
              </w:r>
            </w:ins>
            <w:ins w:id="12714" w:author="Rapporteur SA Rev 1" w:date="2018-06-30T01:16:00Z">
              <w:r w:rsidRPr="00390CF2">
                <w:rPr>
                  <w:highlight w:val="cyan"/>
                </w:rPr>
                <w:t>applies the NULL ciphering algorithm (nea0) regardless of which ciphering algorithm is configured for the SRB/DRBs.</w:t>
              </w:r>
            </w:ins>
            <w:ins w:id="12715" w:author="Rapporteur SA Rev 1" w:date="2018-06-30T01:22:00Z">
              <w:r w:rsidRPr="00390CF2">
                <w:rPr>
                  <w:highlight w:val="cyan"/>
                </w:rPr>
                <w:t xml:space="preserve"> </w:t>
              </w:r>
            </w:ins>
            <w:ins w:id="12716" w:author="Rapporteur ASN1 SA" w:date="2018-07-10T09:31:00Z">
              <w:r w:rsidRPr="00390CF2">
                <w:rPr>
                  <w:highlight w:val="cyan"/>
                </w:rPr>
                <w:t xml:space="preserve">The field may only be included if the UE is connected to 5GC. Otherwise the field is absent. </w:t>
              </w:r>
            </w:ins>
            <w:ins w:id="12717" w:author="Rapporteur SA Rev 1" w:date="2018-06-30T01:22:00Z">
              <w:r w:rsidRPr="00390CF2">
                <w:rPr>
                  <w:highlight w:val="cyan"/>
                </w:rPr>
                <w:t>The network configures all DRBs with the same PDU-session ID with same value for this field.</w:t>
              </w:r>
            </w:ins>
          </w:p>
        </w:tc>
      </w:tr>
      <w:tr w:rsidR="000805DB" w:rsidRPr="00390CF2" w14:paraId="75A8E9CE" w14:textId="77777777" w:rsidTr="00526540">
        <w:trPr>
          <w:cantSplit/>
          <w:trHeight w:val="52"/>
        </w:trPr>
        <w:tc>
          <w:tcPr>
            <w:tcW w:w="14062" w:type="dxa"/>
          </w:tcPr>
          <w:p w14:paraId="3A445665"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6AB32540"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53C7C2E1" w14:textId="77777777" w:rsidTr="00526540">
        <w:trPr>
          <w:cantSplit/>
          <w:trHeight w:val="52"/>
        </w:trPr>
        <w:tc>
          <w:tcPr>
            <w:tcW w:w="14062" w:type="dxa"/>
          </w:tcPr>
          <w:p w14:paraId="6C1E70B4"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66D6A6BE"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1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游明朝"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3A3D43F9" w14:textId="77777777" w:rsidTr="00526540">
        <w:trPr>
          <w:cantSplit/>
          <w:trHeight w:val="52"/>
        </w:trPr>
        <w:tc>
          <w:tcPr>
            <w:tcW w:w="14062" w:type="dxa"/>
          </w:tcPr>
          <w:p w14:paraId="318C153F"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617CDC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19" w:author="R2-1809555" w:date="2018-07-11T16:11:00Z">
              <w:r w:rsidRPr="00390CF2" w:rsidDel="003C5BB6">
                <w:rPr>
                  <w:highlight w:val="cyan"/>
                </w:rPr>
                <w:delText xml:space="preserve">ROHC </w:delText>
              </w:r>
            </w:del>
            <w:ins w:id="12720" w:author="R2-1809555" w:date="2018-07-11T16:11:00Z">
              <w:r w:rsidRPr="00390CF2">
                <w:rPr>
                  <w:highlight w:val="cyan"/>
                </w:rPr>
                <w:t xml:space="preserve">The network </w:t>
              </w:r>
            </w:ins>
            <w:ins w:id="12721" w:author="R2-1809555" w:date="2018-07-11T16:13:00Z">
              <w:r w:rsidRPr="00390CF2">
                <w:rPr>
                  <w:highlight w:val="cyan"/>
                </w:rPr>
                <w:t xml:space="preserve">reconfigures </w:t>
              </w:r>
            </w:ins>
            <w:ins w:id="12722" w:author="R2-1809555" w:date="2018-07-11T16:11:00Z">
              <w:r w:rsidRPr="00390CF2">
                <w:rPr>
                  <w:highlight w:val="cyan"/>
                </w:rPr>
                <w:t xml:space="preserve">headerCompression </w:t>
              </w:r>
            </w:ins>
            <w:del w:id="12723" w:author="R2-1809555" w:date="2018-07-11T16:13:00Z">
              <w:r w:rsidRPr="00390CF2" w:rsidDel="00910959">
                <w:rPr>
                  <w:highlight w:val="cyan"/>
                </w:rPr>
                <w:delText xml:space="preserve">should be configured at </w:delText>
              </w:r>
            </w:del>
            <w:ins w:id="12724" w:author="R2-1809555" w:date="2018-07-11T16:13:00Z">
              <w:r w:rsidRPr="00390CF2">
                <w:rPr>
                  <w:highlight w:val="cyan"/>
                </w:rPr>
                <w:t xml:space="preserve">only upon </w:t>
              </w:r>
            </w:ins>
            <w:r w:rsidRPr="00390CF2">
              <w:rPr>
                <w:highlight w:val="cyan"/>
              </w:rPr>
              <w:t>reconfiguration involving PDCP re-establishment</w:t>
            </w:r>
            <w:del w:id="1272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26" w:author="R2-1810895" w:date="2018-07-11T16:07:00Z">
              <w:r w:rsidRPr="00390CF2" w:rsidDel="00973E64">
                <w:rPr>
                  <w:highlight w:val="cyan"/>
                </w:rPr>
                <w:delText>Header compression should not be configured when out-of-order delivery is allowed for PDCP SDUs.</w:delText>
              </w:r>
            </w:del>
            <w:ins w:id="12727" w:author="R2-1810895" w:date="2018-07-11T16:07:00Z">
              <w:r w:rsidRPr="00390CF2">
                <w:rPr>
                  <w:highlight w:val="cyan"/>
                </w:rPr>
                <w:t xml:space="preserve"> Network configures headerCompression to notUsed when outOfOrderDelivery is configured.</w:t>
              </w:r>
            </w:ins>
          </w:p>
        </w:tc>
      </w:tr>
      <w:tr w:rsidR="000805DB" w:rsidRPr="00390CF2" w14:paraId="45413DA0" w14:textId="77777777" w:rsidTr="00526540">
        <w:trPr>
          <w:cantSplit/>
          <w:trHeight w:val="52"/>
        </w:trPr>
        <w:tc>
          <w:tcPr>
            <w:tcW w:w="14062" w:type="dxa"/>
          </w:tcPr>
          <w:p w14:paraId="5B657FA5"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FDED520"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02A313F5"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9453CB6" w14:textId="77777777" w:rsidTr="00526540">
        <w:trPr>
          <w:cantSplit/>
          <w:trHeight w:val="52"/>
        </w:trPr>
        <w:tc>
          <w:tcPr>
            <w:tcW w:w="14062" w:type="dxa"/>
          </w:tcPr>
          <w:p w14:paraId="72E5EFA0"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A26CF6C"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3DF05DA4"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4A4634B9" w14:textId="77777777" w:rsidTr="00526540">
        <w:trPr>
          <w:cantSplit/>
          <w:trHeight w:val="52"/>
        </w:trPr>
        <w:tc>
          <w:tcPr>
            <w:tcW w:w="14062" w:type="dxa"/>
          </w:tcPr>
          <w:p w14:paraId="0036EDAF"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64904B3"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101C0AE" w14:textId="77777777" w:rsidTr="00526540">
        <w:trPr>
          <w:cantSplit/>
          <w:trHeight w:val="52"/>
        </w:trPr>
        <w:tc>
          <w:tcPr>
            <w:tcW w:w="14062" w:type="dxa"/>
          </w:tcPr>
          <w:p w14:paraId="02618270"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71D5C55F"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28" w:author="R2-1810895" w:date="2018-07-11T16:07:00Z">
              <w:r w:rsidRPr="00390CF2">
                <w:rPr>
                  <w:highlight w:val="cyan"/>
                </w:rPr>
                <w:t>.</w:t>
              </w:r>
            </w:ins>
          </w:p>
        </w:tc>
      </w:tr>
      <w:tr w:rsidR="000805DB" w:rsidRPr="00390CF2" w14:paraId="5654B153" w14:textId="77777777" w:rsidTr="00526540">
        <w:trPr>
          <w:cantSplit/>
          <w:trHeight w:val="52"/>
        </w:trPr>
        <w:tc>
          <w:tcPr>
            <w:tcW w:w="14062" w:type="dxa"/>
          </w:tcPr>
          <w:p w14:paraId="2B49A4A9" w14:textId="77777777" w:rsidR="000805DB" w:rsidRPr="00390CF2" w:rsidRDefault="000805DB" w:rsidP="00526540">
            <w:pPr>
              <w:pStyle w:val="TAL"/>
              <w:rPr>
                <w:b/>
                <w:bCs/>
                <w:i/>
                <w:highlight w:val="cyan"/>
                <w:lang w:eastAsia="en-GB"/>
              </w:rPr>
            </w:pPr>
            <w:bookmarkStart w:id="12729" w:name="_Hlk515270963"/>
            <w:r w:rsidRPr="00390CF2">
              <w:rPr>
                <w:b/>
                <w:bCs/>
                <w:i/>
                <w:highlight w:val="cyan"/>
                <w:lang w:eastAsia="en-GB"/>
              </w:rPr>
              <w:t>pdcp-</w:t>
            </w:r>
            <w:r w:rsidRPr="00390CF2">
              <w:rPr>
                <w:rFonts w:eastAsia="游明朝"/>
                <w:b/>
                <w:bCs/>
                <w:i/>
                <w:highlight w:val="cyan"/>
              </w:rPr>
              <w:t>Duplication</w:t>
            </w:r>
          </w:p>
          <w:p w14:paraId="433EABE1"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游明朝"/>
                <w:highlight w:val="cyan"/>
              </w:rPr>
              <w:t xml:space="preserve"> </w:t>
            </w:r>
            <w:r w:rsidRPr="00390CF2">
              <w:rPr>
                <w:rFonts w:eastAsia="Malgun Gothic"/>
                <w:highlight w:val="cyan"/>
                <w:lang w:eastAsia="ko-KR"/>
              </w:rPr>
              <w:t>and activated</w:t>
            </w:r>
            <w:r w:rsidRPr="00390CF2">
              <w:rPr>
                <w:rFonts w:eastAsia="游明朝"/>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29"/>
          </w:p>
        </w:tc>
      </w:tr>
      <w:tr w:rsidR="000805DB" w:rsidRPr="00390CF2" w14:paraId="4ABF7085" w14:textId="77777777" w:rsidTr="00526540">
        <w:trPr>
          <w:cantSplit/>
          <w:trHeight w:val="52"/>
        </w:trPr>
        <w:tc>
          <w:tcPr>
            <w:tcW w:w="14062" w:type="dxa"/>
          </w:tcPr>
          <w:p w14:paraId="0A23AE26"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30" w:author="Huawei (Nathan)" w:date="2018-06-26T10:23:00Z">
              <w:r w:rsidRPr="00390CF2">
                <w:rPr>
                  <w:b/>
                  <w:bCs/>
                  <w:i/>
                  <w:highlight w:val="cyan"/>
                  <w:lang w:eastAsia="en-GB"/>
                </w:rPr>
                <w:t>DL</w:t>
              </w:r>
            </w:ins>
          </w:p>
          <w:p w14:paraId="15DC97FD"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31" w:author="R2-1809555" w:date="2018-07-11T16:16:00Z">
              <w:r w:rsidRPr="00390CF2">
                <w:rPr>
                  <w:bCs/>
                  <w:highlight w:val="cyan"/>
                  <w:lang w:eastAsia="en-GB"/>
                </w:rPr>
                <w:t xml:space="preserve"> for downlink</w:t>
              </w:r>
            </w:ins>
            <w:r w:rsidRPr="00390CF2">
              <w:rPr>
                <w:bCs/>
                <w:highlight w:val="cyan"/>
                <w:lang w:eastAsia="en-GB"/>
              </w:rPr>
              <w:t>, 12 or 18 bits</w:t>
            </w:r>
            <w:ins w:id="12732" w:author="R2-1809555" w:date="2018-07-11T16:16:00Z">
              <w:r w:rsidRPr="00390CF2">
                <w:rPr>
                  <w:bCs/>
                  <w:highlight w:val="cyan"/>
                  <w:lang w:eastAsia="en-GB"/>
                </w:rPr>
                <w:t>, as specified in TS 38.323 [5]</w:t>
              </w:r>
            </w:ins>
            <w:r w:rsidRPr="00390CF2">
              <w:rPr>
                <w:bCs/>
                <w:highlight w:val="cyan"/>
                <w:lang w:eastAsia="en-GB"/>
              </w:rPr>
              <w:t>.</w:t>
            </w:r>
            <w:ins w:id="12733" w:author="Rapporteur" w:date="2018-06-29T17:26:00Z">
              <w:r w:rsidRPr="00390CF2">
                <w:rPr>
                  <w:bCs/>
                  <w:highlight w:val="cyan"/>
                  <w:lang w:eastAsia="en-GB"/>
                </w:rPr>
                <w:t xml:space="preserve"> For SRBs only the value 12 is applicable.</w:t>
              </w:r>
            </w:ins>
          </w:p>
        </w:tc>
      </w:tr>
      <w:tr w:rsidR="000805DB" w:rsidRPr="00390CF2" w14:paraId="6544083E" w14:textId="77777777" w:rsidTr="00526540">
        <w:trPr>
          <w:cantSplit/>
          <w:trHeight w:val="52"/>
        </w:trPr>
        <w:tc>
          <w:tcPr>
            <w:tcW w:w="14062" w:type="dxa"/>
          </w:tcPr>
          <w:p w14:paraId="2D4C6D38" w14:textId="77777777" w:rsidR="000805DB" w:rsidRPr="00390CF2" w:rsidRDefault="000805DB" w:rsidP="00526540">
            <w:pPr>
              <w:pStyle w:val="TAL"/>
              <w:rPr>
                <w:b/>
                <w:bCs/>
                <w:i/>
                <w:highlight w:val="cyan"/>
                <w:lang w:eastAsia="en-GB"/>
              </w:rPr>
            </w:pPr>
            <w:moveToRangeStart w:id="12734" w:author="Huawei (Nathan)" w:date="2018-06-26T10:23:00Z" w:name="move517771938"/>
            <w:moveTo w:id="12735" w:author="Huawei (Nathan)" w:date="2018-06-26T10:23:00Z">
              <w:r w:rsidRPr="00390CF2">
                <w:rPr>
                  <w:b/>
                  <w:bCs/>
                  <w:i/>
                  <w:highlight w:val="cyan"/>
                  <w:lang w:eastAsia="en-GB"/>
                </w:rPr>
                <w:t>pdcp-SN-Size</w:t>
              </w:r>
            </w:moveTo>
            <w:ins w:id="12736" w:author="Huawei (Nathan)" w:date="2018-06-26T10:23:00Z">
              <w:r w:rsidRPr="00390CF2">
                <w:rPr>
                  <w:b/>
                  <w:bCs/>
                  <w:i/>
                  <w:highlight w:val="cyan"/>
                  <w:lang w:eastAsia="en-GB"/>
                </w:rPr>
                <w:t>UL</w:t>
              </w:r>
            </w:ins>
          </w:p>
          <w:p w14:paraId="6806BB15" w14:textId="77777777" w:rsidR="000805DB" w:rsidRPr="00390CF2" w:rsidRDefault="000805DB" w:rsidP="00526540">
            <w:pPr>
              <w:pStyle w:val="TAL"/>
              <w:rPr>
                <w:bCs/>
                <w:highlight w:val="cyan"/>
                <w:lang w:eastAsia="en-GB"/>
              </w:rPr>
            </w:pPr>
            <w:moveTo w:id="12737" w:author="Huawei (Nathan)" w:date="2018-06-26T10:23:00Z">
              <w:r w:rsidRPr="00390CF2">
                <w:rPr>
                  <w:bCs/>
                  <w:highlight w:val="cyan"/>
                  <w:lang w:eastAsia="en-GB"/>
                </w:rPr>
                <w:t>PDCP sequence number size</w:t>
              </w:r>
            </w:moveTo>
            <w:ins w:id="12738" w:author="R2-1809555" w:date="2018-07-11T16:16:00Z">
              <w:r w:rsidRPr="00390CF2">
                <w:rPr>
                  <w:bCs/>
                  <w:highlight w:val="cyan"/>
                  <w:lang w:eastAsia="en-GB"/>
                </w:rPr>
                <w:t xml:space="preserve"> for uplink</w:t>
              </w:r>
            </w:ins>
            <w:moveTo w:id="12739" w:author="Huawei (Nathan)" w:date="2018-06-26T10:23:00Z">
              <w:r w:rsidRPr="00390CF2">
                <w:rPr>
                  <w:bCs/>
                  <w:highlight w:val="cyan"/>
                  <w:lang w:eastAsia="en-GB"/>
                </w:rPr>
                <w:t>, 12 or 18 bits</w:t>
              </w:r>
            </w:moveTo>
            <w:ins w:id="12740" w:author="R2-1809555" w:date="2018-07-11T16:16:00Z">
              <w:r w:rsidRPr="00390CF2">
                <w:rPr>
                  <w:bCs/>
                  <w:highlight w:val="cyan"/>
                  <w:lang w:eastAsia="en-GB"/>
                </w:rPr>
                <w:t>, as specified in TS 38.323 [5]</w:t>
              </w:r>
            </w:ins>
            <w:moveTo w:id="12741" w:author="Huawei (Nathan)" w:date="2018-06-26T10:23:00Z">
              <w:r w:rsidRPr="00390CF2">
                <w:rPr>
                  <w:bCs/>
                  <w:highlight w:val="cyan"/>
                  <w:lang w:eastAsia="en-GB"/>
                </w:rPr>
                <w:t>.</w:t>
              </w:r>
            </w:moveTo>
            <w:ins w:id="12742" w:author="Rapporteur" w:date="2018-06-29T17:26:00Z">
              <w:r w:rsidRPr="00390CF2">
                <w:rPr>
                  <w:bCs/>
                  <w:highlight w:val="cyan"/>
                  <w:lang w:eastAsia="en-GB"/>
                </w:rPr>
                <w:t xml:space="preserve"> For SRBs only the value 12 is applicable.</w:t>
              </w:r>
            </w:ins>
          </w:p>
        </w:tc>
      </w:tr>
      <w:moveToRangeEnd w:id="12734"/>
      <w:tr w:rsidR="000805DB" w:rsidRPr="00390CF2" w14:paraId="7E4269C4" w14:textId="77777777" w:rsidTr="00526540">
        <w:trPr>
          <w:cantSplit/>
          <w:trHeight w:val="52"/>
        </w:trPr>
        <w:tc>
          <w:tcPr>
            <w:tcW w:w="14062" w:type="dxa"/>
          </w:tcPr>
          <w:p w14:paraId="7DFD16C6"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715FAB7A"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1B06A110" w14:textId="77777777" w:rsidTr="00526540">
        <w:trPr>
          <w:cantSplit/>
          <w:trHeight w:val="52"/>
        </w:trPr>
        <w:tc>
          <w:tcPr>
            <w:tcW w:w="14062" w:type="dxa"/>
          </w:tcPr>
          <w:p w14:paraId="54E08D8C" w14:textId="77777777" w:rsidR="000805DB" w:rsidRPr="00390CF2" w:rsidDel="00E5198D" w:rsidRDefault="000805DB" w:rsidP="00526540">
            <w:pPr>
              <w:pStyle w:val="TAL"/>
              <w:rPr>
                <w:b/>
                <w:bCs/>
                <w:i/>
                <w:highlight w:val="cyan"/>
                <w:lang w:eastAsia="en-GB"/>
              </w:rPr>
            </w:pPr>
            <w:moveFromRangeStart w:id="12743" w:author="Huawei (Nathan)" w:date="2018-06-26T10:23:00Z" w:name="move517771938"/>
            <w:moveFrom w:id="12744" w:author="Huawei (Nathan)" w:date="2018-06-26T10:23:00Z">
              <w:r w:rsidRPr="00390CF2" w:rsidDel="00E5198D">
                <w:rPr>
                  <w:b/>
                  <w:bCs/>
                  <w:i/>
                  <w:highlight w:val="cyan"/>
                  <w:lang w:eastAsia="en-GB"/>
                </w:rPr>
                <w:t>pdcp-SN-Size</w:t>
              </w:r>
            </w:moveFrom>
          </w:p>
          <w:p w14:paraId="45A30BC0" w14:textId="77777777" w:rsidR="000805DB" w:rsidRPr="00390CF2" w:rsidDel="00E5198D" w:rsidRDefault="000805DB" w:rsidP="00526540">
            <w:pPr>
              <w:pStyle w:val="TAL"/>
              <w:rPr>
                <w:bCs/>
                <w:highlight w:val="cyan"/>
                <w:lang w:eastAsia="en-GB"/>
              </w:rPr>
            </w:pPr>
            <w:moveFrom w:id="12745" w:author="Huawei (Nathan)" w:date="2018-06-26T10:23:00Z">
              <w:r w:rsidRPr="00390CF2" w:rsidDel="00E5198D">
                <w:rPr>
                  <w:bCs/>
                  <w:highlight w:val="cyan"/>
                  <w:lang w:eastAsia="en-GB"/>
                </w:rPr>
                <w:t>PDCP sequence number size, 12 or 18 bits.</w:t>
              </w:r>
            </w:moveFrom>
          </w:p>
        </w:tc>
      </w:tr>
      <w:moveFromRangeEnd w:id="12743"/>
      <w:tr w:rsidR="000805DB" w:rsidRPr="00390CF2" w14:paraId="407FA33E" w14:textId="77777777" w:rsidTr="00526540">
        <w:trPr>
          <w:cantSplit/>
          <w:trHeight w:val="52"/>
        </w:trPr>
        <w:tc>
          <w:tcPr>
            <w:tcW w:w="14062" w:type="dxa"/>
          </w:tcPr>
          <w:p w14:paraId="685DB442" w14:textId="77777777" w:rsidR="000805DB" w:rsidRPr="00390CF2" w:rsidRDefault="000805DB" w:rsidP="00526540">
            <w:pPr>
              <w:pStyle w:val="TAL"/>
              <w:rPr>
                <w:b/>
                <w:i/>
                <w:highlight w:val="cyan"/>
              </w:rPr>
            </w:pPr>
            <w:r w:rsidRPr="00390CF2">
              <w:rPr>
                <w:b/>
                <w:i/>
                <w:highlight w:val="cyan"/>
              </w:rPr>
              <w:t>statusReportRequired</w:t>
            </w:r>
          </w:p>
          <w:p w14:paraId="6DD932D2"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34B963FB" w14:textId="77777777" w:rsidTr="00526540">
        <w:trPr>
          <w:cantSplit/>
          <w:trHeight w:val="52"/>
        </w:trPr>
        <w:tc>
          <w:tcPr>
            <w:tcW w:w="14062" w:type="dxa"/>
          </w:tcPr>
          <w:p w14:paraId="7BA64C3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35C72A95"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16FC0B01" w14:textId="77777777" w:rsidTr="00526540">
        <w:trPr>
          <w:cantSplit/>
          <w:trHeight w:val="52"/>
        </w:trPr>
        <w:tc>
          <w:tcPr>
            <w:tcW w:w="14062" w:type="dxa"/>
          </w:tcPr>
          <w:p w14:paraId="473D6375"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191D6017"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46" w:author="Rapporteur" w:date="2018-06-25T13:57:00Z">
              <w:r w:rsidRPr="00390CF2">
                <w:rPr>
                  <w:bCs/>
                  <w:highlight w:val="cyan"/>
                  <w:lang w:eastAsia="en-GB"/>
                </w:rPr>
                <w:t>yte</w:t>
              </w:r>
            </w:ins>
            <w:del w:id="1274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48" w:author="Rapporteur" w:date="2018-06-25T13:58:00Z">
              <w:r w:rsidRPr="00390CF2">
                <w:rPr>
                  <w:bCs/>
                  <w:highlight w:val="cyan"/>
                  <w:lang w:eastAsia="en-GB"/>
                </w:rPr>
                <w:t>yte</w:t>
              </w:r>
            </w:ins>
            <w:del w:id="1274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50" w:author="Rapporteur" w:date="2018-06-25T13:58:00Z">
              <w:r w:rsidRPr="00390CF2">
                <w:rPr>
                  <w:bCs/>
                  <w:highlight w:val="cyan"/>
                  <w:lang w:eastAsia="en-GB"/>
                </w:rPr>
                <w:t>yte</w:t>
              </w:r>
            </w:ins>
            <w:del w:id="1275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E3EE5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30E7D10E" w14:textId="77777777" w:rsidTr="00526540">
        <w:trPr>
          <w:cantSplit/>
          <w:tblHeader/>
        </w:trPr>
        <w:tc>
          <w:tcPr>
            <w:tcW w:w="2864" w:type="dxa"/>
          </w:tcPr>
          <w:p w14:paraId="2DE8EC92" w14:textId="77777777" w:rsidR="000805DB" w:rsidRPr="00390CF2" w:rsidRDefault="000805DB" w:rsidP="00526540">
            <w:pPr>
              <w:pStyle w:val="TAH"/>
              <w:rPr>
                <w:highlight w:val="cyan"/>
              </w:rPr>
            </w:pPr>
            <w:r w:rsidRPr="00390CF2">
              <w:rPr>
                <w:highlight w:val="cyan"/>
              </w:rPr>
              <w:t>Conditional presence</w:t>
            </w:r>
          </w:p>
        </w:tc>
        <w:tc>
          <w:tcPr>
            <w:tcW w:w="11198" w:type="dxa"/>
          </w:tcPr>
          <w:p w14:paraId="5BC85EC0" w14:textId="77777777" w:rsidR="000805DB" w:rsidRPr="00390CF2" w:rsidRDefault="000805DB" w:rsidP="00526540">
            <w:pPr>
              <w:pStyle w:val="TAH"/>
              <w:rPr>
                <w:highlight w:val="cyan"/>
              </w:rPr>
            </w:pPr>
            <w:r w:rsidRPr="00390CF2">
              <w:rPr>
                <w:highlight w:val="cyan"/>
              </w:rPr>
              <w:t>Explanation</w:t>
            </w:r>
          </w:p>
        </w:tc>
      </w:tr>
      <w:tr w:rsidR="000805DB" w:rsidRPr="00390CF2" w14:paraId="4522FE93" w14:textId="77777777" w:rsidTr="00526540">
        <w:trPr>
          <w:cantSplit/>
          <w:tblHeader/>
        </w:trPr>
        <w:tc>
          <w:tcPr>
            <w:tcW w:w="2864" w:type="dxa"/>
          </w:tcPr>
          <w:p w14:paraId="484BCFBE" w14:textId="77777777" w:rsidR="000805DB" w:rsidRPr="00390CF2" w:rsidRDefault="000805DB" w:rsidP="00526540">
            <w:pPr>
              <w:pStyle w:val="TAL"/>
              <w:rPr>
                <w:i/>
                <w:highlight w:val="cyan"/>
              </w:rPr>
            </w:pPr>
            <w:r w:rsidRPr="00390CF2">
              <w:rPr>
                <w:i/>
                <w:highlight w:val="cyan"/>
              </w:rPr>
              <w:t>DRB</w:t>
            </w:r>
          </w:p>
        </w:tc>
        <w:tc>
          <w:tcPr>
            <w:tcW w:w="11198" w:type="dxa"/>
          </w:tcPr>
          <w:p w14:paraId="1F6D74B5"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DD9DBA0" w14:textId="77777777" w:rsidTr="00526540">
        <w:trPr>
          <w:cantSplit/>
          <w:ins w:id="12752" w:author="Rapporteur SA Rev 1" w:date="2018-06-30T01:18:00Z"/>
        </w:trPr>
        <w:tc>
          <w:tcPr>
            <w:tcW w:w="2864" w:type="dxa"/>
          </w:tcPr>
          <w:p w14:paraId="6A8D176E" w14:textId="77777777" w:rsidR="000805DB" w:rsidRPr="00390CF2" w:rsidRDefault="000805DB" w:rsidP="00526540">
            <w:pPr>
              <w:pStyle w:val="TAL"/>
              <w:rPr>
                <w:ins w:id="12753" w:author="Rapporteur SA Rev 1" w:date="2018-06-30T01:18:00Z"/>
                <w:i/>
                <w:highlight w:val="cyan"/>
              </w:rPr>
            </w:pPr>
            <w:ins w:id="12754" w:author="Rapporteur SA Rev 1" w:date="2018-06-30T01:18:00Z">
              <w:r w:rsidRPr="00390CF2">
                <w:rPr>
                  <w:i/>
                  <w:highlight w:val="cyan"/>
                </w:rPr>
                <w:t>DRB-Setup</w:t>
              </w:r>
            </w:ins>
            <w:ins w:id="12755" w:author="Rapporteur SA Rev 1" w:date="2018-06-30T01:19:00Z">
              <w:r w:rsidRPr="00390CF2">
                <w:rPr>
                  <w:i/>
                  <w:highlight w:val="cyan"/>
                </w:rPr>
                <w:t>Only</w:t>
              </w:r>
            </w:ins>
          </w:p>
        </w:tc>
        <w:tc>
          <w:tcPr>
            <w:tcW w:w="11198" w:type="dxa"/>
          </w:tcPr>
          <w:p w14:paraId="41C8C27C" w14:textId="77777777" w:rsidR="000805DB" w:rsidRPr="00390CF2" w:rsidRDefault="000805DB" w:rsidP="00526540">
            <w:pPr>
              <w:pStyle w:val="TAL"/>
              <w:rPr>
                <w:ins w:id="12756" w:author="Rapporteur SA Rev 1" w:date="2018-06-30T01:18:00Z"/>
                <w:highlight w:val="cyan"/>
              </w:rPr>
            </w:pPr>
            <w:ins w:id="12757" w:author="Rapporteur SA Rev 1" w:date="2018-06-30T01:18:00Z">
              <w:r w:rsidRPr="00390CF2">
                <w:rPr>
                  <w:highlight w:val="cyan"/>
                </w:rPr>
                <w:t xml:space="preserve">This field is optionally present, Need R, </w:t>
              </w:r>
            </w:ins>
            <w:ins w:id="12758" w:author="Rapporteur SA Rev 1" w:date="2018-06-30T01:20:00Z">
              <w:r w:rsidRPr="00390CF2">
                <w:rPr>
                  <w:highlight w:val="cyan"/>
                </w:rPr>
                <w:t xml:space="preserve">upon DRB addition </w:t>
              </w:r>
            </w:ins>
            <w:ins w:id="12759" w:author="Rapporteur SA Rev 1" w:date="2018-06-30T01:21:00Z">
              <w:r w:rsidRPr="00390CF2">
                <w:rPr>
                  <w:highlight w:val="cyan"/>
                </w:rPr>
                <w:t xml:space="preserve">if </w:t>
              </w:r>
            </w:ins>
            <w:ins w:id="12760" w:author="Rapporteur SA Rev 1" w:date="2018-06-30T01:18:00Z">
              <w:r w:rsidRPr="00390CF2">
                <w:rPr>
                  <w:highlight w:val="cyan"/>
                </w:rPr>
                <w:t>the UE is connected to 5GC</w:t>
              </w:r>
            </w:ins>
            <w:ins w:id="12761" w:author="Rapporteur SA Rev 1" w:date="2018-06-30T01:20:00Z">
              <w:r w:rsidRPr="00390CF2">
                <w:rPr>
                  <w:highlight w:val="cyan"/>
                </w:rPr>
                <w:t xml:space="preserve">. </w:t>
              </w:r>
            </w:ins>
            <w:ins w:id="12762" w:author="Rapporteur SA Rev 1" w:date="2018-06-30T01:21:00Z">
              <w:r w:rsidRPr="00390CF2">
                <w:rPr>
                  <w:highlight w:val="cyan"/>
                </w:rPr>
                <w:t xml:space="preserve">Otherwise the field is absent. </w:t>
              </w:r>
            </w:ins>
          </w:p>
        </w:tc>
      </w:tr>
      <w:tr w:rsidR="000805DB" w:rsidRPr="00390CF2" w14:paraId="1C99DCB6" w14:textId="77777777" w:rsidTr="00526540">
        <w:trPr>
          <w:cantSplit/>
        </w:trPr>
        <w:tc>
          <w:tcPr>
            <w:tcW w:w="2864" w:type="dxa"/>
          </w:tcPr>
          <w:p w14:paraId="39CB5507"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889C775"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8B5AC24"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257C5A3" w14:textId="77777777" w:rsidTr="00526540">
        <w:trPr>
          <w:cantSplit/>
        </w:trPr>
        <w:tc>
          <w:tcPr>
            <w:tcW w:w="2864" w:type="dxa"/>
          </w:tcPr>
          <w:p w14:paraId="55B500B7" w14:textId="77777777" w:rsidR="000805DB" w:rsidRPr="00390CF2" w:rsidRDefault="000805DB" w:rsidP="00526540">
            <w:pPr>
              <w:pStyle w:val="TAL"/>
              <w:rPr>
                <w:i/>
                <w:highlight w:val="cyan"/>
              </w:rPr>
            </w:pPr>
            <w:r w:rsidRPr="00390CF2">
              <w:rPr>
                <w:i/>
                <w:highlight w:val="cyan"/>
              </w:rPr>
              <w:t>Rlc-AM</w:t>
            </w:r>
          </w:p>
        </w:tc>
        <w:tc>
          <w:tcPr>
            <w:tcW w:w="11198" w:type="dxa"/>
          </w:tcPr>
          <w:p w14:paraId="1BE95B14"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145ABED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C45E0F8"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FD4735D"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23BC5BF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858AC00"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CCB710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7B2F517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2193D0"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F304E0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63" w:author="Rapporteur" w:date="2018-06-29T17:24:00Z">
              <w:r w:rsidRPr="00390CF2">
                <w:rPr>
                  <w:highlight w:val="cyan"/>
                  <w:lang w:eastAsia="en-GB"/>
                </w:rPr>
                <w:t>the UE is connected to 5GC</w:t>
              </w:r>
            </w:ins>
            <w:ins w:id="12764" w:author="R2-1810140 SA" w:date="2018-07-12T17:12:00Z">
              <w:r w:rsidRPr="00390CF2">
                <w:rPr>
                  <w:highlight w:val="cyan"/>
                  <w:lang w:eastAsia="en-GB"/>
                </w:rPr>
                <w:t xml:space="preserve"> and the DRB is being setup</w:t>
              </w:r>
            </w:ins>
            <w:ins w:id="12765" w:author="Rapporteur" w:date="2018-06-29T17:24:00Z">
              <w:r w:rsidRPr="00390CF2">
                <w:rPr>
                  <w:highlight w:val="cyan"/>
                  <w:lang w:eastAsia="en-GB"/>
                </w:rPr>
                <w:t xml:space="preserve">. </w:t>
              </w:r>
            </w:ins>
            <w:ins w:id="12766" w:author="Rapporteur" w:date="2018-06-29T17:25:00Z">
              <w:r w:rsidRPr="00390CF2">
                <w:rPr>
                  <w:highlight w:val="cyan"/>
                  <w:lang w:eastAsia="en-GB"/>
                </w:rPr>
                <w:t>Otherwise the field is absent</w:t>
              </w:r>
            </w:ins>
            <w:del w:id="1276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4CAED11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1552F19"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BFCCF71"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6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69" w:author="Huawei (Nathan)" w:date="2018-06-26T10:26:00Z">
              <w:r w:rsidRPr="00390CF2" w:rsidDel="00E5198D">
                <w:rPr>
                  <w:highlight w:val="cyan"/>
                </w:rPr>
                <w:delText>.</w:delText>
              </w:r>
            </w:del>
            <w:ins w:id="12770" w:author="Huawei (Nathan)" w:date="2018-06-26T10:26:00Z">
              <w:r w:rsidRPr="00390CF2">
                <w:rPr>
                  <w:highlight w:val="cyan"/>
                </w:rPr>
                <w:t xml:space="preserve"> </w:t>
              </w:r>
            </w:ins>
            <w:r w:rsidRPr="00390CF2">
              <w:rPr>
                <w:highlight w:val="cyan"/>
              </w:rPr>
              <w:t>Otherwise, ths field is not present.</w:t>
            </w:r>
          </w:p>
        </w:tc>
      </w:tr>
    </w:tbl>
    <w:p w14:paraId="6998D558" w14:textId="77777777" w:rsidR="000805DB" w:rsidRPr="00390CF2" w:rsidRDefault="000805DB" w:rsidP="000805DB">
      <w:pPr>
        <w:rPr>
          <w:highlight w:val="cyan"/>
        </w:rPr>
      </w:pPr>
    </w:p>
    <w:p w14:paraId="273D7753" w14:textId="77777777" w:rsidR="000805DB" w:rsidRPr="00390CF2" w:rsidRDefault="000805DB" w:rsidP="000805DB">
      <w:pPr>
        <w:pStyle w:val="4"/>
        <w:rPr>
          <w:highlight w:val="cyan"/>
        </w:rPr>
      </w:pPr>
      <w:bookmarkStart w:id="12771" w:name="_Toc510018643"/>
      <w:r w:rsidRPr="00390CF2">
        <w:rPr>
          <w:highlight w:val="cyan"/>
        </w:rPr>
        <w:t>–</w:t>
      </w:r>
      <w:r w:rsidRPr="00390CF2">
        <w:rPr>
          <w:highlight w:val="cyan"/>
        </w:rPr>
        <w:tab/>
      </w:r>
      <w:bookmarkStart w:id="12772" w:name="_Hlk513471280"/>
      <w:r w:rsidRPr="00390CF2">
        <w:rPr>
          <w:i/>
          <w:highlight w:val="cyan"/>
        </w:rPr>
        <w:t>PDSCH-Config</w:t>
      </w:r>
      <w:bookmarkEnd w:id="12771"/>
      <w:bookmarkEnd w:id="12772"/>
    </w:p>
    <w:p w14:paraId="7C17634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2848502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9375B80" w14:textId="77777777" w:rsidR="000805DB" w:rsidRPr="00390CF2" w:rsidRDefault="000805DB" w:rsidP="000805DB">
      <w:pPr>
        <w:pStyle w:val="PL"/>
        <w:rPr>
          <w:color w:val="808080"/>
          <w:highlight w:val="cyan"/>
        </w:rPr>
      </w:pPr>
      <w:r w:rsidRPr="00390CF2">
        <w:rPr>
          <w:color w:val="808080"/>
          <w:highlight w:val="cyan"/>
        </w:rPr>
        <w:t>-- ASN1START</w:t>
      </w:r>
    </w:p>
    <w:p w14:paraId="5BBE4951" w14:textId="77777777" w:rsidR="000805DB" w:rsidRPr="00390CF2" w:rsidRDefault="000805DB" w:rsidP="000805DB">
      <w:pPr>
        <w:pStyle w:val="PL"/>
        <w:rPr>
          <w:color w:val="808080"/>
          <w:highlight w:val="cyan"/>
        </w:rPr>
      </w:pPr>
      <w:r w:rsidRPr="00390CF2">
        <w:rPr>
          <w:color w:val="808080"/>
          <w:highlight w:val="cyan"/>
        </w:rPr>
        <w:t>-- TAG-PDSCH-CONFIG-START</w:t>
      </w:r>
    </w:p>
    <w:p w14:paraId="2E0F802B" w14:textId="77777777" w:rsidR="000805DB" w:rsidRPr="00390CF2" w:rsidRDefault="000805DB" w:rsidP="000805DB">
      <w:pPr>
        <w:pStyle w:val="PL"/>
        <w:rPr>
          <w:highlight w:val="cyan"/>
        </w:rPr>
      </w:pPr>
    </w:p>
    <w:p w14:paraId="23B4C000"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67353"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73" w:author="Rapporteur" w:date="2018-06-25T14:11:00Z">
        <w:r w:rsidRPr="00390CF2">
          <w:rPr>
            <w:highlight w:val="cyan"/>
          </w:rPr>
          <w:tab/>
          <w:t>-- Need S</w:t>
        </w:r>
      </w:ins>
    </w:p>
    <w:p w14:paraId="0BF32141"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4F75E3"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6A2C94" w14:textId="77777777" w:rsidR="000805DB" w:rsidRPr="00390CF2" w:rsidRDefault="000805DB" w:rsidP="000805DB">
      <w:pPr>
        <w:pStyle w:val="PL"/>
        <w:rPr>
          <w:highlight w:val="cyan"/>
        </w:rPr>
      </w:pPr>
    </w:p>
    <w:p w14:paraId="2C3CFC90"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B1EF23"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72FEED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4EAF291"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2468888F"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94B8E4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9EC3DD"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FCCCF59"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F3B6FE9"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410AAC"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4337D5" w14:textId="77777777" w:rsidR="000805DB" w:rsidRPr="00390CF2" w:rsidRDefault="000805DB" w:rsidP="000805DB">
      <w:pPr>
        <w:pStyle w:val="PL"/>
        <w:rPr>
          <w:highlight w:val="cyan"/>
        </w:rPr>
      </w:pPr>
    </w:p>
    <w:p w14:paraId="45C1CDEE"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3705FE80"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74" w:author="R1-1807866 URLLC L1 Param" w:date="2018-06-25T14:18:00Z">
        <w:r w:rsidRPr="00390CF2" w:rsidDel="006E1BCE">
          <w:rPr>
            <w:highlight w:val="cyan"/>
          </w:rPr>
          <w:delText>spare1</w:delText>
        </w:r>
      </w:del>
      <w:ins w:id="12775" w:author="R1-1807866 URLLC L1 Param" w:date="2018-06-25T14:18:00Z">
        <w:r w:rsidRPr="00390CF2">
          <w:rPr>
            <w:highlight w:val="cyan"/>
          </w:rPr>
          <w:t>qam64LowSE</w:t>
        </w:r>
      </w:ins>
      <w:r w:rsidRPr="00390CF2">
        <w:rPr>
          <w:highlight w:val="cyan"/>
        </w:rPr>
        <w:t>}</w:t>
      </w:r>
      <w:del w:id="1277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014292"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763E595" w14:textId="77777777" w:rsidR="000805DB" w:rsidRPr="00390CF2" w:rsidRDefault="000805DB" w:rsidP="000805DB">
      <w:pPr>
        <w:pStyle w:val="PL"/>
        <w:rPr>
          <w:highlight w:val="cyan"/>
        </w:rPr>
      </w:pPr>
    </w:p>
    <w:p w14:paraId="2E6B596D"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26B55"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EC99AF" w14:textId="77777777" w:rsidR="000805DB" w:rsidRPr="00390CF2" w:rsidRDefault="000805DB" w:rsidP="000805DB">
      <w:pPr>
        <w:pStyle w:val="PL"/>
        <w:rPr>
          <w:color w:val="808080"/>
          <w:highlight w:val="cyan"/>
        </w:rPr>
      </w:pPr>
      <w:bookmarkStart w:id="1277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77"/>
    <w:p w14:paraId="12D0A7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B45DDC"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1A9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51430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C8583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10515B" w14:textId="77777777" w:rsidR="000805DB" w:rsidRPr="00390CF2" w:rsidRDefault="000805DB" w:rsidP="000805DB">
      <w:pPr>
        <w:pStyle w:val="PL"/>
        <w:rPr>
          <w:highlight w:val="cyan"/>
        </w:rPr>
      </w:pPr>
      <w:r w:rsidRPr="00390CF2">
        <w:rPr>
          <w:highlight w:val="cyan"/>
        </w:rPr>
        <w:tab/>
        <w:t>},</w:t>
      </w:r>
    </w:p>
    <w:p w14:paraId="420DD897"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83AEC1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778073B7"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5E41E42"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6B69774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4812E76B"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44C5EC"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699E3E"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86A24" w14:textId="77777777" w:rsidR="000805DB" w:rsidRPr="00390CF2" w:rsidRDefault="000805DB" w:rsidP="000805DB">
      <w:pPr>
        <w:pStyle w:val="PL"/>
        <w:rPr>
          <w:highlight w:val="cyan"/>
        </w:rPr>
      </w:pPr>
      <w:r w:rsidRPr="00390CF2">
        <w:rPr>
          <w:highlight w:val="cyan"/>
        </w:rPr>
        <w:tab/>
        <w:t>...</w:t>
      </w:r>
    </w:p>
    <w:p w14:paraId="4E3CDB11" w14:textId="77777777" w:rsidR="000805DB" w:rsidRPr="00390CF2" w:rsidRDefault="000805DB" w:rsidP="000805DB">
      <w:pPr>
        <w:pStyle w:val="PL"/>
        <w:rPr>
          <w:highlight w:val="cyan"/>
        </w:rPr>
      </w:pPr>
      <w:r w:rsidRPr="00390CF2">
        <w:rPr>
          <w:highlight w:val="cyan"/>
        </w:rPr>
        <w:t>}</w:t>
      </w:r>
    </w:p>
    <w:p w14:paraId="0FACFBE9"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A48E039"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8CEEEF4" w14:textId="77777777" w:rsidR="000805DB" w:rsidRPr="00390CF2" w:rsidRDefault="000805DB" w:rsidP="000805DB">
      <w:pPr>
        <w:pStyle w:val="PL"/>
        <w:rPr>
          <w:highlight w:val="cyan"/>
        </w:rPr>
      </w:pPr>
      <w:r w:rsidRPr="00390CF2">
        <w:rPr>
          <w:highlight w:val="cyan"/>
        </w:rPr>
        <w:t>}</w:t>
      </w:r>
    </w:p>
    <w:p w14:paraId="15B1F769" w14:textId="77777777" w:rsidR="000805DB" w:rsidRPr="00390CF2" w:rsidRDefault="000805DB" w:rsidP="000805DB">
      <w:pPr>
        <w:pStyle w:val="PL"/>
        <w:rPr>
          <w:highlight w:val="cyan"/>
        </w:rPr>
      </w:pPr>
    </w:p>
    <w:p w14:paraId="676D38C8" w14:textId="77777777" w:rsidR="000805DB" w:rsidRPr="00390CF2" w:rsidRDefault="000805DB" w:rsidP="000805DB">
      <w:pPr>
        <w:pStyle w:val="PL"/>
        <w:rPr>
          <w:color w:val="808080"/>
          <w:highlight w:val="cyan"/>
        </w:rPr>
      </w:pPr>
      <w:r w:rsidRPr="00390CF2">
        <w:rPr>
          <w:color w:val="808080"/>
          <w:highlight w:val="cyan"/>
        </w:rPr>
        <w:t>-- TAG-PDSCH-CONFIG-STOP</w:t>
      </w:r>
    </w:p>
    <w:p w14:paraId="64282EFD" w14:textId="77777777" w:rsidR="000805DB" w:rsidRPr="00390CF2" w:rsidRDefault="000805DB" w:rsidP="000805DB">
      <w:pPr>
        <w:pStyle w:val="PL"/>
        <w:rPr>
          <w:color w:val="808080"/>
          <w:highlight w:val="cyan"/>
        </w:rPr>
      </w:pPr>
      <w:r w:rsidRPr="00390CF2">
        <w:rPr>
          <w:color w:val="808080"/>
          <w:highlight w:val="cyan"/>
        </w:rPr>
        <w:t>-- ASN1STOP</w:t>
      </w:r>
    </w:p>
    <w:p w14:paraId="749F94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91452" w14:textId="77777777" w:rsidTr="00526540">
        <w:tc>
          <w:tcPr>
            <w:tcW w:w="14173" w:type="dxa"/>
            <w:shd w:val="clear" w:color="auto" w:fill="auto"/>
          </w:tcPr>
          <w:p w14:paraId="28FF7F08"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3A6AB81E" w14:textId="77777777" w:rsidTr="00526540">
        <w:tc>
          <w:tcPr>
            <w:tcW w:w="14173" w:type="dxa"/>
            <w:shd w:val="clear" w:color="auto" w:fill="auto"/>
          </w:tcPr>
          <w:p w14:paraId="134D7365"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1D50A8D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78" w:author="Rapporteur" w:date="2018-06-29T16:59:00Z">
              <w:r w:rsidRPr="00390CF2" w:rsidDel="00B669CA">
                <w:rPr>
                  <w:szCs w:val="22"/>
                  <w:highlight w:val="cyan"/>
                </w:rPr>
                <w:delText>ZP-CSI-RS-ResourceSetConfigList</w:delText>
              </w:r>
            </w:del>
            <w:ins w:id="12779" w:author="Rapporteur" w:date="2018-06-29T16:59:00Z">
              <w:r w:rsidRPr="00390CF2">
                <w:rPr>
                  <w:szCs w:val="22"/>
                  <w:highlight w:val="cyan"/>
                </w:rPr>
                <w:t>Aperiodic-ZP-CSI-RS-Resource-List</w:t>
              </w:r>
            </w:ins>
            <w:r w:rsidRPr="00390CF2">
              <w:rPr>
                <w:szCs w:val="22"/>
                <w:highlight w:val="cyan"/>
              </w:rPr>
              <w:t xml:space="preserve">' (see 38.214, section </w:t>
            </w:r>
            <w:ins w:id="12780" w:author="Rapporteur" w:date="2018-06-29T17:18:00Z">
              <w:r w:rsidRPr="00390CF2">
                <w:rPr>
                  <w:szCs w:val="22"/>
                  <w:highlight w:val="cyan"/>
                </w:rPr>
                <w:t>5.1.4.2</w:t>
              </w:r>
            </w:ins>
            <w:del w:id="1278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B44295E" w14:textId="77777777" w:rsidTr="00526540">
        <w:tc>
          <w:tcPr>
            <w:tcW w:w="14173" w:type="dxa"/>
            <w:shd w:val="clear" w:color="auto" w:fill="auto"/>
          </w:tcPr>
          <w:p w14:paraId="2B263995" w14:textId="77777777" w:rsidR="000805DB" w:rsidRPr="00390CF2" w:rsidRDefault="000805DB" w:rsidP="00526540">
            <w:pPr>
              <w:pStyle w:val="TAL"/>
              <w:rPr>
                <w:szCs w:val="22"/>
                <w:highlight w:val="cyan"/>
              </w:rPr>
            </w:pPr>
            <w:r w:rsidRPr="00390CF2">
              <w:rPr>
                <w:b/>
                <w:i/>
                <w:szCs w:val="22"/>
                <w:highlight w:val="cyan"/>
              </w:rPr>
              <w:t>dataScramblingIdentityPDSCH</w:t>
            </w:r>
          </w:p>
          <w:p w14:paraId="747BC5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82" w:author="Rapporteur" w:date="2018-06-25T14:12:00Z">
              <w:r w:rsidRPr="00390CF2">
                <w:rPr>
                  <w:szCs w:val="22"/>
                  <w:highlight w:val="cyan"/>
                </w:rPr>
                <w:t xml:space="preserve">If the field is absent, the UE applies the physical cell ID. </w:t>
              </w:r>
            </w:ins>
            <w:del w:id="1278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466120D4" w14:textId="77777777" w:rsidTr="00526540">
        <w:tc>
          <w:tcPr>
            <w:tcW w:w="14173" w:type="dxa"/>
            <w:shd w:val="clear" w:color="auto" w:fill="auto"/>
          </w:tcPr>
          <w:p w14:paraId="10F3CF4C"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74644968"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84" w:author="Rapporteur" w:date="2018-06-29T17:20:00Z">
              <w:r w:rsidRPr="00390CF2">
                <w:rPr>
                  <w:szCs w:val="22"/>
                  <w:highlight w:val="cyan"/>
                </w:rPr>
                <w:t xml:space="preserve"> </w:t>
              </w:r>
            </w:ins>
            <w:ins w:id="1278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10627C3B" w14:textId="77777777" w:rsidTr="00526540">
        <w:tc>
          <w:tcPr>
            <w:tcW w:w="14173" w:type="dxa"/>
            <w:shd w:val="clear" w:color="auto" w:fill="auto"/>
          </w:tcPr>
          <w:p w14:paraId="17353D36"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7079EC1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8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D26A3B2" w14:textId="77777777" w:rsidTr="00526540">
        <w:tc>
          <w:tcPr>
            <w:tcW w:w="14173" w:type="dxa"/>
            <w:shd w:val="clear" w:color="auto" w:fill="auto"/>
          </w:tcPr>
          <w:p w14:paraId="2D44A97E" w14:textId="77777777" w:rsidR="000805DB" w:rsidRPr="00390CF2" w:rsidRDefault="000805DB" w:rsidP="00526540">
            <w:pPr>
              <w:pStyle w:val="TAL"/>
              <w:rPr>
                <w:szCs w:val="22"/>
                <w:highlight w:val="cyan"/>
              </w:rPr>
            </w:pPr>
            <w:r w:rsidRPr="00390CF2">
              <w:rPr>
                <w:b/>
                <w:i/>
                <w:szCs w:val="22"/>
                <w:highlight w:val="cyan"/>
              </w:rPr>
              <w:t>maxNrofCodeWordsScheduledByDCI</w:t>
            </w:r>
          </w:p>
          <w:p w14:paraId="3E271A3E"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31D9783" w14:textId="77777777" w:rsidTr="00526540">
        <w:tc>
          <w:tcPr>
            <w:tcW w:w="14173" w:type="dxa"/>
            <w:shd w:val="clear" w:color="auto" w:fill="auto"/>
          </w:tcPr>
          <w:p w14:paraId="4E62E870" w14:textId="77777777" w:rsidR="000805DB" w:rsidRPr="00390CF2" w:rsidRDefault="000805DB" w:rsidP="00526540">
            <w:pPr>
              <w:pStyle w:val="TAL"/>
              <w:rPr>
                <w:szCs w:val="22"/>
                <w:highlight w:val="cyan"/>
              </w:rPr>
            </w:pPr>
            <w:r w:rsidRPr="00390CF2">
              <w:rPr>
                <w:b/>
                <w:i/>
                <w:szCs w:val="22"/>
                <w:highlight w:val="cyan"/>
              </w:rPr>
              <w:t>mcs-Table</w:t>
            </w:r>
          </w:p>
          <w:p w14:paraId="437BE56E"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D81F9D4" w14:textId="77777777" w:rsidTr="00526540">
        <w:tc>
          <w:tcPr>
            <w:tcW w:w="14173" w:type="dxa"/>
            <w:shd w:val="clear" w:color="auto" w:fill="auto"/>
          </w:tcPr>
          <w:p w14:paraId="214A3B4F" w14:textId="77777777" w:rsidR="000805DB" w:rsidRPr="00390CF2" w:rsidRDefault="000805DB" w:rsidP="00526540">
            <w:pPr>
              <w:pStyle w:val="TAL"/>
              <w:rPr>
                <w:szCs w:val="22"/>
                <w:highlight w:val="cyan"/>
              </w:rPr>
            </w:pPr>
            <w:r w:rsidRPr="00390CF2">
              <w:rPr>
                <w:b/>
                <w:i/>
                <w:szCs w:val="22"/>
                <w:highlight w:val="cyan"/>
              </w:rPr>
              <w:t>pdsch-AggregationFactor</w:t>
            </w:r>
          </w:p>
          <w:p w14:paraId="37D1FA74"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75452F6" w14:textId="77777777" w:rsidTr="00526540">
        <w:tc>
          <w:tcPr>
            <w:tcW w:w="14173" w:type="dxa"/>
            <w:shd w:val="clear" w:color="auto" w:fill="auto"/>
          </w:tcPr>
          <w:p w14:paraId="4E59EAA5" w14:textId="77777777" w:rsidR="000805DB" w:rsidRPr="00390CF2" w:rsidRDefault="000805DB" w:rsidP="00526540">
            <w:pPr>
              <w:pStyle w:val="TAL"/>
              <w:rPr>
                <w:szCs w:val="22"/>
                <w:highlight w:val="cyan"/>
              </w:rPr>
            </w:pPr>
            <w:r w:rsidRPr="00390CF2">
              <w:rPr>
                <w:b/>
                <w:i/>
                <w:szCs w:val="22"/>
                <w:highlight w:val="cyan"/>
              </w:rPr>
              <w:t>pdsch-</w:t>
            </w:r>
            <w:ins w:id="12787" w:author="Huawei (Nathan)" w:date="2018-06-25T14:14:00Z">
              <w:r w:rsidRPr="00390CF2">
                <w:rPr>
                  <w:b/>
                  <w:i/>
                  <w:szCs w:val="22"/>
                  <w:highlight w:val="cyan"/>
                </w:rPr>
                <w:t>TimeDomain</w:t>
              </w:r>
            </w:ins>
            <w:r w:rsidRPr="00390CF2">
              <w:rPr>
                <w:b/>
                <w:i/>
                <w:szCs w:val="22"/>
                <w:highlight w:val="cyan"/>
              </w:rPr>
              <w:t>AllocationList</w:t>
            </w:r>
          </w:p>
          <w:p w14:paraId="6A8B915B"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88" w:author="Rapporteur" w:date="2018-06-29T17:18:00Z">
              <w:r w:rsidRPr="00390CF2">
                <w:rPr>
                  <w:szCs w:val="22"/>
                  <w:highlight w:val="cyan"/>
                </w:rPr>
                <w:t xml:space="preserve"> for PDCCH scrambled with C-RNTI or CS-RNTI but not for CORESET#0 </w:t>
              </w:r>
            </w:ins>
            <w:ins w:id="12789" w:author="Rapporteur" w:date="2018-06-29T17:45:00Z">
              <w:r w:rsidRPr="00390CF2">
                <w:rPr>
                  <w:szCs w:val="22"/>
                  <w:highlight w:val="cyan"/>
                </w:rPr>
                <w:t xml:space="preserve">for which the default values in </w:t>
              </w:r>
            </w:ins>
            <w:ins w:id="12790" w:author="Rapporteur" w:date="2018-06-29T17:18:00Z">
              <w:r w:rsidRPr="00390CF2">
                <w:rPr>
                  <w:szCs w:val="22"/>
                  <w:highlight w:val="cyan"/>
                </w:rPr>
                <w:t>38.214, table 5.1.2.1.1-1</w:t>
              </w:r>
            </w:ins>
            <w:ins w:id="12791" w:author="Rapporteur" w:date="2018-06-29T17:45:00Z">
              <w:r w:rsidRPr="00390CF2">
                <w:rPr>
                  <w:szCs w:val="22"/>
                  <w:highlight w:val="cyan"/>
                </w:rPr>
                <w:t xml:space="preserve"> apply.</w:t>
              </w:r>
            </w:ins>
            <w:del w:id="12792" w:author="Rapporteur" w:date="2018-06-29T17:45:00Z">
              <w:r w:rsidRPr="00390CF2" w:rsidDel="00793990">
                <w:rPr>
                  <w:szCs w:val="22"/>
                  <w:highlight w:val="cyan"/>
                </w:rPr>
                <w:delText>.</w:delText>
              </w:r>
            </w:del>
          </w:p>
        </w:tc>
      </w:tr>
      <w:tr w:rsidR="000805DB" w:rsidRPr="00390CF2" w14:paraId="1B7B6C36" w14:textId="77777777" w:rsidTr="00526540">
        <w:tc>
          <w:tcPr>
            <w:tcW w:w="14173" w:type="dxa"/>
            <w:shd w:val="clear" w:color="auto" w:fill="auto"/>
          </w:tcPr>
          <w:p w14:paraId="48FF675B" w14:textId="77777777" w:rsidR="000805DB" w:rsidRPr="00390CF2" w:rsidRDefault="000805DB" w:rsidP="00526540">
            <w:pPr>
              <w:pStyle w:val="TAL"/>
              <w:rPr>
                <w:szCs w:val="22"/>
                <w:highlight w:val="cyan"/>
              </w:rPr>
            </w:pPr>
            <w:r w:rsidRPr="00390CF2">
              <w:rPr>
                <w:b/>
                <w:i/>
                <w:szCs w:val="22"/>
                <w:highlight w:val="cyan"/>
              </w:rPr>
              <w:t>prb-BundlingType</w:t>
            </w:r>
          </w:p>
          <w:p w14:paraId="092CEC8C"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49FF5459" w14:textId="77777777" w:rsidTr="00526540">
        <w:tc>
          <w:tcPr>
            <w:tcW w:w="14173" w:type="dxa"/>
            <w:shd w:val="clear" w:color="auto" w:fill="auto"/>
          </w:tcPr>
          <w:p w14:paraId="68F313AE" w14:textId="77777777" w:rsidR="000805DB" w:rsidRPr="00390CF2" w:rsidRDefault="000805DB" w:rsidP="00526540">
            <w:pPr>
              <w:pStyle w:val="TAL"/>
              <w:rPr>
                <w:b/>
                <w:i/>
                <w:szCs w:val="22"/>
                <w:highlight w:val="cyan"/>
              </w:rPr>
            </w:pPr>
            <w:r w:rsidRPr="00390CF2">
              <w:rPr>
                <w:b/>
                <w:i/>
                <w:szCs w:val="22"/>
                <w:highlight w:val="cyan"/>
              </w:rPr>
              <w:t>p-ZP-CSI-RS-ResourceSet</w:t>
            </w:r>
          </w:p>
          <w:p w14:paraId="5046DFAA"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6CFB0E81" w14:textId="77777777" w:rsidTr="00526540">
        <w:tc>
          <w:tcPr>
            <w:tcW w:w="14173" w:type="dxa"/>
            <w:shd w:val="clear" w:color="auto" w:fill="auto"/>
          </w:tcPr>
          <w:p w14:paraId="6353C122" w14:textId="77777777" w:rsidR="000805DB" w:rsidRPr="00390CF2" w:rsidRDefault="000805DB" w:rsidP="00526540">
            <w:pPr>
              <w:pStyle w:val="TAL"/>
              <w:rPr>
                <w:szCs w:val="22"/>
                <w:highlight w:val="cyan"/>
              </w:rPr>
            </w:pPr>
            <w:r w:rsidRPr="00390CF2">
              <w:rPr>
                <w:b/>
                <w:i/>
                <w:szCs w:val="22"/>
                <w:highlight w:val="cyan"/>
              </w:rPr>
              <w:t>rateMatchPatternGroup1</w:t>
            </w:r>
          </w:p>
          <w:p w14:paraId="1F251749"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5930287F" w14:textId="77777777" w:rsidTr="00526540">
        <w:tc>
          <w:tcPr>
            <w:tcW w:w="14173" w:type="dxa"/>
            <w:shd w:val="clear" w:color="auto" w:fill="auto"/>
          </w:tcPr>
          <w:p w14:paraId="76685389" w14:textId="77777777" w:rsidR="000805DB" w:rsidRPr="00390CF2" w:rsidRDefault="000805DB" w:rsidP="00526540">
            <w:pPr>
              <w:pStyle w:val="TAL"/>
              <w:rPr>
                <w:szCs w:val="22"/>
                <w:highlight w:val="cyan"/>
              </w:rPr>
            </w:pPr>
            <w:r w:rsidRPr="00390CF2">
              <w:rPr>
                <w:b/>
                <w:i/>
                <w:szCs w:val="22"/>
                <w:highlight w:val="cyan"/>
              </w:rPr>
              <w:t>rateMatchPatternGroup2</w:t>
            </w:r>
          </w:p>
          <w:p w14:paraId="1B59A58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7DB4A6B0" w14:textId="77777777" w:rsidTr="00526540">
        <w:tc>
          <w:tcPr>
            <w:tcW w:w="14173" w:type="dxa"/>
            <w:shd w:val="clear" w:color="auto" w:fill="auto"/>
          </w:tcPr>
          <w:p w14:paraId="278E8507" w14:textId="77777777" w:rsidR="000805DB" w:rsidRPr="00390CF2" w:rsidRDefault="000805DB" w:rsidP="00526540">
            <w:pPr>
              <w:pStyle w:val="TAL"/>
              <w:rPr>
                <w:szCs w:val="22"/>
                <w:highlight w:val="cyan"/>
              </w:rPr>
            </w:pPr>
            <w:r w:rsidRPr="00390CF2">
              <w:rPr>
                <w:b/>
                <w:i/>
                <w:szCs w:val="22"/>
                <w:highlight w:val="cyan"/>
              </w:rPr>
              <w:t>rateMatchPatternToAddModList</w:t>
            </w:r>
          </w:p>
          <w:p w14:paraId="21921EC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2C2AE28C" w14:textId="77777777" w:rsidTr="00526540">
        <w:tc>
          <w:tcPr>
            <w:tcW w:w="14173" w:type="dxa"/>
            <w:shd w:val="clear" w:color="auto" w:fill="auto"/>
          </w:tcPr>
          <w:p w14:paraId="166BB6AF" w14:textId="77777777" w:rsidR="000805DB" w:rsidRPr="00390CF2" w:rsidRDefault="000805DB" w:rsidP="00526540">
            <w:pPr>
              <w:pStyle w:val="TAL"/>
              <w:rPr>
                <w:szCs w:val="22"/>
                <w:highlight w:val="cyan"/>
              </w:rPr>
            </w:pPr>
            <w:r w:rsidRPr="00390CF2">
              <w:rPr>
                <w:b/>
                <w:i/>
                <w:szCs w:val="22"/>
                <w:highlight w:val="cyan"/>
              </w:rPr>
              <w:lastRenderedPageBreak/>
              <w:t>rbg-Size</w:t>
            </w:r>
          </w:p>
          <w:p w14:paraId="3D4C1E15"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77913F08" w14:textId="77777777" w:rsidTr="00526540">
        <w:tc>
          <w:tcPr>
            <w:tcW w:w="14173" w:type="dxa"/>
            <w:shd w:val="clear" w:color="auto" w:fill="auto"/>
          </w:tcPr>
          <w:p w14:paraId="0441E350" w14:textId="77777777" w:rsidR="000805DB" w:rsidRPr="00390CF2" w:rsidRDefault="000805DB" w:rsidP="00526540">
            <w:pPr>
              <w:pStyle w:val="TAL"/>
              <w:rPr>
                <w:szCs w:val="22"/>
                <w:highlight w:val="cyan"/>
              </w:rPr>
            </w:pPr>
            <w:r w:rsidRPr="00390CF2">
              <w:rPr>
                <w:b/>
                <w:i/>
                <w:szCs w:val="22"/>
                <w:highlight w:val="cyan"/>
              </w:rPr>
              <w:t>resourceAllocation</w:t>
            </w:r>
          </w:p>
          <w:p w14:paraId="6EBA2E5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BECF4B3" w14:textId="77777777" w:rsidTr="00526540">
        <w:tc>
          <w:tcPr>
            <w:tcW w:w="14173" w:type="dxa"/>
            <w:shd w:val="clear" w:color="auto" w:fill="auto"/>
          </w:tcPr>
          <w:p w14:paraId="1A2C1E5A"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299533B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93" w:author="Rapporteur" w:date="2018-06-29T17:17:00Z">
              <w:r w:rsidRPr="00390CF2" w:rsidDel="00C129C1">
                <w:rPr>
                  <w:highlight w:val="cyan"/>
                </w:rPr>
                <w:delText xml:space="preserve">aperiodically triggered </w:delText>
              </w:r>
            </w:del>
            <w:ins w:id="1279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9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E029401" w14:textId="77777777" w:rsidTr="00526540">
        <w:tc>
          <w:tcPr>
            <w:tcW w:w="14173" w:type="dxa"/>
            <w:shd w:val="clear" w:color="auto" w:fill="auto"/>
          </w:tcPr>
          <w:p w14:paraId="2C746A58" w14:textId="77777777" w:rsidR="000805DB" w:rsidRPr="00390CF2" w:rsidRDefault="000805DB" w:rsidP="00526540">
            <w:pPr>
              <w:pStyle w:val="TAL"/>
              <w:rPr>
                <w:szCs w:val="22"/>
                <w:highlight w:val="cyan"/>
              </w:rPr>
            </w:pPr>
            <w:r w:rsidRPr="00390CF2">
              <w:rPr>
                <w:b/>
                <w:i/>
                <w:szCs w:val="22"/>
                <w:highlight w:val="cyan"/>
              </w:rPr>
              <w:t>tci-StatesToAddModList</w:t>
            </w:r>
          </w:p>
          <w:p w14:paraId="09207A5A"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6D22B6B7" w14:textId="77777777" w:rsidTr="00526540">
        <w:tc>
          <w:tcPr>
            <w:tcW w:w="14173" w:type="dxa"/>
            <w:shd w:val="clear" w:color="auto" w:fill="auto"/>
          </w:tcPr>
          <w:p w14:paraId="03F4C4E1" w14:textId="77777777" w:rsidR="000805DB" w:rsidRPr="00390CF2" w:rsidRDefault="000805DB" w:rsidP="00526540">
            <w:pPr>
              <w:pStyle w:val="TAL"/>
              <w:rPr>
                <w:szCs w:val="22"/>
                <w:highlight w:val="cyan"/>
              </w:rPr>
            </w:pPr>
            <w:r w:rsidRPr="00390CF2">
              <w:rPr>
                <w:b/>
                <w:i/>
                <w:szCs w:val="22"/>
                <w:highlight w:val="cyan"/>
              </w:rPr>
              <w:t>vrb-ToPRB-Interleaver</w:t>
            </w:r>
          </w:p>
          <w:p w14:paraId="6031AF66"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1FF032C" w14:textId="77777777" w:rsidTr="00526540">
        <w:tc>
          <w:tcPr>
            <w:tcW w:w="14173" w:type="dxa"/>
            <w:shd w:val="clear" w:color="auto" w:fill="auto"/>
          </w:tcPr>
          <w:p w14:paraId="67C88270" w14:textId="77777777" w:rsidR="000805DB" w:rsidRPr="00390CF2" w:rsidRDefault="000805DB" w:rsidP="00526540">
            <w:pPr>
              <w:pStyle w:val="TAL"/>
              <w:rPr>
                <w:szCs w:val="22"/>
                <w:highlight w:val="cyan"/>
              </w:rPr>
            </w:pPr>
            <w:r w:rsidRPr="00390CF2">
              <w:rPr>
                <w:b/>
                <w:i/>
                <w:szCs w:val="22"/>
                <w:highlight w:val="cyan"/>
              </w:rPr>
              <w:t>zp-CSI-RS-ResourceToAddModList</w:t>
            </w:r>
          </w:p>
          <w:p w14:paraId="1240FB8D"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0F299C9C" w14:textId="77777777" w:rsidR="000805DB" w:rsidRPr="00390CF2" w:rsidRDefault="000805DB" w:rsidP="000805DB">
      <w:pPr>
        <w:rPr>
          <w:highlight w:val="cyan"/>
        </w:rPr>
      </w:pPr>
    </w:p>
    <w:p w14:paraId="4A69B62F" w14:textId="77777777" w:rsidR="000805DB" w:rsidRPr="00390CF2" w:rsidRDefault="000805DB" w:rsidP="000805DB">
      <w:pPr>
        <w:pStyle w:val="4"/>
        <w:rPr>
          <w:highlight w:val="cyan"/>
        </w:rPr>
      </w:pPr>
      <w:bookmarkStart w:id="12796" w:name="_Toc510018644"/>
      <w:r w:rsidRPr="00390CF2">
        <w:rPr>
          <w:highlight w:val="cyan"/>
        </w:rPr>
        <w:t>–</w:t>
      </w:r>
      <w:r w:rsidRPr="00390CF2">
        <w:rPr>
          <w:highlight w:val="cyan"/>
        </w:rPr>
        <w:tab/>
      </w:r>
      <w:r w:rsidRPr="00390CF2">
        <w:rPr>
          <w:i/>
          <w:highlight w:val="cyan"/>
        </w:rPr>
        <w:t>PDSCH-ConfigCommon</w:t>
      </w:r>
      <w:bookmarkEnd w:id="12796"/>
    </w:p>
    <w:p w14:paraId="547EF4AD"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257D7541"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59080160" w14:textId="77777777" w:rsidR="000805DB" w:rsidRPr="00390CF2" w:rsidRDefault="000805DB" w:rsidP="000805DB">
      <w:pPr>
        <w:pStyle w:val="PL"/>
        <w:rPr>
          <w:color w:val="808080"/>
          <w:highlight w:val="cyan"/>
        </w:rPr>
      </w:pPr>
      <w:r w:rsidRPr="00390CF2">
        <w:rPr>
          <w:color w:val="808080"/>
          <w:highlight w:val="cyan"/>
        </w:rPr>
        <w:t>-- ASN1START</w:t>
      </w:r>
    </w:p>
    <w:p w14:paraId="232993A6" w14:textId="77777777" w:rsidR="000805DB" w:rsidRPr="00390CF2" w:rsidRDefault="000805DB" w:rsidP="000805DB">
      <w:pPr>
        <w:pStyle w:val="PL"/>
        <w:rPr>
          <w:color w:val="808080"/>
          <w:highlight w:val="cyan"/>
        </w:rPr>
      </w:pPr>
      <w:r w:rsidRPr="00390CF2">
        <w:rPr>
          <w:color w:val="808080"/>
          <w:highlight w:val="cyan"/>
        </w:rPr>
        <w:t>-- TAG-PDSCH-CONFIGCOMMON-START</w:t>
      </w:r>
    </w:p>
    <w:p w14:paraId="0D11FDA2" w14:textId="77777777" w:rsidR="000805DB" w:rsidRPr="00390CF2" w:rsidRDefault="000805DB" w:rsidP="000805DB">
      <w:pPr>
        <w:pStyle w:val="PL"/>
        <w:rPr>
          <w:highlight w:val="cyan"/>
        </w:rPr>
      </w:pPr>
    </w:p>
    <w:p w14:paraId="063BD76B"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C3D3C0"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9F4936" w14:textId="77777777" w:rsidR="000805DB" w:rsidRPr="00390CF2" w:rsidRDefault="000805DB" w:rsidP="000805DB">
      <w:pPr>
        <w:pStyle w:val="PL"/>
        <w:rPr>
          <w:highlight w:val="cyan"/>
        </w:rPr>
      </w:pPr>
      <w:r w:rsidRPr="00390CF2">
        <w:rPr>
          <w:highlight w:val="cyan"/>
        </w:rPr>
        <w:tab/>
        <w:t>...</w:t>
      </w:r>
    </w:p>
    <w:p w14:paraId="00C87C01" w14:textId="77777777" w:rsidR="000805DB" w:rsidRPr="00390CF2" w:rsidRDefault="000805DB" w:rsidP="000805DB">
      <w:pPr>
        <w:pStyle w:val="PL"/>
        <w:rPr>
          <w:highlight w:val="cyan"/>
        </w:rPr>
      </w:pPr>
      <w:r w:rsidRPr="00390CF2">
        <w:rPr>
          <w:highlight w:val="cyan"/>
        </w:rPr>
        <w:t>}</w:t>
      </w:r>
    </w:p>
    <w:p w14:paraId="2649EE9C" w14:textId="77777777" w:rsidR="000805DB" w:rsidRPr="00390CF2" w:rsidRDefault="000805DB" w:rsidP="000805DB">
      <w:pPr>
        <w:pStyle w:val="PL"/>
        <w:rPr>
          <w:highlight w:val="cyan"/>
        </w:rPr>
      </w:pPr>
    </w:p>
    <w:p w14:paraId="7D538BA5" w14:textId="77777777" w:rsidR="000805DB" w:rsidRPr="00390CF2" w:rsidRDefault="000805DB" w:rsidP="000805DB">
      <w:pPr>
        <w:pStyle w:val="PL"/>
        <w:rPr>
          <w:color w:val="808080"/>
          <w:highlight w:val="cyan"/>
        </w:rPr>
      </w:pPr>
      <w:r w:rsidRPr="00390CF2">
        <w:rPr>
          <w:color w:val="808080"/>
          <w:highlight w:val="cyan"/>
        </w:rPr>
        <w:t>-- TAG-PDSCH-CONFIGCOMMON-STOP</w:t>
      </w:r>
    </w:p>
    <w:p w14:paraId="09212E65" w14:textId="77777777" w:rsidR="000805DB" w:rsidRPr="00390CF2" w:rsidRDefault="000805DB" w:rsidP="000805DB">
      <w:pPr>
        <w:pStyle w:val="PL"/>
        <w:rPr>
          <w:color w:val="808080"/>
          <w:highlight w:val="cyan"/>
        </w:rPr>
      </w:pPr>
      <w:r w:rsidRPr="00390CF2">
        <w:rPr>
          <w:color w:val="808080"/>
          <w:highlight w:val="cyan"/>
        </w:rPr>
        <w:t>-- ASN1STOP</w:t>
      </w:r>
    </w:p>
    <w:p w14:paraId="58FD94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D3812B" w14:textId="77777777" w:rsidTr="00526540">
        <w:tc>
          <w:tcPr>
            <w:tcW w:w="14507" w:type="dxa"/>
            <w:shd w:val="clear" w:color="auto" w:fill="auto"/>
          </w:tcPr>
          <w:p w14:paraId="133ED08E"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CFD7E3" w14:textId="77777777" w:rsidTr="00526540">
        <w:tc>
          <w:tcPr>
            <w:tcW w:w="14507" w:type="dxa"/>
            <w:shd w:val="clear" w:color="auto" w:fill="auto"/>
          </w:tcPr>
          <w:p w14:paraId="2C0F478F" w14:textId="77777777" w:rsidR="000805DB" w:rsidRPr="00390CF2" w:rsidRDefault="000805DB" w:rsidP="00526540">
            <w:pPr>
              <w:pStyle w:val="TAL"/>
              <w:rPr>
                <w:szCs w:val="22"/>
                <w:highlight w:val="cyan"/>
              </w:rPr>
            </w:pPr>
            <w:r w:rsidRPr="00390CF2">
              <w:rPr>
                <w:b/>
                <w:i/>
                <w:szCs w:val="22"/>
                <w:highlight w:val="cyan"/>
              </w:rPr>
              <w:t>pdsch-AllocationList</w:t>
            </w:r>
          </w:p>
          <w:p w14:paraId="6138F30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97" w:author="Rapporteur" w:date="2018-06-29T17:46:00Z">
              <w:r w:rsidRPr="00390CF2">
                <w:rPr>
                  <w:szCs w:val="22"/>
                  <w:highlight w:val="cyan"/>
                </w:rPr>
                <w:t xml:space="preserve">. The configuration applies for </w:t>
              </w:r>
            </w:ins>
            <w:ins w:id="12798" w:author="Rapporteur" w:date="2018-06-29T17:45:00Z">
              <w:r w:rsidRPr="00390CF2">
                <w:rPr>
                  <w:szCs w:val="22"/>
                  <w:highlight w:val="cyan"/>
                </w:rPr>
                <w:t>PDCCH scrambled with C-RNTI or CS-RNTI but not for CORESET#0 for which the default values in 38.214, table 5.1.2.1.1-1 apply.</w:t>
              </w:r>
            </w:ins>
          </w:p>
        </w:tc>
      </w:tr>
    </w:tbl>
    <w:p w14:paraId="209A0DD6" w14:textId="77777777" w:rsidR="000805DB" w:rsidRPr="00390CF2" w:rsidRDefault="000805DB" w:rsidP="000805DB">
      <w:pPr>
        <w:rPr>
          <w:ins w:id="12799" w:author="R2-1810036" w:date="2018-07-11T17:27:00Z"/>
          <w:highlight w:val="cyan"/>
        </w:rPr>
      </w:pPr>
    </w:p>
    <w:p w14:paraId="51119392" w14:textId="77777777" w:rsidR="009B7395" w:rsidRDefault="009B7395">
      <w:pPr>
        <w:pStyle w:val="PL"/>
        <w:rPr>
          <w:del w:id="12800" w:author="R2-1810036" w:date="2018-07-11T17:31:00Z"/>
          <w:highlight w:val="cyan"/>
        </w:rPr>
        <w:pPrChange w:id="12801" w:author="R2-1810036" w:date="2018-07-11T17:27:00Z">
          <w:pPr/>
        </w:pPrChange>
      </w:pPr>
    </w:p>
    <w:p w14:paraId="2A573729" w14:textId="77777777" w:rsidR="000805DB" w:rsidRPr="00390CF2" w:rsidRDefault="000805DB" w:rsidP="000805DB">
      <w:pPr>
        <w:pStyle w:val="4"/>
        <w:rPr>
          <w:highlight w:val="cyan"/>
        </w:rPr>
      </w:pPr>
      <w:bookmarkStart w:id="12802" w:name="_Toc510018645"/>
      <w:r w:rsidRPr="00390CF2">
        <w:rPr>
          <w:highlight w:val="cyan"/>
        </w:rPr>
        <w:lastRenderedPageBreak/>
        <w:t>–</w:t>
      </w:r>
      <w:r w:rsidRPr="00390CF2">
        <w:rPr>
          <w:highlight w:val="cyan"/>
        </w:rPr>
        <w:tab/>
      </w:r>
      <w:r w:rsidRPr="00390CF2">
        <w:rPr>
          <w:i/>
          <w:highlight w:val="cyan"/>
        </w:rPr>
        <w:t>PDSCH-ServingCellConfig</w:t>
      </w:r>
      <w:bookmarkEnd w:id="12802"/>
    </w:p>
    <w:p w14:paraId="6EEBE1AE"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A3DBC7B"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D74A6A7" w14:textId="77777777" w:rsidR="000805DB" w:rsidRPr="00390CF2" w:rsidRDefault="000805DB" w:rsidP="000805DB">
      <w:pPr>
        <w:pStyle w:val="PL"/>
        <w:rPr>
          <w:color w:val="808080"/>
          <w:highlight w:val="cyan"/>
        </w:rPr>
      </w:pPr>
      <w:r w:rsidRPr="00390CF2">
        <w:rPr>
          <w:color w:val="808080"/>
          <w:highlight w:val="cyan"/>
        </w:rPr>
        <w:t>-- ASN1START</w:t>
      </w:r>
    </w:p>
    <w:p w14:paraId="5F2A4B0E"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48E319F" w14:textId="77777777" w:rsidR="000805DB" w:rsidRPr="00390CF2" w:rsidRDefault="000805DB" w:rsidP="000805DB">
      <w:pPr>
        <w:pStyle w:val="PL"/>
        <w:rPr>
          <w:highlight w:val="cyan"/>
        </w:rPr>
      </w:pPr>
    </w:p>
    <w:p w14:paraId="0E12A34A"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0F118A"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20DC28"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AAE2A5"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2C58DF0"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5FE2FA4A" w14:textId="77777777" w:rsidR="000805DB" w:rsidRPr="00390CF2" w:rsidRDefault="000805DB" w:rsidP="000805DB">
      <w:pPr>
        <w:pStyle w:val="PL"/>
        <w:rPr>
          <w:highlight w:val="cyan"/>
        </w:rPr>
      </w:pPr>
      <w:r w:rsidRPr="00390CF2">
        <w:rPr>
          <w:highlight w:val="cyan"/>
        </w:rPr>
        <w:tab/>
        <w:t>...</w:t>
      </w:r>
    </w:p>
    <w:p w14:paraId="21A8DB60" w14:textId="77777777" w:rsidR="000805DB" w:rsidRPr="00390CF2" w:rsidRDefault="000805DB" w:rsidP="000805DB">
      <w:pPr>
        <w:pStyle w:val="PL"/>
        <w:rPr>
          <w:highlight w:val="cyan"/>
        </w:rPr>
      </w:pPr>
      <w:r w:rsidRPr="00390CF2">
        <w:rPr>
          <w:highlight w:val="cyan"/>
        </w:rPr>
        <w:t>}</w:t>
      </w:r>
    </w:p>
    <w:p w14:paraId="65F4BA54" w14:textId="77777777" w:rsidR="000805DB" w:rsidRPr="00390CF2" w:rsidRDefault="000805DB" w:rsidP="000805DB">
      <w:pPr>
        <w:pStyle w:val="PL"/>
        <w:rPr>
          <w:highlight w:val="cyan"/>
        </w:rPr>
      </w:pPr>
    </w:p>
    <w:p w14:paraId="789D1B27" w14:textId="77777777" w:rsidR="000805DB" w:rsidRPr="00390CF2" w:rsidRDefault="000805DB" w:rsidP="000805DB">
      <w:pPr>
        <w:pStyle w:val="PL"/>
        <w:rPr>
          <w:highlight w:val="cyan"/>
        </w:rPr>
      </w:pPr>
      <w:bookmarkStart w:id="1280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03"/>
    <w:p w14:paraId="3E27A3E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1C87F36"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3C4F25D" w14:textId="77777777" w:rsidR="000805DB" w:rsidRPr="00390CF2" w:rsidRDefault="000805DB" w:rsidP="000805DB">
      <w:pPr>
        <w:pStyle w:val="PL"/>
        <w:rPr>
          <w:highlight w:val="cyan"/>
        </w:rPr>
      </w:pPr>
      <w:r w:rsidRPr="00390CF2">
        <w:rPr>
          <w:highlight w:val="cyan"/>
        </w:rPr>
        <w:tab/>
        <w:t>...</w:t>
      </w:r>
    </w:p>
    <w:p w14:paraId="4592B905" w14:textId="77777777" w:rsidR="000805DB" w:rsidRPr="00390CF2" w:rsidRDefault="000805DB" w:rsidP="000805DB">
      <w:pPr>
        <w:pStyle w:val="PL"/>
        <w:rPr>
          <w:highlight w:val="cyan"/>
        </w:rPr>
      </w:pPr>
      <w:r w:rsidRPr="00390CF2">
        <w:rPr>
          <w:highlight w:val="cyan"/>
        </w:rPr>
        <w:t>}</w:t>
      </w:r>
    </w:p>
    <w:p w14:paraId="28D0C97D" w14:textId="77777777" w:rsidR="000805DB" w:rsidRPr="00390CF2" w:rsidRDefault="000805DB" w:rsidP="000805DB">
      <w:pPr>
        <w:pStyle w:val="PL"/>
        <w:rPr>
          <w:highlight w:val="cyan"/>
        </w:rPr>
      </w:pPr>
    </w:p>
    <w:p w14:paraId="6CCE7DA0"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8B64C53" w14:textId="77777777" w:rsidR="000805DB" w:rsidRPr="00390CF2" w:rsidRDefault="000805DB" w:rsidP="000805DB">
      <w:pPr>
        <w:pStyle w:val="PL"/>
        <w:rPr>
          <w:color w:val="808080"/>
          <w:highlight w:val="cyan"/>
        </w:rPr>
      </w:pPr>
      <w:r w:rsidRPr="00390CF2">
        <w:rPr>
          <w:color w:val="808080"/>
          <w:highlight w:val="cyan"/>
        </w:rPr>
        <w:t>-- ASN1STOP</w:t>
      </w:r>
    </w:p>
    <w:p w14:paraId="149AE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E9DFF" w14:textId="77777777" w:rsidTr="00526540">
        <w:tc>
          <w:tcPr>
            <w:tcW w:w="14507" w:type="dxa"/>
            <w:shd w:val="clear" w:color="auto" w:fill="auto"/>
          </w:tcPr>
          <w:p w14:paraId="15989165"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67188C07" w14:textId="77777777" w:rsidTr="00526540">
        <w:tc>
          <w:tcPr>
            <w:tcW w:w="14507" w:type="dxa"/>
            <w:shd w:val="clear" w:color="auto" w:fill="auto"/>
          </w:tcPr>
          <w:p w14:paraId="60CFEBFE" w14:textId="77777777" w:rsidR="000805DB" w:rsidRPr="00390CF2" w:rsidRDefault="000805DB" w:rsidP="00526540">
            <w:pPr>
              <w:pStyle w:val="TAL"/>
              <w:rPr>
                <w:szCs w:val="22"/>
                <w:highlight w:val="cyan"/>
              </w:rPr>
            </w:pPr>
            <w:r w:rsidRPr="00390CF2">
              <w:rPr>
                <w:b/>
                <w:i/>
                <w:szCs w:val="22"/>
                <w:highlight w:val="cyan"/>
              </w:rPr>
              <w:t>codeBlockGroupFlushIndicator</w:t>
            </w:r>
          </w:p>
          <w:p w14:paraId="239D5D7F"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712C7EBD" w14:textId="77777777" w:rsidTr="00526540">
        <w:tc>
          <w:tcPr>
            <w:tcW w:w="14507" w:type="dxa"/>
            <w:shd w:val="clear" w:color="auto" w:fill="auto"/>
          </w:tcPr>
          <w:p w14:paraId="33C0DFE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95A885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30707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949A9C" w14:textId="77777777" w:rsidTr="00526540">
        <w:tc>
          <w:tcPr>
            <w:tcW w:w="14507" w:type="dxa"/>
            <w:shd w:val="clear" w:color="auto" w:fill="auto"/>
          </w:tcPr>
          <w:p w14:paraId="4FB3E63D"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C950F24" w14:textId="77777777" w:rsidTr="00526540">
        <w:tc>
          <w:tcPr>
            <w:tcW w:w="14507" w:type="dxa"/>
            <w:shd w:val="clear" w:color="auto" w:fill="auto"/>
          </w:tcPr>
          <w:p w14:paraId="36FC3474" w14:textId="77777777" w:rsidR="000805DB" w:rsidRPr="00390CF2" w:rsidRDefault="000805DB" w:rsidP="00526540">
            <w:pPr>
              <w:pStyle w:val="TAL"/>
              <w:rPr>
                <w:szCs w:val="22"/>
                <w:highlight w:val="cyan"/>
              </w:rPr>
            </w:pPr>
            <w:r w:rsidRPr="00390CF2">
              <w:rPr>
                <w:b/>
                <w:i/>
                <w:szCs w:val="22"/>
                <w:highlight w:val="cyan"/>
              </w:rPr>
              <w:t>codeBlockGroupTransmission</w:t>
            </w:r>
          </w:p>
          <w:p w14:paraId="0475218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73E3125D" w14:textId="77777777" w:rsidTr="00526540">
        <w:tc>
          <w:tcPr>
            <w:tcW w:w="14507" w:type="dxa"/>
            <w:shd w:val="clear" w:color="auto" w:fill="auto"/>
          </w:tcPr>
          <w:p w14:paraId="1D72A7A8" w14:textId="77777777" w:rsidR="000805DB" w:rsidRPr="00390CF2" w:rsidRDefault="000805DB" w:rsidP="00526540">
            <w:pPr>
              <w:pStyle w:val="TAL"/>
              <w:rPr>
                <w:szCs w:val="22"/>
                <w:highlight w:val="cyan"/>
              </w:rPr>
            </w:pPr>
            <w:r w:rsidRPr="00390CF2">
              <w:rPr>
                <w:b/>
                <w:i/>
                <w:szCs w:val="22"/>
                <w:highlight w:val="cyan"/>
              </w:rPr>
              <w:t>nrofHARQ-ProcessesForPDSCH</w:t>
            </w:r>
          </w:p>
          <w:p w14:paraId="529687C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5365141" w14:textId="77777777" w:rsidTr="00526540">
        <w:tc>
          <w:tcPr>
            <w:tcW w:w="14507" w:type="dxa"/>
            <w:shd w:val="clear" w:color="auto" w:fill="auto"/>
          </w:tcPr>
          <w:p w14:paraId="69446169" w14:textId="77777777" w:rsidR="000805DB" w:rsidRPr="00390CF2" w:rsidRDefault="000805DB" w:rsidP="00526540">
            <w:pPr>
              <w:pStyle w:val="TAL"/>
              <w:rPr>
                <w:szCs w:val="22"/>
                <w:highlight w:val="cyan"/>
              </w:rPr>
            </w:pPr>
            <w:r w:rsidRPr="00390CF2">
              <w:rPr>
                <w:b/>
                <w:i/>
                <w:szCs w:val="22"/>
                <w:highlight w:val="cyan"/>
              </w:rPr>
              <w:t>pucch-Cell</w:t>
            </w:r>
          </w:p>
          <w:p w14:paraId="7F59DB13"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6274A237" w14:textId="77777777" w:rsidTr="00526540">
        <w:tc>
          <w:tcPr>
            <w:tcW w:w="14507" w:type="dxa"/>
            <w:shd w:val="clear" w:color="auto" w:fill="auto"/>
          </w:tcPr>
          <w:p w14:paraId="7FD7ED12" w14:textId="77777777" w:rsidR="000805DB" w:rsidRPr="00390CF2" w:rsidRDefault="000805DB" w:rsidP="00526540">
            <w:pPr>
              <w:pStyle w:val="TAL"/>
              <w:rPr>
                <w:szCs w:val="22"/>
                <w:highlight w:val="cyan"/>
              </w:rPr>
            </w:pPr>
            <w:r w:rsidRPr="00390CF2">
              <w:rPr>
                <w:b/>
                <w:i/>
                <w:szCs w:val="22"/>
                <w:highlight w:val="cyan"/>
              </w:rPr>
              <w:t>xOverhead</w:t>
            </w:r>
          </w:p>
          <w:p w14:paraId="19AED02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2F7FF2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C5361E" w14:textId="77777777" w:rsidTr="00526540">
        <w:tc>
          <w:tcPr>
            <w:tcW w:w="2834" w:type="dxa"/>
          </w:tcPr>
          <w:p w14:paraId="5A80F60E"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206C59FE" w14:textId="77777777" w:rsidR="000805DB" w:rsidRPr="00390CF2" w:rsidRDefault="000805DB" w:rsidP="00526540">
            <w:pPr>
              <w:pStyle w:val="TAH"/>
              <w:rPr>
                <w:highlight w:val="cyan"/>
              </w:rPr>
            </w:pPr>
            <w:r w:rsidRPr="00390CF2">
              <w:rPr>
                <w:highlight w:val="cyan"/>
              </w:rPr>
              <w:t>Explanation</w:t>
            </w:r>
          </w:p>
        </w:tc>
      </w:tr>
      <w:tr w:rsidR="000805DB" w:rsidRPr="00390CF2" w14:paraId="1B7D4694" w14:textId="77777777" w:rsidTr="00526540">
        <w:tc>
          <w:tcPr>
            <w:tcW w:w="2834" w:type="dxa"/>
          </w:tcPr>
          <w:p w14:paraId="63BA1CB9" w14:textId="77777777" w:rsidR="000805DB" w:rsidRPr="00390CF2" w:rsidRDefault="000805DB" w:rsidP="00526540">
            <w:pPr>
              <w:pStyle w:val="TAL"/>
              <w:rPr>
                <w:i/>
                <w:highlight w:val="cyan"/>
              </w:rPr>
            </w:pPr>
            <w:r w:rsidRPr="00390CF2">
              <w:rPr>
                <w:i/>
                <w:highlight w:val="cyan"/>
              </w:rPr>
              <w:t>SCellAddOnly</w:t>
            </w:r>
          </w:p>
        </w:tc>
        <w:tc>
          <w:tcPr>
            <w:tcW w:w="7141" w:type="dxa"/>
          </w:tcPr>
          <w:p w14:paraId="75ECE0E9" w14:textId="77777777" w:rsidR="000805DB" w:rsidRPr="00390CF2" w:rsidRDefault="000805DB" w:rsidP="00526540">
            <w:pPr>
              <w:pStyle w:val="TAL"/>
              <w:rPr>
                <w:highlight w:val="cyan"/>
              </w:rPr>
            </w:pPr>
            <w:r w:rsidRPr="00390CF2">
              <w:rPr>
                <w:highlight w:val="cyan"/>
              </w:rPr>
              <w:t xml:space="preserve">It is optionally present, Need M, for </w:t>
            </w:r>
            <w:ins w:id="1280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05" w:author="Rapporteur" w:date="2018-06-25T14:41:00Z">
              <w:r w:rsidRPr="00390CF2">
                <w:rPr>
                  <w:highlight w:val="cyan"/>
                </w:rPr>
                <w:t xml:space="preserve"> as well as for a PUCCH SCell</w:t>
              </w:r>
            </w:ins>
            <w:r w:rsidRPr="00390CF2">
              <w:rPr>
                <w:highlight w:val="cyan"/>
              </w:rPr>
              <w:t>.</w:t>
            </w:r>
          </w:p>
        </w:tc>
      </w:tr>
    </w:tbl>
    <w:p w14:paraId="30096007" w14:textId="77777777" w:rsidR="000805DB" w:rsidRPr="00390CF2" w:rsidRDefault="000805DB" w:rsidP="000805DB">
      <w:pPr>
        <w:rPr>
          <w:highlight w:val="cyan"/>
        </w:rPr>
      </w:pPr>
      <w:bookmarkStart w:id="12806" w:name="_Hlk508012601"/>
    </w:p>
    <w:p w14:paraId="72B5B239" w14:textId="77777777" w:rsidR="000805DB" w:rsidRPr="00390CF2" w:rsidRDefault="000805DB" w:rsidP="000805DB">
      <w:pPr>
        <w:pStyle w:val="4"/>
        <w:rPr>
          <w:highlight w:val="cyan"/>
        </w:rPr>
      </w:pPr>
      <w:bookmarkStart w:id="12807" w:name="_Toc510018646"/>
      <w:r w:rsidRPr="00390CF2">
        <w:rPr>
          <w:highlight w:val="cyan"/>
        </w:rPr>
        <w:t>–</w:t>
      </w:r>
      <w:r w:rsidRPr="00390CF2">
        <w:rPr>
          <w:highlight w:val="cyan"/>
        </w:rPr>
        <w:tab/>
      </w:r>
      <w:r w:rsidRPr="00390CF2">
        <w:rPr>
          <w:i/>
          <w:highlight w:val="cyan"/>
        </w:rPr>
        <w:t>PDSCH-TimeDomainResourceAllocation</w:t>
      </w:r>
      <w:bookmarkEnd w:id="12807"/>
      <w:r w:rsidRPr="00390CF2">
        <w:rPr>
          <w:i/>
          <w:highlight w:val="cyan"/>
        </w:rPr>
        <w:t>List</w:t>
      </w:r>
    </w:p>
    <w:p w14:paraId="3F833210"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2724654F"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A4F44D7" w14:textId="77777777" w:rsidR="000805DB" w:rsidRPr="00390CF2" w:rsidRDefault="000805DB" w:rsidP="000805DB">
      <w:pPr>
        <w:pStyle w:val="PL"/>
        <w:rPr>
          <w:color w:val="808080"/>
          <w:highlight w:val="cyan"/>
        </w:rPr>
      </w:pPr>
      <w:r w:rsidRPr="00390CF2">
        <w:rPr>
          <w:color w:val="808080"/>
          <w:highlight w:val="cyan"/>
        </w:rPr>
        <w:t>-- ASN1START</w:t>
      </w:r>
    </w:p>
    <w:p w14:paraId="0E10CE57"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35C8981A" w14:textId="77777777" w:rsidR="000805DB" w:rsidRPr="00390CF2" w:rsidRDefault="000805DB" w:rsidP="000805DB">
      <w:pPr>
        <w:pStyle w:val="PL"/>
        <w:rPr>
          <w:highlight w:val="cyan"/>
        </w:rPr>
      </w:pPr>
    </w:p>
    <w:p w14:paraId="6B7FF5A2" w14:textId="77777777" w:rsidR="000805DB" w:rsidRPr="00390CF2" w:rsidRDefault="000805DB" w:rsidP="000805DB">
      <w:pPr>
        <w:pStyle w:val="PL"/>
        <w:rPr>
          <w:highlight w:val="cyan"/>
        </w:rPr>
      </w:pPr>
    </w:p>
    <w:p w14:paraId="26FF400A"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9488099" w14:textId="77777777" w:rsidR="000805DB" w:rsidRPr="00390CF2" w:rsidRDefault="000805DB" w:rsidP="000805DB">
      <w:pPr>
        <w:pStyle w:val="PL"/>
        <w:rPr>
          <w:highlight w:val="cyan"/>
        </w:rPr>
      </w:pPr>
    </w:p>
    <w:p w14:paraId="5D7A3390"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4190E2E"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041BFA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561FAFA"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AE62117" w14:textId="77777777" w:rsidR="000805DB" w:rsidRPr="00390CF2" w:rsidRDefault="000805DB" w:rsidP="000805DB">
      <w:pPr>
        <w:pStyle w:val="PL"/>
        <w:rPr>
          <w:highlight w:val="cyan"/>
        </w:rPr>
      </w:pPr>
      <w:r w:rsidRPr="00390CF2">
        <w:rPr>
          <w:highlight w:val="cyan"/>
        </w:rPr>
        <w:t>}</w:t>
      </w:r>
    </w:p>
    <w:p w14:paraId="399021C8" w14:textId="77777777" w:rsidR="000805DB" w:rsidRPr="00390CF2" w:rsidRDefault="000805DB" w:rsidP="000805DB">
      <w:pPr>
        <w:pStyle w:val="PL"/>
        <w:rPr>
          <w:highlight w:val="cyan"/>
        </w:rPr>
      </w:pPr>
    </w:p>
    <w:p w14:paraId="696CD8DC"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FC85CA5" w14:textId="77777777" w:rsidR="000805DB" w:rsidRPr="00390CF2" w:rsidRDefault="000805DB" w:rsidP="000805DB">
      <w:pPr>
        <w:pStyle w:val="PL"/>
        <w:rPr>
          <w:highlight w:val="cyan"/>
        </w:rPr>
      </w:pPr>
      <w:r w:rsidRPr="00390CF2">
        <w:rPr>
          <w:highlight w:val="cyan"/>
        </w:rPr>
        <w:t>-- ASN1STOP</w:t>
      </w:r>
    </w:p>
    <w:bookmarkEnd w:id="12806"/>
    <w:p w14:paraId="1496EE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F781" w14:textId="77777777" w:rsidTr="00526540">
        <w:tc>
          <w:tcPr>
            <w:tcW w:w="14507" w:type="dxa"/>
            <w:shd w:val="clear" w:color="auto" w:fill="auto"/>
          </w:tcPr>
          <w:p w14:paraId="7D58AA6C"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510CD336" w14:textId="77777777" w:rsidTr="00526540">
        <w:tc>
          <w:tcPr>
            <w:tcW w:w="14507" w:type="dxa"/>
            <w:shd w:val="clear" w:color="auto" w:fill="auto"/>
          </w:tcPr>
          <w:p w14:paraId="00B9FCE3" w14:textId="77777777" w:rsidR="000805DB" w:rsidRPr="00390CF2" w:rsidRDefault="000805DB" w:rsidP="00526540">
            <w:pPr>
              <w:pStyle w:val="TAL"/>
              <w:rPr>
                <w:szCs w:val="22"/>
                <w:highlight w:val="cyan"/>
              </w:rPr>
            </w:pPr>
            <w:r w:rsidRPr="00390CF2">
              <w:rPr>
                <w:b/>
                <w:i/>
                <w:szCs w:val="22"/>
                <w:highlight w:val="cyan"/>
              </w:rPr>
              <w:t>k0</w:t>
            </w:r>
          </w:p>
          <w:p w14:paraId="7A274EF4"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0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09" w:author="Huawei (Nathan)" w:date="2018-06-21T10:05:00Z">
              <w:r w:rsidRPr="00390CF2" w:rsidDel="00AF5C7C">
                <w:rPr>
                  <w:szCs w:val="22"/>
                  <w:highlight w:val="cyan"/>
                </w:rPr>
                <w:delText>FFS_Section</w:delText>
              </w:r>
            </w:del>
            <w:ins w:id="1281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485685E6" w14:textId="77777777" w:rsidTr="00526540">
        <w:tc>
          <w:tcPr>
            <w:tcW w:w="14507" w:type="dxa"/>
            <w:shd w:val="clear" w:color="auto" w:fill="auto"/>
          </w:tcPr>
          <w:p w14:paraId="740FABA3" w14:textId="77777777" w:rsidR="000805DB" w:rsidRPr="00390CF2" w:rsidRDefault="000805DB" w:rsidP="00526540">
            <w:pPr>
              <w:pStyle w:val="TAL"/>
              <w:rPr>
                <w:szCs w:val="22"/>
                <w:highlight w:val="cyan"/>
              </w:rPr>
            </w:pPr>
            <w:r w:rsidRPr="00390CF2">
              <w:rPr>
                <w:b/>
                <w:i/>
                <w:szCs w:val="22"/>
                <w:highlight w:val="cyan"/>
              </w:rPr>
              <w:t>mappingType</w:t>
            </w:r>
          </w:p>
          <w:p w14:paraId="18387112" w14:textId="77777777" w:rsidR="000805DB" w:rsidRPr="00390CF2" w:rsidRDefault="000805DB" w:rsidP="00526540">
            <w:pPr>
              <w:pStyle w:val="TAL"/>
              <w:rPr>
                <w:szCs w:val="22"/>
                <w:highlight w:val="cyan"/>
              </w:rPr>
            </w:pPr>
            <w:r w:rsidRPr="00390CF2">
              <w:rPr>
                <w:szCs w:val="22"/>
                <w:highlight w:val="cyan"/>
              </w:rPr>
              <w:t xml:space="preserve">PDSCH mapping type. </w:t>
            </w:r>
            <w:del w:id="1281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12" w:author="Huawei (Nathan)" w:date="2018-06-21T10:05:00Z">
              <w:r w:rsidRPr="00390CF2" w:rsidDel="00AF5C7C">
                <w:rPr>
                  <w:szCs w:val="22"/>
                  <w:highlight w:val="cyan"/>
                </w:rPr>
                <w:delText>FFS_Section</w:delText>
              </w:r>
            </w:del>
            <w:ins w:id="12813" w:author="Huawei (Nathan)" w:date="2018-06-21T10:05:00Z">
              <w:r w:rsidRPr="00390CF2">
                <w:rPr>
                  <w:szCs w:val="22"/>
                  <w:highlight w:val="cyan"/>
                  <w:lang w:val="en-US"/>
                </w:rPr>
                <w:t>5.3</w:t>
              </w:r>
            </w:ins>
            <w:r w:rsidRPr="00390CF2">
              <w:rPr>
                <w:szCs w:val="22"/>
                <w:highlight w:val="cyan"/>
              </w:rPr>
              <w:t>)</w:t>
            </w:r>
          </w:p>
        </w:tc>
      </w:tr>
      <w:tr w:rsidR="000805DB" w:rsidRPr="00390CF2" w14:paraId="4002D1F3" w14:textId="77777777" w:rsidTr="00526540">
        <w:tc>
          <w:tcPr>
            <w:tcW w:w="14507" w:type="dxa"/>
            <w:shd w:val="clear" w:color="auto" w:fill="auto"/>
          </w:tcPr>
          <w:p w14:paraId="3A5B9189" w14:textId="77777777" w:rsidR="000805DB" w:rsidRPr="00390CF2" w:rsidRDefault="000805DB" w:rsidP="00526540">
            <w:pPr>
              <w:pStyle w:val="TAL"/>
              <w:rPr>
                <w:szCs w:val="22"/>
                <w:highlight w:val="cyan"/>
              </w:rPr>
            </w:pPr>
            <w:r w:rsidRPr="00390CF2">
              <w:rPr>
                <w:b/>
                <w:i/>
                <w:szCs w:val="22"/>
                <w:highlight w:val="cyan"/>
              </w:rPr>
              <w:t>startSymbolAndLength</w:t>
            </w:r>
          </w:p>
          <w:p w14:paraId="65EB0B76" w14:textId="77777777" w:rsidR="000805DB" w:rsidRPr="00390CF2" w:rsidRDefault="000805DB" w:rsidP="00526540">
            <w:pPr>
              <w:pStyle w:val="TAL"/>
              <w:rPr>
                <w:szCs w:val="22"/>
                <w:highlight w:val="cyan"/>
              </w:rPr>
            </w:pPr>
            <w:r w:rsidRPr="00390CF2">
              <w:rPr>
                <w:szCs w:val="22"/>
                <w:highlight w:val="cyan"/>
              </w:rPr>
              <w:t xml:space="preserve">An index </w:t>
            </w:r>
            <w:del w:id="12814" w:author="Rapporteur" w:date="2018-06-29T18:01:00Z">
              <w:r w:rsidRPr="00390CF2" w:rsidDel="0094150B">
                <w:rPr>
                  <w:szCs w:val="22"/>
                  <w:highlight w:val="cyan"/>
                </w:rPr>
                <w:delText xml:space="preserve">into a table/equation in RAN1 specs capturing </w:delText>
              </w:r>
            </w:del>
            <w:ins w:id="1281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1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17" w:author="Rapporteur" w:date="2018-06-29T17:50:00Z">
              <w:r w:rsidRPr="00390CF2">
                <w:rPr>
                  <w:szCs w:val="22"/>
                  <w:highlight w:val="cyan"/>
                </w:rPr>
                <w:t xml:space="preserve">The network configures the </w:t>
              </w:r>
            </w:ins>
            <w:ins w:id="12818" w:author="Rapporteur" w:date="2018-06-29T17:51:00Z">
              <w:r w:rsidRPr="00390CF2">
                <w:rPr>
                  <w:szCs w:val="22"/>
                  <w:highlight w:val="cyan"/>
                </w:rPr>
                <w:t xml:space="preserve">field so that the allocation does not </w:t>
              </w:r>
            </w:ins>
            <w:ins w:id="12819" w:author="Rapporteur" w:date="2018-06-29T17:52:00Z">
              <w:r w:rsidRPr="00390CF2">
                <w:rPr>
                  <w:szCs w:val="22"/>
                  <w:highlight w:val="cyan"/>
                </w:rPr>
                <w:t>cross the slot boundary.</w:t>
              </w:r>
            </w:ins>
          </w:p>
          <w:p w14:paraId="05238DC8"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20" w:author="Huawei (Nathan)" w:date="2018-06-21T10:05:00Z">
              <w:r w:rsidRPr="00390CF2" w:rsidDel="00AF5C7C">
                <w:rPr>
                  <w:szCs w:val="22"/>
                  <w:highlight w:val="cyan"/>
                </w:rPr>
                <w:delText>FFS_Section</w:delText>
              </w:r>
            </w:del>
            <w:ins w:id="12821" w:author="Huawei (Nathan)" w:date="2018-06-21T10:05:00Z">
              <w:r w:rsidRPr="00390CF2">
                <w:rPr>
                  <w:szCs w:val="22"/>
                  <w:highlight w:val="cyan"/>
                  <w:lang w:val="en-US"/>
                </w:rPr>
                <w:t>5.1.2.1</w:t>
              </w:r>
            </w:ins>
            <w:r w:rsidRPr="00390CF2">
              <w:rPr>
                <w:szCs w:val="22"/>
                <w:highlight w:val="cyan"/>
              </w:rPr>
              <w:t>)</w:t>
            </w:r>
          </w:p>
        </w:tc>
      </w:tr>
    </w:tbl>
    <w:p w14:paraId="473D3C21" w14:textId="77777777" w:rsidR="000805DB" w:rsidRPr="00390CF2" w:rsidRDefault="000805DB" w:rsidP="000805DB">
      <w:pPr>
        <w:rPr>
          <w:highlight w:val="cyan"/>
        </w:rPr>
      </w:pPr>
    </w:p>
    <w:p w14:paraId="1338AA90" w14:textId="77777777" w:rsidR="000805DB" w:rsidRPr="00390CF2" w:rsidRDefault="000805DB" w:rsidP="000805DB">
      <w:pPr>
        <w:pStyle w:val="4"/>
        <w:rPr>
          <w:i/>
          <w:noProof/>
          <w:highlight w:val="cyan"/>
        </w:rPr>
      </w:pPr>
      <w:bookmarkStart w:id="12822" w:name="_Toc510018647"/>
      <w:r w:rsidRPr="00390CF2">
        <w:rPr>
          <w:highlight w:val="cyan"/>
        </w:rPr>
        <w:t>–</w:t>
      </w:r>
      <w:r w:rsidRPr="00390CF2">
        <w:rPr>
          <w:highlight w:val="cyan"/>
        </w:rPr>
        <w:tab/>
      </w:r>
      <w:r w:rsidRPr="00390CF2">
        <w:rPr>
          <w:i/>
          <w:highlight w:val="cyan"/>
        </w:rPr>
        <w:t>PhysCellId</w:t>
      </w:r>
      <w:bookmarkEnd w:id="12822"/>
    </w:p>
    <w:p w14:paraId="7FF4115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4AAEFE"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39282582" w14:textId="77777777" w:rsidR="000805DB" w:rsidRPr="00390CF2" w:rsidRDefault="000805DB" w:rsidP="000805DB">
      <w:pPr>
        <w:pStyle w:val="PL"/>
        <w:rPr>
          <w:color w:val="808080"/>
          <w:highlight w:val="cyan"/>
        </w:rPr>
      </w:pPr>
      <w:r w:rsidRPr="00390CF2">
        <w:rPr>
          <w:color w:val="808080"/>
          <w:highlight w:val="cyan"/>
        </w:rPr>
        <w:t>-- ASN1START</w:t>
      </w:r>
    </w:p>
    <w:p w14:paraId="5433C0E5" w14:textId="77777777" w:rsidR="000805DB" w:rsidRPr="00390CF2" w:rsidRDefault="000805DB" w:rsidP="000805DB">
      <w:pPr>
        <w:pStyle w:val="PL"/>
        <w:rPr>
          <w:color w:val="808080"/>
          <w:highlight w:val="cyan"/>
        </w:rPr>
      </w:pPr>
      <w:r w:rsidRPr="00390CF2">
        <w:rPr>
          <w:color w:val="808080"/>
          <w:highlight w:val="cyan"/>
        </w:rPr>
        <w:t>-- TAG-PHYS-CELL-ID-START</w:t>
      </w:r>
    </w:p>
    <w:p w14:paraId="607BF4C5" w14:textId="77777777" w:rsidR="000805DB" w:rsidRPr="00390CF2" w:rsidRDefault="000805DB" w:rsidP="000805DB">
      <w:pPr>
        <w:pStyle w:val="PL"/>
        <w:rPr>
          <w:highlight w:val="cyan"/>
        </w:rPr>
      </w:pPr>
    </w:p>
    <w:p w14:paraId="0E6A12C5" w14:textId="77777777" w:rsidR="000805DB" w:rsidRPr="00390CF2" w:rsidRDefault="000805DB" w:rsidP="000805DB">
      <w:pPr>
        <w:pStyle w:val="PL"/>
        <w:rPr>
          <w:highlight w:val="cyan"/>
        </w:rPr>
      </w:pPr>
      <w:bookmarkStart w:id="1282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23"/>
    <w:p w14:paraId="165EC3F2" w14:textId="77777777" w:rsidR="000805DB" w:rsidRPr="00390CF2" w:rsidRDefault="000805DB" w:rsidP="000805DB">
      <w:pPr>
        <w:pStyle w:val="PL"/>
        <w:rPr>
          <w:highlight w:val="cyan"/>
        </w:rPr>
      </w:pPr>
    </w:p>
    <w:p w14:paraId="4C8FCD1E" w14:textId="77777777" w:rsidR="000805DB" w:rsidRPr="00390CF2" w:rsidRDefault="000805DB" w:rsidP="000805DB">
      <w:pPr>
        <w:pStyle w:val="PL"/>
        <w:rPr>
          <w:color w:val="808080"/>
          <w:highlight w:val="cyan"/>
        </w:rPr>
      </w:pPr>
      <w:r w:rsidRPr="00390CF2">
        <w:rPr>
          <w:color w:val="808080"/>
          <w:highlight w:val="cyan"/>
        </w:rPr>
        <w:t>-- TAG-PHYS-CELL-ID-STOP</w:t>
      </w:r>
    </w:p>
    <w:p w14:paraId="43BCC633" w14:textId="77777777" w:rsidR="000805DB" w:rsidRPr="00390CF2" w:rsidRDefault="000805DB" w:rsidP="000805DB">
      <w:pPr>
        <w:pStyle w:val="PL"/>
        <w:rPr>
          <w:color w:val="808080"/>
          <w:highlight w:val="cyan"/>
        </w:rPr>
      </w:pPr>
      <w:r w:rsidRPr="00390CF2">
        <w:rPr>
          <w:color w:val="808080"/>
          <w:highlight w:val="cyan"/>
        </w:rPr>
        <w:t>-- ASN1STOP</w:t>
      </w:r>
    </w:p>
    <w:p w14:paraId="3C0C6540" w14:textId="77777777" w:rsidR="000805DB" w:rsidRPr="00390CF2" w:rsidRDefault="000805DB" w:rsidP="000805DB">
      <w:pPr>
        <w:rPr>
          <w:highlight w:val="cyan"/>
        </w:rPr>
      </w:pPr>
    </w:p>
    <w:p w14:paraId="4295101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6B97BD10"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373D062D"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3B22AD76" w14:textId="77777777" w:rsidR="000805DB" w:rsidRPr="00390CF2" w:rsidRDefault="000805DB" w:rsidP="000805DB">
      <w:pPr>
        <w:pStyle w:val="PL"/>
        <w:rPr>
          <w:highlight w:val="cyan"/>
        </w:rPr>
      </w:pPr>
      <w:r w:rsidRPr="00390CF2">
        <w:rPr>
          <w:highlight w:val="cyan"/>
        </w:rPr>
        <w:t>-- ASN1START</w:t>
      </w:r>
    </w:p>
    <w:p w14:paraId="3C655BCA" w14:textId="77777777" w:rsidR="000805DB" w:rsidRPr="00390CF2" w:rsidRDefault="000805DB" w:rsidP="000805DB">
      <w:pPr>
        <w:pStyle w:val="PL"/>
        <w:rPr>
          <w:highlight w:val="cyan"/>
        </w:rPr>
      </w:pPr>
      <w:r w:rsidRPr="00390CF2">
        <w:rPr>
          <w:highlight w:val="cyan"/>
        </w:rPr>
        <w:t>-- TAG-PHYSICALCELLGROUPCONFIG-START</w:t>
      </w:r>
    </w:p>
    <w:p w14:paraId="177F18A5" w14:textId="77777777" w:rsidR="000805DB" w:rsidRPr="00390CF2" w:rsidRDefault="000805DB" w:rsidP="000805DB">
      <w:pPr>
        <w:pStyle w:val="PL"/>
        <w:rPr>
          <w:highlight w:val="cyan"/>
        </w:rPr>
      </w:pPr>
    </w:p>
    <w:p w14:paraId="01E137A1" w14:textId="77777777" w:rsidR="000805DB" w:rsidRPr="00390CF2" w:rsidRDefault="000805DB" w:rsidP="000805DB">
      <w:pPr>
        <w:pStyle w:val="PL"/>
        <w:rPr>
          <w:highlight w:val="cyan"/>
        </w:rPr>
      </w:pPr>
      <w:bookmarkStart w:id="1282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FCC1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6E67052"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6FC6F7"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830CF03"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0382ABC4"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04337A"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37AEC8"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38F1DD"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69A3A8DD"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25" w:author="Rapporteur" w:date="2018-06-29T18:35:00Z">
        <w:r w:rsidRPr="00390CF2" w:rsidDel="00A827CC">
          <w:rPr>
            <w:highlight w:val="cyan"/>
          </w:rPr>
          <w:delText>R</w:delText>
        </w:r>
      </w:del>
      <w:ins w:id="12826" w:author="Rapporteur" w:date="2018-06-29T18:35:00Z">
        <w:r w:rsidRPr="00390CF2">
          <w:rPr>
            <w:highlight w:val="cyan"/>
          </w:rPr>
          <w:t>M</w:t>
        </w:r>
      </w:ins>
    </w:p>
    <w:p w14:paraId="4692109C" w14:textId="77777777" w:rsidR="000805DB" w:rsidRPr="00390CF2" w:rsidRDefault="000805DB" w:rsidP="000805DB">
      <w:pPr>
        <w:pStyle w:val="PL"/>
        <w:rPr>
          <w:highlight w:val="cyan"/>
        </w:rPr>
      </w:pPr>
      <w:r w:rsidRPr="00390CF2">
        <w:rPr>
          <w:highlight w:val="cyan"/>
        </w:rPr>
        <w:tab/>
        <w:t>...</w:t>
      </w:r>
      <w:ins w:id="12827" w:author="R1-1807866 URLLC L1 Param" w:date="2018-06-25T14:26:00Z">
        <w:r w:rsidRPr="00390CF2">
          <w:rPr>
            <w:highlight w:val="cyan"/>
          </w:rPr>
          <w:t>,</w:t>
        </w:r>
      </w:ins>
    </w:p>
    <w:p w14:paraId="6C9400D8" w14:textId="77777777" w:rsidR="000805DB" w:rsidRPr="00390CF2" w:rsidRDefault="000805DB" w:rsidP="000805DB">
      <w:pPr>
        <w:pStyle w:val="PL"/>
        <w:rPr>
          <w:ins w:id="12828" w:author="R1-1807866 URLLC L1 Param" w:date="2018-06-25T14:27:00Z"/>
          <w:highlight w:val="cyan"/>
        </w:rPr>
      </w:pPr>
      <w:ins w:id="12829" w:author="R1-1807866 URLLC L1 Param" w:date="2018-06-25T14:25:00Z">
        <w:r w:rsidRPr="00390CF2">
          <w:rPr>
            <w:highlight w:val="cyan"/>
          </w:rPr>
          <w:tab/>
          <w:t>[[</w:t>
        </w:r>
      </w:ins>
    </w:p>
    <w:p w14:paraId="04F145F3" w14:textId="77777777" w:rsidR="000805DB" w:rsidRPr="00390CF2" w:rsidRDefault="000805DB" w:rsidP="000805DB">
      <w:pPr>
        <w:pStyle w:val="PL"/>
        <w:rPr>
          <w:ins w:id="12830" w:author="R1-1807866 URLLC L1 Param" w:date="2018-06-25T14:25:00Z"/>
          <w:color w:val="808080"/>
          <w:highlight w:val="cyan"/>
        </w:rPr>
      </w:pPr>
      <w:ins w:id="1283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32" w:author="R1-1807866 URLLC L1 Param" w:date="2018-06-25T14:28:00Z">
        <w:r w:rsidRPr="00390CF2">
          <w:rPr>
            <w:color w:val="808080"/>
            <w:highlight w:val="cyan"/>
          </w:rPr>
          <w:t>R</w:t>
        </w:r>
      </w:ins>
    </w:p>
    <w:p w14:paraId="371528E9" w14:textId="77777777" w:rsidR="000805DB" w:rsidRPr="00390CF2" w:rsidRDefault="000805DB" w:rsidP="000805DB">
      <w:pPr>
        <w:pStyle w:val="PL"/>
        <w:rPr>
          <w:ins w:id="12833" w:author="R1-1807866 URLLC L1 Param" w:date="2018-06-25T14:25:00Z"/>
          <w:highlight w:val="cyan"/>
        </w:rPr>
      </w:pPr>
      <w:ins w:id="12834" w:author="R1-1807866 URLLC L1 Param" w:date="2018-06-25T14:25:00Z">
        <w:r w:rsidRPr="00390CF2">
          <w:rPr>
            <w:highlight w:val="cyan"/>
          </w:rPr>
          <w:tab/>
          <w:t>]]</w:t>
        </w:r>
      </w:ins>
    </w:p>
    <w:p w14:paraId="41CF3DDF" w14:textId="77777777" w:rsidR="000805DB" w:rsidRPr="00390CF2" w:rsidRDefault="000805DB" w:rsidP="000805DB">
      <w:pPr>
        <w:pStyle w:val="PL"/>
        <w:rPr>
          <w:highlight w:val="cyan"/>
        </w:rPr>
      </w:pPr>
      <w:r w:rsidRPr="00390CF2">
        <w:rPr>
          <w:highlight w:val="cyan"/>
        </w:rPr>
        <w:t>}</w:t>
      </w:r>
    </w:p>
    <w:bookmarkEnd w:id="12824"/>
    <w:p w14:paraId="46857BF0" w14:textId="77777777" w:rsidR="000805DB" w:rsidRPr="00390CF2" w:rsidRDefault="000805DB" w:rsidP="000805DB">
      <w:pPr>
        <w:pStyle w:val="PL"/>
        <w:rPr>
          <w:highlight w:val="cyan"/>
        </w:rPr>
      </w:pPr>
    </w:p>
    <w:p w14:paraId="09F07D8F" w14:textId="77777777" w:rsidR="000805DB" w:rsidRPr="00390CF2" w:rsidRDefault="000805DB" w:rsidP="000805DB">
      <w:pPr>
        <w:pStyle w:val="PL"/>
        <w:rPr>
          <w:highlight w:val="cyan"/>
        </w:rPr>
      </w:pPr>
      <w:r w:rsidRPr="00390CF2">
        <w:rPr>
          <w:highlight w:val="cyan"/>
        </w:rPr>
        <w:t>-- TAG-PHYSICALCELLGROUPCONFIG-STOP</w:t>
      </w:r>
    </w:p>
    <w:p w14:paraId="6A0D827B" w14:textId="77777777" w:rsidR="000805DB" w:rsidRPr="00390CF2" w:rsidRDefault="000805DB" w:rsidP="000805DB">
      <w:pPr>
        <w:pStyle w:val="PL"/>
        <w:rPr>
          <w:highlight w:val="cyan"/>
        </w:rPr>
      </w:pPr>
      <w:r w:rsidRPr="00390CF2">
        <w:rPr>
          <w:highlight w:val="cyan"/>
        </w:rPr>
        <w:t>-- ASN1STOP</w:t>
      </w:r>
    </w:p>
    <w:p w14:paraId="235396FB" w14:textId="77777777" w:rsidR="000805DB" w:rsidRPr="00390CF2" w:rsidRDefault="000805DB" w:rsidP="000805DB">
      <w:pPr>
        <w:rPr>
          <w:highlight w:val="cyan"/>
        </w:rPr>
      </w:pPr>
      <w:bookmarkStart w:id="1283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D3E23C" w14:textId="77777777" w:rsidTr="00526540">
        <w:tc>
          <w:tcPr>
            <w:tcW w:w="14173" w:type="dxa"/>
            <w:shd w:val="clear" w:color="auto" w:fill="auto"/>
          </w:tcPr>
          <w:p w14:paraId="58D3DD0B"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7A78C84"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59AFF93" w14:textId="77777777" w:rsidR="000805DB" w:rsidRPr="00390CF2" w:rsidRDefault="000805DB" w:rsidP="00526540">
            <w:pPr>
              <w:pStyle w:val="TAL"/>
              <w:rPr>
                <w:highlight w:val="cyan"/>
                <w:lang w:eastAsia="en-GB"/>
              </w:rPr>
            </w:pPr>
            <w:r w:rsidRPr="00390CF2">
              <w:rPr>
                <w:b/>
                <w:i/>
                <w:highlight w:val="cyan"/>
                <w:lang w:eastAsia="en-GB"/>
              </w:rPr>
              <w:t>cs-RNTI</w:t>
            </w:r>
          </w:p>
          <w:p w14:paraId="464B73D5"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36" w:author="Huawei (Nathan)" w:date="2018-06-21T09:53:00Z">
              <w:r w:rsidRPr="00390CF2">
                <w:rPr>
                  <w:highlight w:val="cyan"/>
                  <w:lang w:eastAsia="en-GB"/>
                </w:rPr>
                <w:t>C</w:t>
              </w:r>
            </w:ins>
            <w:del w:id="1283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70BADE5" w14:textId="77777777" w:rsidTr="00526540">
        <w:tc>
          <w:tcPr>
            <w:tcW w:w="14173" w:type="dxa"/>
            <w:shd w:val="clear" w:color="auto" w:fill="auto"/>
          </w:tcPr>
          <w:p w14:paraId="51C6917F" w14:textId="77777777" w:rsidR="000805DB" w:rsidRPr="00390CF2" w:rsidRDefault="000805DB" w:rsidP="00526540">
            <w:pPr>
              <w:pStyle w:val="TAL"/>
              <w:rPr>
                <w:szCs w:val="22"/>
                <w:highlight w:val="cyan"/>
              </w:rPr>
            </w:pPr>
            <w:r w:rsidRPr="00390CF2">
              <w:rPr>
                <w:b/>
                <w:i/>
                <w:szCs w:val="22"/>
                <w:highlight w:val="cyan"/>
              </w:rPr>
              <w:t>harq-ACK-SpatialBundlingPUCCH</w:t>
            </w:r>
          </w:p>
          <w:p w14:paraId="49C8A468"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38" w:author="R2-1810848 SA" w:date="2018-07-10T13:21:00Z">
                  <w:rPr>
                    <w:szCs w:val="22"/>
                    <w:lang w:val="sv-SE"/>
                  </w:rPr>
                </w:rPrChange>
              </w:rPr>
              <w:t>e</w:t>
            </w:r>
            <w:r w:rsidRPr="00390CF2">
              <w:rPr>
                <w:szCs w:val="22"/>
                <w:highlight w:val="cyan"/>
              </w:rPr>
              <w:t xml:space="preserve"> spatial bundling is disabled. </w:t>
            </w:r>
          </w:p>
          <w:p w14:paraId="3157F982"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5A4CAD5" w14:textId="77777777" w:rsidTr="00526540">
        <w:tc>
          <w:tcPr>
            <w:tcW w:w="14173" w:type="dxa"/>
            <w:shd w:val="clear" w:color="auto" w:fill="auto"/>
          </w:tcPr>
          <w:p w14:paraId="361AF07A" w14:textId="77777777" w:rsidR="000805DB" w:rsidRPr="00390CF2" w:rsidRDefault="000805DB" w:rsidP="00526540">
            <w:pPr>
              <w:pStyle w:val="TAL"/>
              <w:rPr>
                <w:szCs w:val="22"/>
                <w:highlight w:val="cyan"/>
              </w:rPr>
            </w:pPr>
            <w:r w:rsidRPr="00390CF2">
              <w:rPr>
                <w:b/>
                <w:i/>
                <w:szCs w:val="22"/>
                <w:highlight w:val="cyan"/>
              </w:rPr>
              <w:t>harq-ACK-SpatialBundlingPUSCH</w:t>
            </w:r>
          </w:p>
          <w:p w14:paraId="42883A55"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39" w:author="R2-1810848 SA" w:date="2018-07-10T13:21:00Z">
                  <w:rPr>
                    <w:szCs w:val="22"/>
                    <w:lang w:val="sv-SE"/>
                  </w:rPr>
                </w:rPrChange>
              </w:rPr>
              <w:t>e</w:t>
            </w:r>
            <w:r w:rsidRPr="00390CF2">
              <w:rPr>
                <w:szCs w:val="22"/>
                <w:highlight w:val="cyan"/>
              </w:rPr>
              <w:t xml:space="preserve"> spatial bundling is disabled.</w:t>
            </w:r>
          </w:p>
          <w:p w14:paraId="7F32A9B0"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2036E9A" w14:textId="77777777" w:rsidTr="00526540">
        <w:trPr>
          <w:ins w:id="12840" w:author="R1-1807866 URLLC L1 Param" w:date="2018-06-25T14:28:00Z"/>
        </w:trPr>
        <w:tc>
          <w:tcPr>
            <w:tcW w:w="14173" w:type="dxa"/>
            <w:shd w:val="clear" w:color="auto" w:fill="auto"/>
          </w:tcPr>
          <w:p w14:paraId="2E063DFF" w14:textId="77777777" w:rsidR="000805DB" w:rsidRPr="00390CF2" w:rsidRDefault="000805DB" w:rsidP="00526540">
            <w:pPr>
              <w:pStyle w:val="TAL"/>
              <w:rPr>
                <w:ins w:id="12841" w:author="R1-1807866 URLLC L1 Param" w:date="2018-06-25T14:28:00Z"/>
                <w:szCs w:val="22"/>
                <w:highlight w:val="cyan"/>
              </w:rPr>
            </w:pPr>
            <w:ins w:id="12842" w:author="R1-1807866 URLLC L1 Param" w:date="2018-06-25T14:28:00Z">
              <w:r w:rsidRPr="00390CF2">
                <w:rPr>
                  <w:b/>
                  <w:i/>
                  <w:szCs w:val="22"/>
                  <w:highlight w:val="cyan"/>
                </w:rPr>
                <w:t>mcs-C-RNTI</w:t>
              </w:r>
            </w:ins>
          </w:p>
          <w:p w14:paraId="408539B3" w14:textId="77777777" w:rsidR="000805DB" w:rsidRPr="00390CF2" w:rsidRDefault="000805DB" w:rsidP="00526540">
            <w:pPr>
              <w:pStyle w:val="TAL"/>
              <w:rPr>
                <w:ins w:id="12843" w:author="R1-1807866 URLLC L1 Param" w:date="2018-06-25T14:28:00Z"/>
                <w:szCs w:val="22"/>
                <w:highlight w:val="cyan"/>
              </w:rPr>
            </w:pPr>
            <w:ins w:id="1284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75AD768" w14:textId="77777777" w:rsidTr="00526540">
        <w:tc>
          <w:tcPr>
            <w:tcW w:w="14173" w:type="dxa"/>
            <w:shd w:val="clear" w:color="auto" w:fill="auto"/>
          </w:tcPr>
          <w:p w14:paraId="68B6FD55" w14:textId="77777777" w:rsidR="000805DB" w:rsidRPr="00390CF2" w:rsidRDefault="000805DB" w:rsidP="00526540">
            <w:pPr>
              <w:pStyle w:val="TAL"/>
              <w:rPr>
                <w:szCs w:val="22"/>
                <w:highlight w:val="cyan"/>
              </w:rPr>
            </w:pPr>
            <w:r w:rsidRPr="00390CF2">
              <w:rPr>
                <w:b/>
                <w:i/>
                <w:szCs w:val="22"/>
                <w:highlight w:val="cyan"/>
              </w:rPr>
              <w:t>p-NR</w:t>
            </w:r>
          </w:p>
          <w:p w14:paraId="4F219B97"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4D38B8B" w14:textId="77777777" w:rsidTr="00526540">
        <w:tc>
          <w:tcPr>
            <w:tcW w:w="14173" w:type="dxa"/>
            <w:shd w:val="clear" w:color="auto" w:fill="auto"/>
          </w:tcPr>
          <w:p w14:paraId="53068BAB" w14:textId="77777777" w:rsidR="000805DB" w:rsidRPr="00390CF2" w:rsidRDefault="000805DB" w:rsidP="00526540">
            <w:pPr>
              <w:pStyle w:val="TAL"/>
              <w:rPr>
                <w:szCs w:val="22"/>
                <w:highlight w:val="cyan"/>
              </w:rPr>
            </w:pPr>
            <w:r w:rsidRPr="00390CF2">
              <w:rPr>
                <w:b/>
                <w:i/>
                <w:szCs w:val="22"/>
                <w:highlight w:val="cyan"/>
              </w:rPr>
              <w:t>pdsch-HARQ-ACK-Codebook</w:t>
            </w:r>
          </w:p>
          <w:p w14:paraId="3D2905A0"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69C9912E"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BD823E2" w14:textId="77777777" w:rsidTr="00526540">
        <w:tc>
          <w:tcPr>
            <w:tcW w:w="14173" w:type="dxa"/>
            <w:shd w:val="clear" w:color="auto" w:fill="auto"/>
          </w:tcPr>
          <w:p w14:paraId="729D3AAB" w14:textId="77777777" w:rsidR="000805DB" w:rsidRPr="00390CF2" w:rsidRDefault="000805DB" w:rsidP="00526540">
            <w:pPr>
              <w:pStyle w:val="TAL"/>
              <w:rPr>
                <w:b/>
                <w:i/>
                <w:szCs w:val="22"/>
                <w:highlight w:val="cyan"/>
              </w:rPr>
            </w:pPr>
            <w:bookmarkStart w:id="12845" w:name="_Hlk515565132"/>
            <w:r w:rsidRPr="00390CF2">
              <w:rPr>
                <w:b/>
                <w:i/>
                <w:szCs w:val="22"/>
                <w:highlight w:val="cyan"/>
              </w:rPr>
              <w:t xml:space="preserve">sp-CSI-RNTI </w:t>
            </w:r>
          </w:p>
          <w:p w14:paraId="14E0B6F9"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45"/>
      <w:tr w:rsidR="000805DB" w:rsidRPr="00390CF2" w14:paraId="6DA5C29D" w14:textId="77777777" w:rsidTr="00526540">
        <w:tc>
          <w:tcPr>
            <w:tcW w:w="14173" w:type="dxa"/>
            <w:shd w:val="clear" w:color="auto" w:fill="auto"/>
          </w:tcPr>
          <w:p w14:paraId="7DE55C21" w14:textId="77777777" w:rsidR="000805DB" w:rsidRPr="00390CF2" w:rsidRDefault="000805DB" w:rsidP="00526540">
            <w:pPr>
              <w:pStyle w:val="TAL"/>
              <w:rPr>
                <w:szCs w:val="22"/>
                <w:highlight w:val="cyan"/>
              </w:rPr>
            </w:pPr>
            <w:r w:rsidRPr="00390CF2">
              <w:rPr>
                <w:b/>
                <w:i/>
                <w:szCs w:val="22"/>
                <w:highlight w:val="cyan"/>
              </w:rPr>
              <w:t>tpc-PUCCH-RNTI</w:t>
            </w:r>
          </w:p>
          <w:p w14:paraId="630C65AE"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08191C8D" w14:textId="77777777" w:rsidTr="00526540">
        <w:tc>
          <w:tcPr>
            <w:tcW w:w="14173" w:type="dxa"/>
            <w:shd w:val="clear" w:color="auto" w:fill="auto"/>
          </w:tcPr>
          <w:p w14:paraId="0B27EB49" w14:textId="77777777" w:rsidR="000805DB" w:rsidRPr="00390CF2" w:rsidRDefault="000805DB" w:rsidP="00526540">
            <w:pPr>
              <w:pStyle w:val="TAL"/>
              <w:rPr>
                <w:szCs w:val="22"/>
                <w:highlight w:val="cyan"/>
              </w:rPr>
            </w:pPr>
            <w:r w:rsidRPr="00390CF2">
              <w:rPr>
                <w:b/>
                <w:i/>
                <w:szCs w:val="22"/>
                <w:highlight w:val="cyan"/>
              </w:rPr>
              <w:t>tpc-PUSCH-RNTI</w:t>
            </w:r>
          </w:p>
          <w:p w14:paraId="157A18E1"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6FB01A2" w14:textId="77777777" w:rsidTr="00526540">
        <w:tc>
          <w:tcPr>
            <w:tcW w:w="14173" w:type="dxa"/>
            <w:shd w:val="clear" w:color="auto" w:fill="auto"/>
          </w:tcPr>
          <w:p w14:paraId="4668F22A" w14:textId="77777777" w:rsidR="000805DB" w:rsidRPr="00390CF2" w:rsidRDefault="000805DB" w:rsidP="00526540">
            <w:pPr>
              <w:pStyle w:val="TAL"/>
              <w:rPr>
                <w:szCs w:val="22"/>
                <w:highlight w:val="cyan"/>
              </w:rPr>
            </w:pPr>
            <w:r w:rsidRPr="00390CF2">
              <w:rPr>
                <w:b/>
                <w:i/>
                <w:szCs w:val="22"/>
                <w:highlight w:val="cyan"/>
              </w:rPr>
              <w:t>tpc-SRS-RNTI</w:t>
            </w:r>
          </w:p>
          <w:p w14:paraId="431EFDCA"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67A4FC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7EAEBC4" w14:textId="77777777" w:rsidTr="00526540">
        <w:tc>
          <w:tcPr>
            <w:tcW w:w="4027" w:type="dxa"/>
          </w:tcPr>
          <w:p w14:paraId="0D52B041" w14:textId="77777777" w:rsidR="000805DB" w:rsidRPr="00390CF2" w:rsidRDefault="000805DB" w:rsidP="00526540">
            <w:pPr>
              <w:pStyle w:val="TAH"/>
              <w:rPr>
                <w:highlight w:val="cyan"/>
              </w:rPr>
            </w:pPr>
            <w:bookmarkStart w:id="12846" w:name="_Hlk515565141"/>
            <w:r w:rsidRPr="00390CF2">
              <w:rPr>
                <w:highlight w:val="cyan"/>
              </w:rPr>
              <w:t>Conditional Presence</w:t>
            </w:r>
          </w:p>
        </w:tc>
        <w:tc>
          <w:tcPr>
            <w:tcW w:w="10146" w:type="dxa"/>
          </w:tcPr>
          <w:p w14:paraId="38405ADF" w14:textId="77777777" w:rsidR="000805DB" w:rsidRPr="00390CF2" w:rsidRDefault="000805DB" w:rsidP="00526540">
            <w:pPr>
              <w:pStyle w:val="TAH"/>
              <w:rPr>
                <w:highlight w:val="cyan"/>
              </w:rPr>
            </w:pPr>
            <w:r w:rsidRPr="00390CF2">
              <w:rPr>
                <w:highlight w:val="cyan"/>
              </w:rPr>
              <w:t>Explanation</w:t>
            </w:r>
          </w:p>
        </w:tc>
      </w:tr>
      <w:tr w:rsidR="000805DB" w:rsidRPr="00390CF2" w14:paraId="242DFFDA" w14:textId="77777777" w:rsidTr="00526540">
        <w:tc>
          <w:tcPr>
            <w:tcW w:w="4027" w:type="dxa"/>
          </w:tcPr>
          <w:p w14:paraId="2A636E02" w14:textId="77777777" w:rsidR="000805DB" w:rsidRPr="00390CF2" w:rsidRDefault="000805DB" w:rsidP="00526540">
            <w:pPr>
              <w:pStyle w:val="TAL"/>
              <w:rPr>
                <w:i/>
                <w:highlight w:val="cyan"/>
              </w:rPr>
            </w:pPr>
            <w:r w:rsidRPr="00390CF2">
              <w:rPr>
                <w:i/>
                <w:highlight w:val="cyan"/>
              </w:rPr>
              <w:t>SP-CSI-Report</w:t>
            </w:r>
          </w:p>
        </w:tc>
        <w:tc>
          <w:tcPr>
            <w:tcW w:w="10146" w:type="dxa"/>
          </w:tcPr>
          <w:p w14:paraId="43801838" w14:textId="77777777" w:rsidR="000805DB" w:rsidRPr="00390CF2" w:rsidRDefault="000805DB" w:rsidP="00526540">
            <w:pPr>
              <w:pStyle w:val="TAL"/>
              <w:rPr>
                <w:highlight w:val="cyan"/>
              </w:rPr>
            </w:pPr>
            <w:r w:rsidRPr="00390CF2">
              <w:rPr>
                <w:highlight w:val="cyan"/>
              </w:rPr>
              <w:t xml:space="preserve">The field is mandatory present, Need </w:t>
            </w:r>
            <w:del w:id="12847" w:author="Rapporteur" w:date="2018-06-29T18:35:00Z">
              <w:r w:rsidRPr="00390CF2" w:rsidDel="008A638E">
                <w:rPr>
                  <w:highlight w:val="cyan"/>
                </w:rPr>
                <w:delText>M</w:delText>
              </w:r>
            </w:del>
            <w:ins w:id="1284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46"/>
    </w:tbl>
    <w:p w14:paraId="13BD0A11" w14:textId="77777777" w:rsidR="000805DB" w:rsidRPr="00390CF2" w:rsidRDefault="000805DB" w:rsidP="000805DB">
      <w:pPr>
        <w:rPr>
          <w:highlight w:val="cyan"/>
        </w:rPr>
      </w:pPr>
    </w:p>
    <w:p w14:paraId="5637E6AC" w14:textId="77777777" w:rsidR="000805DB" w:rsidRPr="00390CF2" w:rsidRDefault="000805DB" w:rsidP="000805DB">
      <w:pPr>
        <w:pStyle w:val="4"/>
        <w:rPr>
          <w:ins w:id="12849" w:author="SA R2 -1807910" w:date="2018-05-15T10:03:00Z"/>
          <w:highlight w:val="cyan"/>
        </w:rPr>
      </w:pPr>
      <w:bookmarkStart w:id="12850" w:name="_Toc503260479"/>
      <w:ins w:id="12851" w:author="SA R2 -1807910" w:date="2018-05-15T10:03:00Z">
        <w:r w:rsidRPr="00390CF2">
          <w:rPr>
            <w:highlight w:val="cyan"/>
          </w:rPr>
          <w:t>–</w:t>
        </w:r>
        <w:r w:rsidRPr="00390CF2">
          <w:rPr>
            <w:highlight w:val="cyan"/>
          </w:rPr>
          <w:tab/>
        </w:r>
        <w:r w:rsidRPr="00390CF2">
          <w:rPr>
            <w:i/>
            <w:noProof/>
            <w:highlight w:val="cyan"/>
          </w:rPr>
          <w:t>PLMN-Identity</w:t>
        </w:r>
      </w:ins>
    </w:p>
    <w:p w14:paraId="39992CAD" w14:textId="77777777" w:rsidR="000805DB" w:rsidRPr="00390CF2" w:rsidRDefault="000805DB" w:rsidP="000805DB">
      <w:pPr>
        <w:rPr>
          <w:ins w:id="12852" w:author="SA R2 -1807910" w:date="2018-05-15T10:03:00Z"/>
          <w:highlight w:val="cyan"/>
        </w:rPr>
      </w:pPr>
      <w:ins w:id="1285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453BAAB" w14:textId="77777777" w:rsidR="000805DB" w:rsidRPr="00390CF2" w:rsidRDefault="000805DB" w:rsidP="000805DB">
      <w:pPr>
        <w:pStyle w:val="TH"/>
        <w:rPr>
          <w:ins w:id="12854" w:author="SA R2 -1807910" w:date="2018-05-15T10:03:00Z"/>
          <w:highlight w:val="cyan"/>
        </w:rPr>
      </w:pPr>
      <w:ins w:id="12855" w:author="SA R2 -1807910" w:date="2018-05-15T10:03:00Z">
        <w:r w:rsidRPr="00390CF2">
          <w:rPr>
            <w:bCs/>
            <w:i/>
            <w:iCs/>
            <w:highlight w:val="cyan"/>
          </w:rPr>
          <w:t>PLMN-Identity</w:t>
        </w:r>
        <w:r w:rsidRPr="00390CF2">
          <w:rPr>
            <w:highlight w:val="cyan"/>
          </w:rPr>
          <w:t>information element</w:t>
        </w:r>
      </w:ins>
    </w:p>
    <w:p w14:paraId="5B2D1972" w14:textId="77777777" w:rsidR="000805DB" w:rsidRPr="00390CF2" w:rsidRDefault="000805DB" w:rsidP="000805DB">
      <w:pPr>
        <w:pStyle w:val="PL"/>
        <w:rPr>
          <w:ins w:id="12856" w:author="SA R2 -1807910" w:date="2018-05-15T10:03:00Z"/>
          <w:highlight w:val="cyan"/>
        </w:rPr>
      </w:pPr>
      <w:ins w:id="12857" w:author="SA R2 -1807910" w:date="2018-05-15T10:03:00Z">
        <w:r w:rsidRPr="00390CF2">
          <w:rPr>
            <w:highlight w:val="cyan"/>
          </w:rPr>
          <w:t>-- ASN1START</w:t>
        </w:r>
      </w:ins>
    </w:p>
    <w:p w14:paraId="6C3616C2" w14:textId="77777777" w:rsidR="000805DB" w:rsidRPr="00390CF2" w:rsidRDefault="000805DB" w:rsidP="000805DB">
      <w:pPr>
        <w:pStyle w:val="PL"/>
        <w:rPr>
          <w:ins w:id="12858" w:author="Nokia (Tero)" w:date="2018-06-25T17:17:00Z"/>
          <w:highlight w:val="cyan"/>
        </w:rPr>
      </w:pPr>
      <w:ins w:id="12859" w:author="Nokia (Tero)" w:date="2018-06-25T17:17:00Z">
        <w:r w:rsidRPr="00390CF2">
          <w:rPr>
            <w:highlight w:val="cyan"/>
          </w:rPr>
          <w:t>-- TAG-PLMN-IDENTITY-INFORMATION-START</w:t>
        </w:r>
      </w:ins>
    </w:p>
    <w:p w14:paraId="72140357" w14:textId="77777777" w:rsidR="000805DB" w:rsidRPr="00390CF2" w:rsidRDefault="000805DB" w:rsidP="000805DB">
      <w:pPr>
        <w:pStyle w:val="PL"/>
        <w:rPr>
          <w:ins w:id="12860" w:author="SA R2 -1807910" w:date="2018-05-15T10:03:00Z"/>
          <w:highlight w:val="cyan"/>
        </w:rPr>
      </w:pPr>
    </w:p>
    <w:p w14:paraId="04D10BFB" w14:textId="77777777" w:rsidR="000805DB" w:rsidRPr="00390CF2" w:rsidRDefault="000805DB" w:rsidP="000805DB">
      <w:pPr>
        <w:pStyle w:val="PL"/>
        <w:rPr>
          <w:ins w:id="12861" w:author="SA R2 -1807910" w:date="2018-05-15T10:03:00Z"/>
          <w:highlight w:val="cyan"/>
        </w:rPr>
      </w:pPr>
      <w:ins w:id="1286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2C55AE6" w14:textId="77777777" w:rsidR="000805DB" w:rsidRPr="00390CF2" w:rsidRDefault="000805DB" w:rsidP="000805DB">
      <w:pPr>
        <w:pStyle w:val="PL"/>
        <w:rPr>
          <w:ins w:id="12863" w:author="SA R2 -1807910" w:date="2018-05-15T10:03:00Z"/>
          <w:highlight w:val="cyan"/>
        </w:rPr>
      </w:pPr>
      <w:ins w:id="1286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483D04AB" w14:textId="77777777" w:rsidR="000805DB" w:rsidRPr="00390CF2" w:rsidRDefault="000805DB" w:rsidP="000805DB">
      <w:pPr>
        <w:pStyle w:val="PL"/>
        <w:rPr>
          <w:ins w:id="12865" w:author="SA R2 -1807910" w:date="2018-05-15T10:03:00Z"/>
          <w:highlight w:val="cyan"/>
        </w:rPr>
      </w:pPr>
      <w:ins w:id="1286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7E8E92A" w14:textId="77777777" w:rsidR="000805DB" w:rsidRPr="00390CF2" w:rsidRDefault="000805DB" w:rsidP="000805DB">
      <w:pPr>
        <w:pStyle w:val="PL"/>
        <w:rPr>
          <w:ins w:id="12867" w:author="SA R2 -1807910" w:date="2018-05-15T10:03:00Z"/>
          <w:highlight w:val="cyan"/>
        </w:rPr>
      </w:pPr>
      <w:ins w:id="12868" w:author="SA R2 -1807910" w:date="2018-05-15T10:03:00Z">
        <w:r w:rsidRPr="00390CF2">
          <w:rPr>
            <w:highlight w:val="cyan"/>
          </w:rPr>
          <w:lastRenderedPageBreak/>
          <w:t>}</w:t>
        </w:r>
      </w:ins>
    </w:p>
    <w:p w14:paraId="6D45D050" w14:textId="77777777" w:rsidR="000805DB" w:rsidRPr="00390CF2" w:rsidRDefault="000805DB" w:rsidP="000805DB">
      <w:pPr>
        <w:pStyle w:val="PL"/>
        <w:rPr>
          <w:ins w:id="12869" w:author="SA R2 -1807910" w:date="2018-05-15T10:03:00Z"/>
          <w:highlight w:val="cyan"/>
        </w:rPr>
      </w:pPr>
    </w:p>
    <w:p w14:paraId="2A558805" w14:textId="77777777" w:rsidR="000805DB" w:rsidRPr="00390CF2" w:rsidRDefault="000805DB" w:rsidP="000805DB">
      <w:pPr>
        <w:pStyle w:val="PL"/>
        <w:rPr>
          <w:ins w:id="12870" w:author="SA R2 -1807910" w:date="2018-05-15T10:03:00Z"/>
          <w:highlight w:val="cyan"/>
        </w:rPr>
      </w:pPr>
      <w:ins w:id="1287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2E500481" w14:textId="77777777" w:rsidR="000805DB" w:rsidRPr="00390CF2" w:rsidRDefault="000805DB" w:rsidP="000805DB">
      <w:pPr>
        <w:pStyle w:val="PL"/>
        <w:rPr>
          <w:ins w:id="12872" w:author="SA R2 -1807910" w:date="2018-05-15T10:03:00Z"/>
          <w:highlight w:val="cyan"/>
        </w:rPr>
      </w:pPr>
    </w:p>
    <w:p w14:paraId="4EC996CA" w14:textId="77777777" w:rsidR="000805DB" w:rsidRPr="00390CF2" w:rsidRDefault="000805DB" w:rsidP="000805DB">
      <w:pPr>
        <w:pStyle w:val="PL"/>
        <w:rPr>
          <w:ins w:id="12873" w:author="SA R2 -1807910" w:date="2018-05-15T10:03:00Z"/>
          <w:highlight w:val="cyan"/>
        </w:rPr>
      </w:pPr>
      <w:ins w:id="1287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6AA99A1" w14:textId="77777777" w:rsidR="000805DB" w:rsidRPr="00390CF2" w:rsidRDefault="000805DB" w:rsidP="000805DB">
      <w:pPr>
        <w:pStyle w:val="PL"/>
        <w:rPr>
          <w:ins w:id="12875" w:author="SA R2 -1807910" w:date="2018-05-15T10:03:00Z"/>
          <w:highlight w:val="cyan"/>
        </w:rPr>
      </w:pPr>
    </w:p>
    <w:p w14:paraId="79D46B95" w14:textId="77777777" w:rsidR="000805DB" w:rsidRPr="00390CF2" w:rsidRDefault="005F5304" w:rsidP="000805DB">
      <w:pPr>
        <w:pStyle w:val="PL"/>
        <w:rPr>
          <w:ins w:id="12876" w:author="SA R2 -1807910" w:date="2018-05-15T10:03:00Z"/>
          <w:highlight w:val="cyan"/>
          <w:lang w:val="sv-SE"/>
          <w:rPrChange w:id="12877" w:author="R2-1810848 SA" w:date="2018-07-10T13:21:00Z">
            <w:rPr>
              <w:ins w:id="12878" w:author="SA R2 -1807910" w:date="2018-05-15T10:03:00Z"/>
            </w:rPr>
          </w:rPrChange>
        </w:rPr>
      </w:pPr>
      <w:ins w:id="12879" w:author="SA R2 -1807910" w:date="2018-05-15T10:03:00Z">
        <w:r w:rsidRPr="005F5304">
          <w:rPr>
            <w:highlight w:val="cyan"/>
            <w:lang w:val="sv-SE"/>
            <w:rPrChange w:id="12880" w:author="R2-1810848 SA" w:date="2018-07-10T13:21:00Z">
              <w:rPr/>
            </w:rPrChange>
          </w:rPr>
          <w:t>MCC-MNC-Digit ::=</w:t>
        </w:r>
        <w:r w:rsidRPr="005F5304">
          <w:rPr>
            <w:highlight w:val="cyan"/>
            <w:lang w:val="sv-SE"/>
            <w:rPrChange w:id="12881" w:author="R2-1810848 SA" w:date="2018-07-10T13:21:00Z">
              <w:rPr/>
            </w:rPrChange>
          </w:rPr>
          <w:tab/>
        </w:r>
        <w:r w:rsidRPr="005F5304">
          <w:rPr>
            <w:highlight w:val="cyan"/>
            <w:lang w:val="sv-SE"/>
            <w:rPrChange w:id="12882" w:author="R2-1810848 SA" w:date="2018-07-10T13:21:00Z">
              <w:rPr/>
            </w:rPrChange>
          </w:rPr>
          <w:tab/>
        </w:r>
        <w:r w:rsidRPr="005F5304">
          <w:rPr>
            <w:highlight w:val="cyan"/>
            <w:lang w:val="sv-SE"/>
            <w:rPrChange w:id="12883" w:author="R2-1810848 SA" w:date="2018-07-10T13:21:00Z">
              <w:rPr/>
            </w:rPrChange>
          </w:rPr>
          <w:tab/>
        </w:r>
        <w:r w:rsidRPr="005F5304">
          <w:rPr>
            <w:highlight w:val="cyan"/>
            <w:lang w:val="sv-SE"/>
            <w:rPrChange w:id="12884" w:author="R2-1810848 SA" w:date="2018-07-10T13:21:00Z">
              <w:rPr/>
            </w:rPrChange>
          </w:rPr>
          <w:tab/>
        </w:r>
        <w:r w:rsidRPr="005F5304">
          <w:rPr>
            <w:highlight w:val="cyan"/>
            <w:lang w:val="sv-SE"/>
            <w:rPrChange w:id="12885" w:author="R2-1810848 SA" w:date="2018-07-10T13:21:00Z">
              <w:rPr/>
            </w:rPrChange>
          </w:rPr>
          <w:tab/>
          <w:t>INTEGER (0..9)</w:t>
        </w:r>
      </w:ins>
    </w:p>
    <w:p w14:paraId="653038E0" w14:textId="77777777" w:rsidR="000805DB" w:rsidRPr="00390CF2" w:rsidRDefault="000805DB" w:rsidP="000805DB">
      <w:pPr>
        <w:pStyle w:val="PL"/>
        <w:rPr>
          <w:ins w:id="12886" w:author="SA R2 -1807910" w:date="2018-05-15T10:03:00Z"/>
          <w:highlight w:val="cyan"/>
          <w:lang w:val="sv-SE"/>
          <w:rPrChange w:id="12887" w:author="R2-1810848 SA" w:date="2018-07-10T13:21:00Z">
            <w:rPr>
              <w:ins w:id="12888" w:author="SA R2 -1807910" w:date="2018-05-15T10:03:00Z"/>
            </w:rPr>
          </w:rPrChange>
        </w:rPr>
      </w:pPr>
    </w:p>
    <w:p w14:paraId="0602CC0F" w14:textId="77777777" w:rsidR="000805DB" w:rsidRPr="00390CF2" w:rsidRDefault="000805DB" w:rsidP="000805DB">
      <w:pPr>
        <w:pStyle w:val="PL"/>
        <w:rPr>
          <w:ins w:id="12889" w:author="SA R2 -1807910" w:date="2018-05-15T10:03:00Z"/>
          <w:highlight w:val="cyan"/>
          <w:lang w:val="sv-SE"/>
          <w:rPrChange w:id="12890" w:author="R2-1810848 SA" w:date="2018-07-10T13:21:00Z">
            <w:rPr>
              <w:ins w:id="12891" w:author="SA R2 -1807910" w:date="2018-05-15T10:03:00Z"/>
            </w:rPr>
          </w:rPrChange>
        </w:rPr>
      </w:pPr>
    </w:p>
    <w:p w14:paraId="345B1765" w14:textId="77777777" w:rsidR="000805DB" w:rsidRPr="00390CF2" w:rsidRDefault="005F5304" w:rsidP="000805DB">
      <w:pPr>
        <w:pStyle w:val="PL"/>
        <w:rPr>
          <w:ins w:id="12892" w:author="Nokia (Tero)" w:date="2018-06-25T17:17:00Z"/>
          <w:highlight w:val="cyan"/>
          <w:lang w:val="sv-SE"/>
          <w:rPrChange w:id="12893" w:author="R2-1810848 SA" w:date="2018-07-10T13:21:00Z">
            <w:rPr>
              <w:ins w:id="12894" w:author="Nokia (Tero)" w:date="2018-06-25T17:17:00Z"/>
            </w:rPr>
          </w:rPrChange>
        </w:rPr>
      </w:pPr>
      <w:ins w:id="12895" w:author="Nokia (Tero)" w:date="2018-06-25T17:17:00Z">
        <w:r w:rsidRPr="005F5304">
          <w:rPr>
            <w:highlight w:val="cyan"/>
            <w:lang w:val="sv-SE"/>
            <w:rPrChange w:id="12896" w:author="R2-1810848 SA" w:date="2018-07-10T13:21:00Z">
              <w:rPr/>
            </w:rPrChange>
          </w:rPr>
          <w:t>-- TAG-PLMN-IDENTITY-INFORMATION-STOP</w:t>
        </w:r>
      </w:ins>
    </w:p>
    <w:p w14:paraId="259D3D28" w14:textId="77777777" w:rsidR="000805DB" w:rsidRPr="00390CF2" w:rsidRDefault="000805DB" w:rsidP="000805DB">
      <w:pPr>
        <w:pStyle w:val="PL"/>
        <w:rPr>
          <w:ins w:id="12897" w:author="SA R2 -1807910" w:date="2018-05-15T10:03:00Z"/>
          <w:highlight w:val="cyan"/>
        </w:rPr>
      </w:pPr>
      <w:ins w:id="12898" w:author="SA R2 -1807910" w:date="2018-05-15T10:03:00Z">
        <w:r w:rsidRPr="00390CF2">
          <w:rPr>
            <w:highlight w:val="cyan"/>
          </w:rPr>
          <w:t>-- ASN1STOP</w:t>
        </w:r>
      </w:ins>
    </w:p>
    <w:p w14:paraId="1C3FFB9A" w14:textId="77777777" w:rsidR="000805DB" w:rsidRPr="00390CF2" w:rsidRDefault="000805DB" w:rsidP="000805DB">
      <w:pPr>
        <w:rPr>
          <w:ins w:id="1289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0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01">
          <w:tblGrid>
            <w:gridCol w:w="14173"/>
          </w:tblGrid>
        </w:tblGridChange>
      </w:tblGrid>
      <w:tr w:rsidR="000805DB" w:rsidRPr="00390CF2" w14:paraId="7ACBE9E1" w14:textId="77777777" w:rsidTr="00526540">
        <w:trPr>
          <w:ins w:id="12902" w:author="SA R2 -1807910" w:date="2018-05-15T10:17:00Z"/>
        </w:trPr>
        <w:tc>
          <w:tcPr>
            <w:tcW w:w="14291" w:type="dxa"/>
            <w:shd w:val="clear" w:color="auto" w:fill="auto"/>
            <w:tcPrChange w:id="12903" w:author="SA R2 -1807910" w:date="2018-05-15T10:19:00Z">
              <w:tcPr>
                <w:tcW w:w="14507" w:type="dxa"/>
                <w:shd w:val="clear" w:color="auto" w:fill="auto"/>
              </w:tcPr>
            </w:tcPrChange>
          </w:tcPr>
          <w:p w14:paraId="5DA41524" w14:textId="77777777" w:rsidR="000805DB" w:rsidRPr="00390CF2" w:rsidRDefault="000805DB" w:rsidP="00526540">
            <w:pPr>
              <w:pStyle w:val="TAH"/>
              <w:rPr>
                <w:ins w:id="12904" w:author="SA R2 -1807910" w:date="2018-05-15T10:17:00Z"/>
                <w:szCs w:val="22"/>
                <w:highlight w:val="cyan"/>
              </w:rPr>
            </w:pPr>
            <w:ins w:id="1290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4C71BE1A" w14:textId="77777777" w:rsidTr="00526540">
        <w:trPr>
          <w:ins w:id="12906" w:author="SA R2 -1807910" w:date="2018-05-15T10:17:00Z"/>
        </w:trPr>
        <w:tc>
          <w:tcPr>
            <w:tcW w:w="14291" w:type="dxa"/>
            <w:shd w:val="clear" w:color="auto" w:fill="auto"/>
            <w:tcPrChange w:id="12907" w:author="SA R2 -1807910" w:date="2018-05-15T10:19:00Z">
              <w:tcPr>
                <w:tcW w:w="14507" w:type="dxa"/>
                <w:shd w:val="clear" w:color="auto" w:fill="auto"/>
              </w:tcPr>
            </w:tcPrChange>
          </w:tcPr>
          <w:p w14:paraId="7BD85AD7" w14:textId="77777777" w:rsidR="000805DB" w:rsidRPr="00390CF2" w:rsidRDefault="000805DB" w:rsidP="00526540">
            <w:pPr>
              <w:pStyle w:val="TAL"/>
              <w:rPr>
                <w:ins w:id="12908" w:author="SA R2 -1807910" w:date="2018-05-15T10:17:00Z"/>
                <w:b/>
                <w:bCs/>
                <w:i/>
                <w:noProof/>
                <w:highlight w:val="cyan"/>
                <w:lang w:eastAsia="en-GB"/>
              </w:rPr>
            </w:pPr>
            <w:ins w:id="12909" w:author="SA R2 -1807910" w:date="2018-05-15T10:17:00Z">
              <w:r w:rsidRPr="00390CF2">
                <w:rPr>
                  <w:b/>
                  <w:bCs/>
                  <w:i/>
                  <w:noProof/>
                  <w:highlight w:val="cyan"/>
                  <w:lang w:eastAsia="en-GB"/>
                </w:rPr>
                <w:t>mcc</w:t>
              </w:r>
            </w:ins>
          </w:p>
          <w:p w14:paraId="3621DEEB" w14:textId="77777777" w:rsidR="000805DB" w:rsidRPr="00390CF2" w:rsidRDefault="000805DB" w:rsidP="00526540">
            <w:pPr>
              <w:pStyle w:val="TAL"/>
              <w:rPr>
                <w:ins w:id="12910" w:author="SA R2 -1807910" w:date="2018-05-15T10:17:00Z"/>
                <w:szCs w:val="22"/>
                <w:highlight w:val="cyan"/>
              </w:rPr>
            </w:pPr>
            <w:ins w:id="1291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6476D24F" w14:textId="77777777" w:rsidTr="00526540">
        <w:trPr>
          <w:ins w:id="12912" w:author="SA R2 -1807910" w:date="2018-05-15T10:17:00Z"/>
        </w:trPr>
        <w:tc>
          <w:tcPr>
            <w:tcW w:w="14291" w:type="dxa"/>
            <w:shd w:val="clear" w:color="auto" w:fill="auto"/>
            <w:tcPrChange w:id="12913" w:author="SA R2 -1807910" w:date="2018-05-15T10:19:00Z">
              <w:tcPr>
                <w:tcW w:w="14507" w:type="dxa"/>
                <w:shd w:val="clear" w:color="auto" w:fill="auto"/>
              </w:tcPr>
            </w:tcPrChange>
          </w:tcPr>
          <w:p w14:paraId="4296D864" w14:textId="77777777" w:rsidR="000805DB" w:rsidRPr="00390CF2" w:rsidRDefault="000805DB" w:rsidP="00526540">
            <w:pPr>
              <w:pStyle w:val="TAL"/>
              <w:rPr>
                <w:ins w:id="12914" w:author="SA R2 -1807910" w:date="2018-05-15T10:18:00Z"/>
                <w:b/>
                <w:bCs/>
                <w:i/>
                <w:noProof/>
                <w:highlight w:val="cyan"/>
                <w:lang w:eastAsia="en-GB"/>
              </w:rPr>
            </w:pPr>
            <w:ins w:id="12915" w:author="SA R2 -1807910" w:date="2018-05-15T10:18:00Z">
              <w:r w:rsidRPr="00390CF2">
                <w:rPr>
                  <w:b/>
                  <w:bCs/>
                  <w:i/>
                  <w:noProof/>
                  <w:highlight w:val="cyan"/>
                  <w:lang w:eastAsia="en-GB"/>
                </w:rPr>
                <w:t>mnc</w:t>
              </w:r>
            </w:ins>
          </w:p>
          <w:p w14:paraId="2FF85237" w14:textId="77777777" w:rsidR="000805DB" w:rsidRPr="00390CF2" w:rsidRDefault="000805DB" w:rsidP="00526540">
            <w:pPr>
              <w:pStyle w:val="TAL"/>
              <w:rPr>
                <w:ins w:id="12916" w:author="SA R2 -1807910" w:date="2018-05-15T10:17:00Z"/>
                <w:szCs w:val="22"/>
                <w:highlight w:val="cyan"/>
              </w:rPr>
            </w:pPr>
            <w:ins w:id="12917" w:author="SA R2 -1807910" w:date="2018-05-15T10:18:00Z">
              <w:r w:rsidRPr="00390CF2">
                <w:rPr>
                  <w:highlight w:val="cyan"/>
                  <w:lang w:eastAsia="en-GB"/>
                </w:rPr>
                <w:t>The first element contains the first MNC digit, the second element the second MNC digit and so on. See TS 23.003 [20].</w:t>
              </w:r>
            </w:ins>
          </w:p>
        </w:tc>
      </w:tr>
    </w:tbl>
    <w:p w14:paraId="3D6F01BB" w14:textId="77777777" w:rsidR="000805DB" w:rsidRPr="00390CF2" w:rsidRDefault="000805DB" w:rsidP="000805DB">
      <w:pPr>
        <w:rPr>
          <w:ins w:id="12918" w:author="SA R2 -1807910" w:date="2018-05-15T10:03:00Z"/>
          <w:highlight w:val="cyan"/>
        </w:rPr>
      </w:pPr>
    </w:p>
    <w:p w14:paraId="66A24563" w14:textId="77777777" w:rsidR="000805DB" w:rsidRPr="00390CF2" w:rsidRDefault="000805DB" w:rsidP="000805DB">
      <w:pPr>
        <w:pStyle w:val="EditorsNote"/>
        <w:rPr>
          <w:ins w:id="12919" w:author="SA R2 -1807910" w:date="2018-05-15T10:03:00Z"/>
          <w:rFonts w:eastAsia="ＭＳ 明朝"/>
          <w:highlight w:val="cyan"/>
        </w:rPr>
      </w:pPr>
      <w:ins w:id="12920" w:author="SA R2 -1807910" w:date="2018-05-15T10:03:00Z">
        <w:r w:rsidRPr="00390CF2">
          <w:rPr>
            <w:highlight w:val="cyan"/>
          </w:rPr>
          <w:t xml:space="preserve">Editor’s Note: </w:t>
        </w:r>
        <w:r w:rsidR="005F5304" w:rsidRPr="005F5304">
          <w:rPr>
            <w:highlight w:val="cyan"/>
            <w:lang w:val="en-US"/>
            <w:rPrChange w:id="12921" w:author="R2-1810848 SA" w:date="2018-07-10T13:21:00Z">
              <w:rPr>
                <w:lang w:val="sv-SE"/>
              </w:rPr>
            </w:rPrChange>
          </w:rPr>
          <w:t>FFS Whether there is a conditional presence in the case of MCC e.g. wh</w:t>
        </w:r>
      </w:ins>
      <w:ins w:id="12922" w:author="Nokia (Tero)" w:date="2018-06-25T17:19:00Z">
        <w:r w:rsidRPr="00390CF2">
          <w:rPr>
            <w:highlight w:val="cyan"/>
            <w:lang w:val="en-US"/>
          </w:rPr>
          <w:t>e</w:t>
        </w:r>
      </w:ins>
      <w:ins w:id="12923" w:author="SA R2 -1807910" w:date="2018-05-15T10:03:00Z">
        <w:r w:rsidR="005F5304" w:rsidRPr="005F5304">
          <w:rPr>
            <w:highlight w:val="cyan"/>
            <w:lang w:val="en-US"/>
            <w:rPrChange w:id="12924" w:author="R2-1810848 SA" w:date="2018-07-10T13:21:00Z">
              <w:rPr>
                <w:lang w:val="sv-SE"/>
              </w:rPr>
            </w:rPrChange>
          </w:rPr>
          <w:t>n</w:t>
        </w:r>
        <w:del w:id="12925" w:author="Nokia (Tero)" w:date="2018-06-25T17:19:00Z">
          <w:r w:rsidR="005F5304" w:rsidRPr="005F5304">
            <w:rPr>
              <w:highlight w:val="cyan"/>
              <w:lang w:val="en-US"/>
              <w:rPrChange w:id="12926" w:author="R2-1810848 SA" w:date="2018-07-10T13:21:00Z">
                <w:rPr>
                  <w:lang w:val="sv-SE"/>
                </w:rPr>
              </w:rPrChange>
            </w:rPr>
            <w:delText>e</w:delText>
          </w:r>
        </w:del>
        <w:r w:rsidR="005F5304" w:rsidRPr="005F5304">
          <w:rPr>
            <w:highlight w:val="cyan"/>
            <w:lang w:val="en-US"/>
            <w:rPrChange w:id="12927" w:author="R2-1810848 SA" w:date="2018-07-10T13:21:00Z">
              <w:rPr>
                <w:lang w:val="sv-SE"/>
              </w:rPr>
            </w:rPrChange>
          </w:rPr>
          <w:t xml:space="preserve"> PLMN identity is included in the Cell Global Id NR</w:t>
        </w:r>
        <w:r w:rsidRPr="00390CF2">
          <w:rPr>
            <w:highlight w:val="cyan"/>
          </w:rPr>
          <w:t xml:space="preserve">. </w:t>
        </w:r>
      </w:ins>
    </w:p>
    <w:bookmarkEnd w:id="12850"/>
    <w:p w14:paraId="7A4CDABA" w14:textId="77777777" w:rsidR="000805DB" w:rsidRPr="00390CF2" w:rsidRDefault="000805DB" w:rsidP="000805DB">
      <w:pPr>
        <w:rPr>
          <w:ins w:id="12928" w:author="SA R2 -1807910" w:date="2018-05-15T10:03:00Z"/>
          <w:highlight w:val="cyan"/>
        </w:rPr>
      </w:pPr>
    </w:p>
    <w:p w14:paraId="717003C2" w14:textId="77777777" w:rsidR="000805DB" w:rsidRPr="00390CF2" w:rsidRDefault="000805DB" w:rsidP="000805DB">
      <w:pPr>
        <w:pStyle w:val="4"/>
        <w:rPr>
          <w:ins w:id="12929" w:author="SA R2-1809108" w:date="2018-05-30T01:01:00Z"/>
          <w:rFonts w:eastAsia="SimSun"/>
          <w:highlight w:val="cyan"/>
        </w:rPr>
      </w:pPr>
      <w:ins w:id="1293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714D22C8" w14:textId="77777777" w:rsidR="000805DB" w:rsidRPr="00390CF2" w:rsidRDefault="000805DB" w:rsidP="000805DB">
      <w:pPr>
        <w:rPr>
          <w:ins w:id="12931" w:author="SA R2-1809108" w:date="2018-05-30T01:01:00Z"/>
          <w:rFonts w:eastAsia="SimSun"/>
          <w:highlight w:val="cyan"/>
        </w:rPr>
      </w:pPr>
      <w:ins w:id="12932" w:author="SA R2-1809108" w:date="2018-05-30T01:01:00Z">
        <w:r w:rsidRPr="00390CF2">
          <w:rPr>
            <w:highlight w:val="cyan"/>
          </w:rPr>
          <w:t>Includes a list of PLMN identity information.</w:t>
        </w:r>
      </w:ins>
    </w:p>
    <w:p w14:paraId="373C55DB" w14:textId="77777777" w:rsidR="000805DB" w:rsidRPr="00390CF2" w:rsidRDefault="000805DB" w:rsidP="000805DB">
      <w:pPr>
        <w:pStyle w:val="TH"/>
        <w:rPr>
          <w:ins w:id="12933" w:author="SA R2-1809108" w:date="2018-05-30T01:01:00Z"/>
          <w:highlight w:val="cyan"/>
        </w:rPr>
      </w:pPr>
      <w:ins w:id="12934" w:author="SA R2-1809108" w:date="2018-05-30T01:01:00Z">
        <w:r w:rsidRPr="00390CF2">
          <w:rPr>
            <w:bCs/>
            <w:i/>
            <w:iCs/>
            <w:highlight w:val="cyan"/>
          </w:rPr>
          <w:t>PLMN-IdentityInfoList</w:t>
        </w:r>
        <w:r w:rsidRPr="00390CF2">
          <w:rPr>
            <w:highlight w:val="cyan"/>
          </w:rPr>
          <w:t xml:space="preserve"> information element</w:t>
        </w:r>
      </w:ins>
    </w:p>
    <w:p w14:paraId="20B68E7F" w14:textId="77777777" w:rsidR="000805DB" w:rsidRPr="00390CF2" w:rsidRDefault="000805DB" w:rsidP="000805DB">
      <w:pPr>
        <w:pStyle w:val="PL"/>
        <w:rPr>
          <w:ins w:id="12935" w:author="SA R2-1809108" w:date="2018-05-30T01:01:00Z"/>
          <w:color w:val="808080"/>
          <w:highlight w:val="cyan"/>
        </w:rPr>
      </w:pPr>
      <w:ins w:id="12936" w:author="SA R2-1809108" w:date="2018-05-30T01:01:00Z">
        <w:r w:rsidRPr="00390CF2">
          <w:rPr>
            <w:color w:val="808080"/>
            <w:highlight w:val="cyan"/>
          </w:rPr>
          <w:t>-- ASN1START</w:t>
        </w:r>
      </w:ins>
    </w:p>
    <w:p w14:paraId="1685731C" w14:textId="77777777" w:rsidR="000805DB" w:rsidRPr="00390CF2" w:rsidRDefault="000805DB" w:rsidP="000805DB">
      <w:pPr>
        <w:pStyle w:val="PL"/>
        <w:rPr>
          <w:ins w:id="12937" w:author="SA R2-1809108" w:date="2018-05-30T01:01:00Z"/>
          <w:highlight w:val="cyan"/>
        </w:rPr>
      </w:pPr>
      <w:ins w:id="12938" w:author="SA R2-1809108" w:date="2018-05-30T01:01:00Z">
        <w:r w:rsidRPr="00390CF2">
          <w:rPr>
            <w:highlight w:val="cyan"/>
          </w:rPr>
          <w:t>-- TAG-PLMN-IDENTITY-LIST-START</w:t>
        </w:r>
      </w:ins>
    </w:p>
    <w:p w14:paraId="189DABE7" w14:textId="77777777" w:rsidR="000805DB" w:rsidRPr="00390CF2" w:rsidRDefault="000805DB" w:rsidP="000805DB">
      <w:pPr>
        <w:pStyle w:val="PL"/>
        <w:rPr>
          <w:ins w:id="12939" w:author="SA R2-1809108" w:date="2018-05-30T01:01:00Z"/>
          <w:rFonts w:eastAsia="SimSun"/>
          <w:highlight w:val="cyan"/>
          <w:lang w:eastAsia="en-GB"/>
        </w:rPr>
      </w:pPr>
    </w:p>
    <w:p w14:paraId="73D86F44" w14:textId="77777777" w:rsidR="000805DB" w:rsidRPr="00390CF2" w:rsidRDefault="000805DB" w:rsidP="000805DB">
      <w:pPr>
        <w:pStyle w:val="PL"/>
        <w:rPr>
          <w:ins w:id="12940" w:author="SA R2-1809108" w:date="2018-05-30T01:01:00Z"/>
          <w:highlight w:val="cyan"/>
        </w:rPr>
      </w:pPr>
      <w:ins w:id="1294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42" w:author="SA Rapporteur Rev 1" w:date="2018-06-02T00:52:00Z">
        <w:del w:id="12943" w:author="Rapporteur ASN1 SA" w:date="2018-07-10T09:58:00Z">
          <w:r w:rsidRPr="00390CF2" w:rsidDel="005B2CBA">
            <w:rPr>
              <w:highlight w:val="cyan"/>
            </w:rPr>
            <w:delText>-</w:delText>
          </w:r>
        </w:del>
      </w:ins>
      <w:ins w:id="12944" w:author="SA R2-1809108" w:date="2018-05-30T01:01:00Z">
        <w:del w:id="1294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5131864D" w14:textId="77777777" w:rsidR="000805DB" w:rsidRPr="00390CF2" w:rsidRDefault="000805DB" w:rsidP="000805DB">
      <w:pPr>
        <w:pStyle w:val="PL"/>
        <w:rPr>
          <w:ins w:id="12946" w:author="SA R2-1809108" w:date="2018-05-30T01:01:00Z"/>
          <w:highlight w:val="cyan"/>
        </w:rPr>
      </w:pPr>
    </w:p>
    <w:p w14:paraId="73FA28E3" w14:textId="77777777" w:rsidR="000805DB" w:rsidRPr="00390CF2" w:rsidRDefault="000805DB" w:rsidP="000805DB">
      <w:pPr>
        <w:pStyle w:val="PL"/>
        <w:rPr>
          <w:ins w:id="12947" w:author="SA R2-1809108" w:date="2018-05-30T01:01:00Z"/>
          <w:highlight w:val="cyan"/>
        </w:rPr>
      </w:pPr>
      <w:ins w:id="1294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EFF8267" w14:textId="77777777" w:rsidR="000805DB" w:rsidRPr="00390CF2" w:rsidRDefault="000805DB" w:rsidP="000805DB">
      <w:pPr>
        <w:pStyle w:val="PL"/>
        <w:rPr>
          <w:ins w:id="12949" w:author="SA R2-1809108" w:date="2018-05-30T01:01:00Z"/>
          <w:highlight w:val="cyan"/>
        </w:rPr>
      </w:pPr>
      <w:ins w:id="12950" w:author="SA R2-1809108" w:date="2018-05-30T01:01:00Z">
        <w:r w:rsidRPr="00390CF2">
          <w:rPr>
            <w:highlight w:val="cyan"/>
          </w:rPr>
          <w:tab/>
          <w:t>plmn-Identity</w:t>
        </w:r>
        <w:del w:id="1295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B3A7FAA" w14:textId="77777777" w:rsidR="000805DB" w:rsidRPr="00390CF2" w:rsidRDefault="000805DB" w:rsidP="000805DB">
      <w:pPr>
        <w:pStyle w:val="PL"/>
        <w:rPr>
          <w:ins w:id="12952" w:author="Rapporteur ASN1 SA" w:date="2018-07-11T07:20:00Z"/>
          <w:highlight w:val="cyan"/>
        </w:rPr>
      </w:pPr>
      <w:ins w:id="1295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54" w:author="Rapporteur ASN1 SA" w:date="2018-06-29T18:34:00Z">
        <w:r w:rsidRPr="00390CF2">
          <w:rPr>
            <w:highlight w:val="cyan"/>
          </w:rPr>
          <w:tab/>
          <w:t>-- Need R</w:t>
        </w:r>
      </w:ins>
      <w:ins w:id="12955" w:author="SA R2-1809108" w:date="2018-05-30T01:01:00Z">
        <w:r w:rsidRPr="00390CF2">
          <w:rPr>
            <w:highlight w:val="cyan"/>
          </w:rPr>
          <w:t xml:space="preserve">  </w:t>
        </w:r>
      </w:ins>
    </w:p>
    <w:p w14:paraId="5E4052DB" w14:textId="77777777" w:rsidR="000805DB" w:rsidRPr="00390CF2" w:rsidRDefault="000805DB" w:rsidP="000805DB">
      <w:pPr>
        <w:pStyle w:val="PL"/>
        <w:rPr>
          <w:ins w:id="12956" w:author="SA R2-1809108" w:date="2018-05-30T01:01:00Z"/>
          <w:highlight w:val="cyan"/>
        </w:rPr>
      </w:pPr>
      <w:ins w:id="1295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58" w:author="Rapporteur ASN1 SA" w:date="2018-07-11T07:21:00Z">
        <w:r w:rsidRPr="00390CF2">
          <w:rPr>
            <w:highlight w:val="cyan"/>
          </w:rPr>
          <w:tab/>
        </w:r>
      </w:ins>
      <w:ins w:id="1295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60" w:author="Rapporteur ASN1 SA" w:date="2018-07-11T07:21:00Z">
        <w:r w:rsidRPr="00390CF2">
          <w:rPr>
            <w:highlight w:val="cyan"/>
          </w:rPr>
          <w:tab/>
        </w:r>
        <w:r w:rsidRPr="00390CF2">
          <w:rPr>
            <w:highlight w:val="cyan"/>
          </w:rPr>
          <w:tab/>
          <w:t>-- Need R</w:t>
        </w:r>
      </w:ins>
    </w:p>
    <w:p w14:paraId="64B77AF1" w14:textId="77777777" w:rsidR="000805DB" w:rsidRPr="00390CF2" w:rsidRDefault="000805DB" w:rsidP="000805DB">
      <w:pPr>
        <w:pStyle w:val="PL"/>
        <w:rPr>
          <w:ins w:id="12961" w:author="SA R2-1809108" w:date="2018-05-30T01:01:00Z"/>
          <w:highlight w:val="cyan"/>
        </w:rPr>
      </w:pPr>
      <w:ins w:id="1296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6DF45227" w14:textId="77777777" w:rsidR="000805DB" w:rsidRPr="00390CF2" w:rsidRDefault="000805DB" w:rsidP="000805DB">
      <w:pPr>
        <w:pStyle w:val="PL"/>
        <w:rPr>
          <w:ins w:id="12963" w:author="SA R2-1809108" w:date="2018-05-30T01:01:00Z"/>
          <w:color w:val="808080"/>
          <w:highlight w:val="cyan"/>
        </w:rPr>
      </w:pPr>
      <w:ins w:id="1296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100A3DE" w14:textId="77777777" w:rsidR="000805DB" w:rsidRPr="00390CF2" w:rsidRDefault="000805DB" w:rsidP="000805DB">
      <w:pPr>
        <w:pStyle w:val="PL"/>
        <w:rPr>
          <w:ins w:id="12965" w:author="SA R2-1809108" w:date="2018-05-30T01:01:00Z"/>
          <w:highlight w:val="cyan"/>
        </w:rPr>
      </w:pPr>
      <w:ins w:id="12966" w:author="SA R2-1809108" w:date="2018-05-30T01:01:00Z">
        <w:r w:rsidRPr="00390CF2">
          <w:rPr>
            <w:highlight w:val="cyan"/>
          </w:rPr>
          <w:tab/>
          <w:t>...</w:t>
        </w:r>
      </w:ins>
    </w:p>
    <w:p w14:paraId="209B65AD" w14:textId="77777777" w:rsidR="000805DB" w:rsidRPr="00390CF2" w:rsidRDefault="000805DB" w:rsidP="000805DB">
      <w:pPr>
        <w:pStyle w:val="PL"/>
        <w:rPr>
          <w:ins w:id="12967" w:author="SA R2-1809108" w:date="2018-05-30T01:01:00Z"/>
          <w:highlight w:val="cyan"/>
        </w:rPr>
      </w:pPr>
      <w:ins w:id="12968" w:author="SA R2-1809108" w:date="2018-05-30T01:01:00Z">
        <w:r w:rsidRPr="00390CF2">
          <w:rPr>
            <w:highlight w:val="cyan"/>
          </w:rPr>
          <w:t>}</w:t>
        </w:r>
      </w:ins>
    </w:p>
    <w:p w14:paraId="04985227" w14:textId="77777777" w:rsidR="000805DB" w:rsidRPr="00390CF2" w:rsidRDefault="000805DB" w:rsidP="000805DB">
      <w:pPr>
        <w:pStyle w:val="PL"/>
        <w:rPr>
          <w:ins w:id="12969" w:author="SA R2-1809108" w:date="2018-05-30T01:01:00Z"/>
          <w:highlight w:val="cyan"/>
        </w:rPr>
      </w:pPr>
      <w:ins w:id="12970" w:author="SA R2-1809108" w:date="2018-05-30T01:01:00Z">
        <w:r w:rsidRPr="00390CF2">
          <w:rPr>
            <w:highlight w:val="cyan"/>
          </w:rPr>
          <w:t>-- TAG-PLMN-IDENTITY-LIST-STOP</w:t>
        </w:r>
      </w:ins>
    </w:p>
    <w:p w14:paraId="62944D66" w14:textId="77777777" w:rsidR="000805DB" w:rsidRPr="00390CF2" w:rsidRDefault="000805DB" w:rsidP="000805DB">
      <w:pPr>
        <w:pStyle w:val="PL"/>
        <w:rPr>
          <w:ins w:id="12971" w:author="SA R2-1809108" w:date="2018-05-30T01:01:00Z"/>
          <w:rFonts w:eastAsia="SimSun"/>
          <w:color w:val="808080"/>
          <w:highlight w:val="cyan"/>
          <w:lang w:eastAsia="en-GB"/>
        </w:rPr>
      </w:pPr>
      <w:ins w:id="12972" w:author="SA R2-1809108" w:date="2018-05-30T01:01:00Z">
        <w:r w:rsidRPr="00390CF2">
          <w:rPr>
            <w:color w:val="808080"/>
            <w:highlight w:val="cyan"/>
          </w:rPr>
          <w:t>-- ASN1STOP</w:t>
        </w:r>
      </w:ins>
    </w:p>
    <w:p w14:paraId="6E6A3AD6" w14:textId="77777777"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2835"/>
    </w:p>
    <w:p w14:paraId="7C601C7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0E305999"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6FE9F2C2" w14:textId="77777777" w:rsidR="000805DB" w:rsidRPr="00390CF2" w:rsidRDefault="000805DB" w:rsidP="000805DB">
      <w:pPr>
        <w:pStyle w:val="PL"/>
        <w:rPr>
          <w:color w:val="808080"/>
          <w:highlight w:val="cyan"/>
        </w:rPr>
      </w:pPr>
      <w:r w:rsidRPr="00390CF2">
        <w:rPr>
          <w:color w:val="808080"/>
          <w:highlight w:val="cyan"/>
        </w:rPr>
        <w:t>-- ASN1START</w:t>
      </w:r>
    </w:p>
    <w:p w14:paraId="7D12F4CF" w14:textId="77777777" w:rsidR="000805DB" w:rsidRPr="00390CF2" w:rsidRDefault="000805DB" w:rsidP="000805DB">
      <w:pPr>
        <w:pStyle w:val="PL"/>
        <w:rPr>
          <w:color w:val="808080"/>
          <w:highlight w:val="cyan"/>
        </w:rPr>
      </w:pPr>
      <w:r w:rsidRPr="00390CF2">
        <w:rPr>
          <w:color w:val="808080"/>
          <w:highlight w:val="cyan"/>
        </w:rPr>
        <w:t>-- TAG-PRB-ID-START</w:t>
      </w:r>
    </w:p>
    <w:p w14:paraId="5B469E9C" w14:textId="77777777" w:rsidR="000805DB" w:rsidRPr="00390CF2" w:rsidRDefault="000805DB" w:rsidP="000805DB">
      <w:pPr>
        <w:pStyle w:val="PL"/>
        <w:rPr>
          <w:highlight w:val="cyan"/>
        </w:rPr>
      </w:pPr>
    </w:p>
    <w:p w14:paraId="3F3FB8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0AA0E95D" w14:textId="77777777" w:rsidR="000805DB" w:rsidRPr="00390CF2" w:rsidRDefault="000805DB" w:rsidP="000805DB">
      <w:pPr>
        <w:pStyle w:val="PL"/>
        <w:rPr>
          <w:highlight w:val="cyan"/>
        </w:rPr>
      </w:pPr>
    </w:p>
    <w:p w14:paraId="5A254F4E" w14:textId="77777777" w:rsidR="000805DB" w:rsidRPr="00390CF2" w:rsidRDefault="000805DB" w:rsidP="000805DB">
      <w:pPr>
        <w:pStyle w:val="PL"/>
        <w:rPr>
          <w:color w:val="808080"/>
          <w:highlight w:val="cyan"/>
        </w:rPr>
      </w:pPr>
      <w:r w:rsidRPr="00390CF2">
        <w:rPr>
          <w:color w:val="808080"/>
          <w:highlight w:val="cyan"/>
        </w:rPr>
        <w:t>-- TAG-PRB-ID-STOP</w:t>
      </w:r>
    </w:p>
    <w:p w14:paraId="646037DA" w14:textId="77777777" w:rsidR="000805DB" w:rsidRPr="00390CF2" w:rsidRDefault="000805DB" w:rsidP="000805DB">
      <w:pPr>
        <w:pStyle w:val="PL"/>
        <w:rPr>
          <w:color w:val="808080"/>
          <w:highlight w:val="cyan"/>
        </w:rPr>
      </w:pPr>
      <w:r w:rsidRPr="00390CF2">
        <w:rPr>
          <w:color w:val="808080"/>
          <w:highlight w:val="cyan"/>
        </w:rPr>
        <w:t>-- ASN1STOP</w:t>
      </w:r>
    </w:p>
    <w:p w14:paraId="5A4BA233" w14:textId="77777777" w:rsidR="000805DB" w:rsidRPr="00390CF2" w:rsidRDefault="000805DB" w:rsidP="000805DB">
      <w:pPr>
        <w:pStyle w:val="4"/>
        <w:rPr>
          <w:highlight w:val="cyan"/>
        </w:rPr>
      </w:pPr>
      <w:bookmarkStart w:id="12973" w:name="_Toc510018649"/>
      <w:r w:rsidRPr="00390CF2">
        <w:rPr>
          <w:highlight w:val="cyan"/>
        </w:rPr>
        <w:t>–</w:t>
      </w:r>
      <w:r w:rsidRPr="00390CF2">
        <w:rPr>
          <w:highlight w:val="cyan"/>
        </w:rPr>
        <w:tab/>
      </w:r>
      <w:r w:rsidRPr="00390CF2">
        <w:rPr>
          <w:i/>
          <w:highlight w:val="cyan"/>
        </w:rPr>
        <w:t>PTRS-DownlinkConfig</w:t>
      </w:r>
      <w:bookmarkEnd w:id="12973"/>
    </w:p>
    <w:p w14:paraId="229A6FF9"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19C65716"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6907A03C" w14:textId="77777777" w:rsidR="000805DB" w:rsidRPr="00390CF2" w:rsidRDefault="000805DB" w:rsidP="000805DB">
      <w:pPr>
        <w:pStyle w:val="PL"/>
        <w:rPr>
          <w:color w:val="808080"/>
          <w:highlight w:val="cyan"/>
        </w:rPr>
      </w:pPr>
      <w:r w:rsidRPr="00390CF2">
        <w:rPr>
          <w:color w:val="808080"/>
          <w:highlight w:val="cyan"/>
        </w:rPr>
        <w:t>-- ASN1START</w:t>
      </w:r>
    </w:p>
    <w:p w14:paraId="649B154E" w14:textId="77777777" w:rsidR="000805DB" w:rsidRPr="00390CF2" w:rsidRDefault="000805DB" w:rsidP="000805DB">
      <w:pPr>
        <w:pStyle w:val="PL"/>
        <w:rPr>
          <w:color w:val="808080"/>
          <w:highlight w:val="cyan"/>
        </w:rPr>
      </w:pPr>
      <w:r w:rsidRPr="00390CF2">
        <w:rPr>
          <w:color w:val="808080"/>
          <w:highlight w:val="cyan"/>
        </w:rPr>
        <w:t>-- TAG-PTRS-DOWNLINKCONFIG-START</w:t>
      </w:r>
    </w:p>
    <w:p w14:paraId="2C8D46AD" w14:textId="77777777" w:rsidR="000805DB" w:rsidRPr="00390CF2" w:rsidRDefault="000805DB" w:rsidP="000805DB">
      <w:pPr>
        <w:pStyle w:val="PL"/>
        <w:rPr>
          <w:highlight w:val="cyan"/>
        </w:rPr>
      </w:pPr>
    </w:p>
    <w:p w14:paraId="42DD1F8F" w14:textId="77777777" w:rsidR="000805DB" w:rsidRPr="00390CF2" w:rsidRDefault="000805DB" w:rsidP="000805DB">
      <w:pPr>
        <w:pStyle w:val="PL"/>
        <w:rPr>
          <w:highlight w:val="cyan"/>
        </w:rPr>
      </w:pPr>
      <w:bookmarkStart w:id="12974" w:name="_Hlk508630466"/>
      <w:r w:rsidRPr="00390CF2">
        <w:rPr>
          <w:highlight w:val="cyan"/>
        </w:rPr>
        <w:t xml:space="preserve">PTRS-DownlinkConfig </w:t>
      </w:r>
      <w:bookmarkEnd w:id="1297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07A14" w14:textId="77777777" w:rsidR="000805DB" w:rsidRPr="00390CF2" w:rsidRDefault="000805DB" w:rsidP="000805DB">
      <w:pPr>
        <w:pStyle w:val="PL"/>
        <w:rPr>
          <w:color w:val="808080"/>
          <w:highlight w:val="cyan"/>
        </w:rPr>
      </w:pPr>
      <w:r w:rsidRPr="00390CF2">
        <w:rPr>
          <w:highlight w:val="cyan"/>
        </w:rPr>
        <w:tab/>
      </w:r>
      <w:bookmarkStart w:id="12975" w:name="_Hlk508630477"/>
      <w:r w:rsidRPr="00390CF2">
        <w:rPr>
          <w:highlight w:val="cyan"/>
        </w:rPr>
        <w:t>frequencyDensity</w:t>
      </w:r>
      <w:bookmarkEnd w:id="129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2835E4" w14:textId="77777777" w:rsidR="000805DB" w:rsidRPr="00390CF2" w:rsidRDefault="000805DB" w:rsidP="000805DB">
      <w:pPr>
        <w:pStyle w:val="PL"/>
        <w:rPr>
          <w:color w:val="808080"/>
          <w:highlight w:val="cyan"/>
        </w:rPr>
      </w:pPr>
      <w:r w:rsidRPr="00390CF2">
        <w:rPr>
          <w:highlight w:val="cyan"/>
        </w:rPr>
        <w:tab/>
      </w:r>
      <w:bookmarkStart w:id="12976" w:name="_Hlk508630483"/>
      <w:r w:rsidRPr="00390CF2">
        <w:rPr>
          <w:highlight w:val="cyan"/>
        </w:rPr>
        <w:t>timeDensity</w:t>
      </w:r>
      <w:bookmarkEnd w:id="1297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0A869DD"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F1E47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D70811" w14:textId="77777777" w:rsidR="000805DB" w:rsidRPr="00390CF2" w:rsidRDefault="000805DB" w:rsidP="000805DB">
      <w:pPr>
        <w:pStyle w:val="PL"/>
        <w:rPr>
          <w:highlight w:val="cyan"/>
        </w:rPr>
      </w:pPr>
      <w:r w:rsidRPr="00390CF2">
        <w:rPr>
          <w:highlight w:val="cyan"/>
        </w:rPr>
        <w:tab/>
        <w:t>...</w:t>
      </w:r>
    </w:p>
    <w:p w14:paraId="555D611F" w14:textId="77777777" w:rsidR="000805DB" w:rsidRPr="00390CF2" w:rsidRDefault="000805DB" w:rsidP="000805DB">
      <w:pPr>
        <w:pStyle w:val="PL"/>
        <w:rPr>
          <w:highlight w:val="cyan"/>
        </w:rPr>
      </w:pPr>
      <w:r w:rsidRPr="00390CF2">
        <w:rPr>
          <w:highlight w:val="cyan"/>
        </w:rPr>
        <w:t>}</w:t>
      </w:r>
    </w:p>
    <w:p w14:paraId="7A63C04B" w14:textId="77777777" w:rsidR="000805DB" w:rsidRPr="00390CF2" w:rsidRDefault="000805DB" w:rsidP="000805DB">
      <w:pPr>
        <w:pStyle w:val="PL"/>
        <w:rPr>
          <w:highlight w:val="cyan"/>
        </w:rPr>
      </w:pPr>
    </w:p>
    <w:p w14:paraId="5FD4FBE0" w14:textId="77777777" w:rsidR="000805DB" w:rsidRPr="00390CF2" w:rsidRDefault="000805DB" w:rsidP="000805DB">
      <w:pPr>
        <w:pStyle w:val="PL"/>
        <w:rPr>
          <w:color w:val="808080"/>
          <w:highlight w:val="cyan"/>
        </w:rPr>
      </w:pPr>
      <w:r w:rsidRPr="00390CF2">
        <w:rPr>
          <w:color w:val="808080"/>
          <w:highlight w:val="cyan"/>
        </w:rPr>
        <w:t>-- TAG-PTRS-DOWNLINKCONFIG-STOP</w:t>
      </w:r>
    </w:p>
    <w:p w14:paraId="08CF9952" w14:textId="77777777" w:rsidR="000805DB" w:rsidRPr="00390CF2" w:rsidRDefault="000805DB" w:rsidP="000805DB">
      <w:pPr>
        <w:pStyle w:val="PL"/>
        <w:rPr>
          <w:color w:val="808080"/>
          <w:highlight w:val="cyan"/>
        </w:rPr>
      </w:pPr>
      <w:r w:rsidRPr="00390CF2">
        <w:rPr>
          <w:color w:val="808080"/>
          <w:highlight w:val="cyan"/>
        </w:rPr>
        <w:t>-- ASN1STOP</w:t>
      </w:r>
    </w:p>
    <w:p w14:paraId="1F3983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7743E" w14:textId="77777777" w:rsidTr="00526540">
        <w:tc>
          <w:tcPr>
            <w:tcW w:w="14507" w:type="dxa"/>
            <w:shd w:val="clear" w:color="auto" w:fill="auto"/>
          </w:tcPr>
          <w:p w14:paraId="7C6B465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62FFC5C3" w14:textId="77777777" w:rsidTr="00526540">
        <w:tc>
          <w:tcPr>
            <w:tcW w:w="14507" w:type="dxa"/>
            <w:shd w:val="clear" w:color="auto" w:fill="auto"/>
          </w:tcPr>
          <w:p w14:paraId="13B33E2D" w14:textId="77777777" w:rsidR="000805DB" w:rsidRPr="00390CF2" w:rsidRDefault="000805DB" w:rsidP="00526540">
            <w:pPr>
              <w:pStyle w:val="TAL"/>
              <w:rPr>
                <w:szCs w:val="22"/>
                <w:highlight w:val="cyan"/>
              </w:rPr>
            </w:pPr>
            <w:r w:rsidRPr="00390CF2">
              <w:rPr>
                <w:b/>
                <w:i/>
                <w:szCs w:val="22"/>
                <w:highlight w:val="cyan"/>
              </w:rPr>
              <w:t>epre-Ratio</w:t>
            </w:r>
          </w:p>
          <w:p w14:paraId="5E64FB0B"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195CB3D4" w14:textId="77777777" w:rsidTr="00526540">
        <w:tc>
          <w:tcPr>
            <w:tcW w:w="14507" w:type="dxa"/>
            <w:shd w:val="clear" w:color="auto" w:fill="auto"/>
          </w:tcPr>
          <w:p w14:paraId="0952B1D8" w14:textId="77777777" w:rsidR="000805DB" w:rsidRPr="00390CF2" w:rsidRDefault="000805DB" w:rsidP="00526540">
            <w:pPr>
              <w:pStyle w:val="TAL"/>
              <w:rPr>
                <w:szCs w:val="22"/>
                <w:highlight w:val="cyan"/>
              </w:rPr>
            </w:pPr>
            <w:r w:rsidRPr="00390CF2">
              <w:rPr>
                <w:b/>
                <w:i/>
                <w:szCs w:val="22"/>
                <w:highlight w:val="cyan"/>
              </w:rPr>
              <w:t>frequencyDensity</w:t>
            </w:r>
          </w:p>
          <w:p w14:paraId="447D6371"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7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78" w:author="Rapporteur" w:date="2018-06-25T14:47:00Z">
              <w:r w:rsidRPr="00390CF2" w:rsidDel="000B4361">
                <w:rPr>
                  <w:szCs w:val="22"/>
                  <w:highlight w:val="cyan"/>
                </w:rPr>
                <w:delText>'</w:delText>
              </w:r>
            </w:del>
            <w:ins w:id="12979" w:author="Rapporteur" w:date="2018-06-25T14:47:00Z">
              <w:r w:rsidRPr="00390CF2">
                <w:rPr>
                  <w:szCs w:val="22"/>
                  <w:highlight w:val="cyan"/>
                </w:rPr>
                <w:t>‘</w:t>
              </w:r>
            </w:ins>
            <w:r w:rsidRPr="00390CF2">
              <w:rPr>
                <w:szCs w:val="22"/>
                <w:highlight w:val="cyan"/>
              </w:rPr>
              <w:t>DL-PTRS-frequency-density-table</w:t>
            </w:r>
            <w:del w:id="12980" w:author="Rapporteur" w:date="2018-06-25T14:47:00Z">
              <w:r w:rsidRPr="00390CF2" w:rsidDel="000B4361">
                <w:rPr>
                  <w:szCs w:val="22"/>
                  <w:highlight w:val="cyan"/>
                </w:rPr>
                <w:delText>'</w:delText>
              </w:r>
            </w:del>
            <w:ins w:id="12981" w:author="Rapporteur" w:date="2018-06-25T14:47:00Z">
              <w:r w:rsidRPr="00390CF2">
                <w:rPr>
                  <w:szCs w:val="22"/>
                  <w:highlight w:val="cyan"/>
                </w:rPr>
                <w:t>’</w:t>
              </w:r>
            </w:ins>
            <w:r w:rsidRPr="00390CF2">
              <w:rPr>
                <w:szCs w:val="22"/>
                <w:highlight w:val="cyan"/>
              </w:rPr>
              <w:t xml:space="preserve"> (see 38.214, section 5.1</w:t>
            </w:r>
            <w:ins w:id="12982" w:author="Huawei (Nathan)" w:date="2018-06-22T10:26:00Z">
              <w:r w:rsidRPr="00390CF2">
                <w:rPr>
                  <w:szCs w:val="22"/>
                  <w:highlight w:val="cyan"/>
                  <w:lang w:val="en-US"/>
                </w:rPr>
                <w:t>.6.3, Table 5.1.6.3-2</w:t>
              </w:r>
            </w:ins>
            <w:r w:rsidRPr="00390CF2">
              <w:rPr>
                <w:szCs w:val="22"/>
                <w:highlight w:val="cyan"/>
              </w:rPr>
              <w:t>)</w:t>
            </w:r>
          </w:p>
        </w:tc>
      </w:tr>
      <w:tr w:rsidR="000805DB" w:rsidRPr="00390CF2" w14:paraId="10D4AA69" w14:textId="77777777" w:rsidTr="00526540">
        <w:tc>
          <w:tcPr>
            <w:tcW w:w="14507" w:type="dxa"/>
            <w:shd w:val="clear" w:color="auto" w:fill="auto"/>
          </w:tcPr>
          <w:p w14:paraId="146B9453" w14:textId="77777777" w:rsidR="000805DB" w:rsidRPr="00390CF2" w:rsidRDefault="000805DB" w:rsidP="00526540">
            <w:pPr>
              <w:pStyle w:val="TAL"/>
              <w:rPr>
                <w:szCs w:val="22"/>
                <w:highlight w:val="cyan"/>
              </w:rPr>
            </w:pPr>
            <w:r w:rsidRPr="00390CF2">
              <w:rPr>
                <w:b/>
                <w:i/>
                <w:szCs w:val="22"/>
                <w:highlight w:val="cyan"/>
              </w:rPr>
              <w:t>resourceElementOffset</w:t>
            </w:r>
          </w:p>
          <w:p w14:paraId="7E25F27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83" w:author="Rapporteur" w:date="2018-06-25T14:47:00Z">
              <w:r w:rsidRPr="00390CF2" w:rsidDel="000B4361">
                <w:rPr>
                  <w:szCs w:val="22"/>
                  <w:highlight w:val="cyan"/>
                </w:rPr>
                <w:delText>'</w:delText>
              </w:r>
            </w:del>
            <w:ins w:id="12984" w:author="Rapporteur" w:date="2018-06-25T14:47:00Z">
              <w:r w:rsidRPr="00390CF2">
                <w:rPr>
                  <w:szCs w:val="22"/>
                  <w:highlight w:val="cyan"/>
                </w:rPr>
                <w:t>‘</w:t>
              </w:r>
            </w:ins>
            <w:r w:rsidRPr="00390CF2">
              <w:rPr>
                <w:szCs w:val="22"/>
                <w:highlight w:val="cyan"/>
              </w:rPr>
              <w:t>DL-PTRS-RE-offset</w:t>
            </w:r>
            <w:del w:id="12985" w:author="Rapporteur" w:date="2018-06-25T14:47:00Z">
              <w:r w:rsidRPr="00390CF2" w:rsidDel="000B4361">
                <w:rPr>
                  <w:szCs w:val="22"/>
                  <w:highlight w:val="cyan"/>
                </w:rPr>
                <w:delText>'</w:delText>
              </w:r>
            </w:del>
            <w:ins w:id="1298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69789688" w14:textId="77777777" w:rsidTr="00526540">
        <w:tc>
          <w:tcPr>
            <w:tcW w:w="14507" w:type="dxa"/>
            <w:shd w:val="clear" w:color="auto" w:fill="auto"/>
          </w:tcPr>
          <w:p w14:paraId="499A4181" w14:textId="77777777" w:rsidR="000805DB" w:rsidRPr="00390CF2" w:rsidRDefault="000805DB" w:rsidP="00526540">
            <w:pPr>
              <w:pStyle w:val="TAL"/>
              <w:rPr>
                <w:szCs w:val="22"/>
                <w:highlight w:val="cyan"/>
              </w:rPr>
            </w:pPr>
            <w:r w:rsidRPr="00390CF2">
              <w:rPr>
                <w:b/>
                <w:i/>
                <w:szCs w:val="22"/>
                <w:highlight w:val="cyan"/>
              </w:rPr>
              <w:t>timeDensity</w:t>
            </w:r>
          </w:p>
          <w:p w14:paraId="3DCFD704"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8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88" w:author="Huawei (Nathan)" w:date="2018-06-22T10:26:00Z">
              <w:r w:rsidRPr="00390CF2">
                <w:rPr>
                  <w:szCs w:val="22"/>
                  <w:highlight w:val="cyan"/>
                  <w:lang w:val="en-US"/>
                </w:rPr>
                <w:t>.6.3, Table 5.1.6.3-1</w:t>
              </w:r>
            </w:ins>
            <w:r w:rsidRPr="00390CF2">
              <w:rPr>
                <w:szCs w:val="22"/>
                <w:highlight w:val="cyan"/>
              </w:rPr>
              <w:t>)</w:t>
            </w:r>
          </w:p>
        </w:tc>
      </w:tr>
    </w:tbl>
    <w:p w14:paraId="5233D6B1" w14:textId="77777777" w:rsidR="000805DB" w:rsidRPr="00390CF2" w:rsidRDefault="000805DB" w:rsidP="000805DB">
      <w:pPr>
        <w:pStyle w:val="4"/>
        <w:rPr>
          <w:highlight w:val="cyan"/>
        </w:rPr>
      </w:pPr>
      <w:bookmarkStart w:id="12989" w:name="_Toc510018650"/>
      <w:r w:rsidRPr="00390CF2">
        <w:rPr>
          <w:highlight w:val="cyan"/>
        </w:rPr>
        <w:t>–</w:t>
      </w:r>
      <w:r w:rsidRPr="00390CF2">
        <w:rPr>
          <w:highlight w:val="cyan"/>
        </w:rPr>
        <w:tab/>
      </w:r>
      <w:r w:rsidRPr="00390CF2">
        <w:rPr>
          <w:i/>
          <w:highlight w:val="cyan"/>
        </w:rPr>
        <w:t>PTRS-UplinkConfig</w:t>
      </w:r>
      <w:bookmarkEnd w:id="12989"/>
    </w:p>
    <w:p w14:paraId="29C024B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B4E115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0CFD3185" w14:textId="77777777" w:rsidR="000805DB" w:rsidRPr="00390CF2" w:rsidRDefault="000805DB" w:rsidP="000805DB">
      <w:pPr>
        <w:pStyle w:val="PL"/>
        <w:rPr>
          <w:color w:val="808080"/>
          <w:highlight w:val="cyan"/>
        </w:rPr>
      </w:pPr>
      <w:r w:rsidRPr="00390CF2">
        <w:rPr>
          <w:color w:val="808080"/>
          <w:highlight w:val="cyan"/>
        </w:rPr>
        <w:t>-- ASN1START</w:t>
      </w:r>
    </w:p>
    <w:p w14:paraId="68618425" w14:textId="77777777" w:rsidR="000805DB" w:rsidRPr="00390CF2" w:rsidRDefault="000805DB" w:rsidP="000805DB">
      <w:pPr>
        <w:pStyle w:val="PL"/>
        <w:rPr>
          <w:color w:val="808080"/>
          <w:highlight w:val="cyan"/>
        </w:rPr>
      </w:pPr>
      <w:r w:rsidRPr="00390CF2">
        <w:rPr>
          <w:color w:val="808080"/>
          <w:highlight w:val="cyan"/>
        </w:rPr>
        <w:t>-- TAG-PTRS-UPLINKCONFIG-START</w:t>
      </w:r>
    </w:p>
    <w:p w14:paraId="00176E90" w14:textId="77777777" w:rsidR="000805DB" w:rsidRPr="00390CF2" w:rsidRDefault="000805DB" w:rsidP="000805DB">
      <w:pPr>
        <w:pStyle w:val="PL"/>
        <w:rPr>
          <w:highlight w:val="cyan"/>
        </w:rPr>
      </w:pPr>
    </w:p>
    <w:p w14:paraId="1DF94C1A"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7FE9475A"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63413B" w14:textId="77777777" w:rsidR="000805DB" w:rsidRPr="00390CF2" w:rsidRDefault="000805DB" w:rsidP="000805DB">
      <w:pPr>
        <w:pStyle w:val="PL"/>
        <w:rPr>
          <w:highlight w:val="cyan"/>
        </w:rPr>
      </w:pPr>
      <w:r w:rsidRPr="00390CF2">
        <w:rPr>
          <w:highlight w:val="cyan"/>
        </w:rPr>
        <w:tab/>
      </w:r>
      <w:r w:rsidRPr="00390CF2">
        <w:rPr>
          <w:highlight w:val="cyan"/>
        </w:rPr>
        <w:tab/>
      </w:r>
      <w:ins w:id="12990" w:author="Rapporteur" w:date="2018-07-10T10:17:00Z">
        <w:r w:rsidRPr="00390CF2">
          <w:rPr>
            <w:highlight w:val="cyan"/>
          </w:rPr>
          <w:t>transformPrecod</w:t>
        </w:r>
      </w:ins>
      <w:ins w:id="12991" w:author="Rapporteur" w:date="2018-07-10T10:23:00Z">
        <w:r w:rsidRPr="00390CF2">
          <w:rPr>
            <w:highlight w:val="cyan"/>
          </w:rPr>
          <w:t>er</w:t>
        </w:r>
      </w:ins>
      <w:ins w:id="12992" w:author="Rapporteur" w:date="2018-07-10T10:17:00Z">
        <w:r w:rsidRPr="00390CF2">
          <w:rPr>
            <w:highlight w:val="cyan"/>
          </w:rPr>
          <w:t>Disabled</w:t>
        </w:r>
      </w:ins>
      <w:del w:id="12993" w:author="Rapporteur" w:date="2018-07-10T10:17:00Z">
        <w:r w:rsidRPr="00390CF2" w:rsidDel="00CE0421">
          <w:rPr>
            <w:highlight w:val="cyan"/>
          </w:rPr>
          <w:delText>cp-OFDM</w:delText>
        </w:r>
      </w:del>
      <w:del w:id="1299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A3FE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01BD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E044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EBD630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28D51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274A23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7F9DAD" w14:textId="77777777" w:rsidR="000805DB" w:rsidRPr="00390CF2" w:rsidRDefault="000805DB" w:rsidP="000805DB">
      <w:pPr>
        <w:pStyle w:val="PL"/>
        <w:rPr>
          <w:highlight w:val="cyan"/>
        </w:rPr>
      </w:pPr>
      <w:r w:rsidRPr="00390CF2">
        <w:rPr>
          <w:highlight w:val="cyan"/>
        </w:rPr>
        <w:tab/>
      </w:r>
      <w:r w:rsidRPr="00390CF2">
        <w:rPr>
          <w:highlight w:val="cyan"/>
        </w:rPr>
        <w:tab/>
      </w:r>
      <w:ins w:id="12995" w:author="Rapporteur" w:date="2018-07-10T10:18:00Z">
        <w:r w:rsidRPr="00390CF2">
          <w:rPr>
            <w:highlight w:val="cyan"/>
          </w:rPr>
          <w:t>transformPrecod</w:t>
        </w:r>
      </w:ins>
      <w:ins w:id="12996" w:author="Rapporteur" w:date="2018-07-10T10:23:00Z">
        <w:r w:rsidRPr="00390CF2">
          <w:rPr>
            <w:highlight w:val="cyan"/>
          </w:rPr>
          <w:t>er</w:t>
        </w:r>
      </w:ins>
      <w:ins w:id="12997" w:author="Rapporteur" w:date="2018-07-10T10:18:00Z">
        <w:r w:rsidRPr="00390CF2">
          <w:rPr>
            <w:highlight w:val="cyan"/>
          </w:rPr>
          <w:t>Enabled</w:t>
        </w:r>
      </w:ins>
      <w:del w:id="1299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D0DF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010F3BD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40773CE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688B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A9EB9F" w14:textId="77777777" w:rsidR="000805DB" w:rsidRPr="00390CF2" w:rsidRDefault="000805DB" w:rsidP="000805DB">
      <w:pPr>
        <w:pStyle w:val="PL"/>
        <w:rPr>
          <w:ins w:id="12999" w:author="Rapporteur" w:date="2018-07-10T10:19:00Z"/>
          <w:highlight w:val="cyan"/>
        </w:rPr>
      </w:pPr>
      <w:r w:rsidRPr="00390CF2">
        <w:rPr>
          <w:highlight w:val="cyan"/>
        </w:rPr>
        <w:tab/>
        <w:t>...</w:t>
      </w:r>
      <w:ins w:id="13000" w:author="Rapporteur" w:date="2018-07-10T10:19:00Z">
        <w:r w:rsidRPr="00390CF2">
          <w:rPr>
            <w:highlight w:val="cyan"/>
          </w:rPr>
          <w:t>,</w:t>
        </w:r>
      </w:ins>
    </w:p>
    <w:p w14:paraId="63C1246D" w14:textId="77777777" w:rsidR="000805DB" w:rsidRPr="00390CF2" w:rsidRDefault="000805DB" w:rsidP="000805DB">
      <w:pPr>
        <w:pStyle w:val="PL"/>
        <w:rPr>
          <w:ins w:id="13001" w:author="Rapporteur" w:date="2018-07-10T10:20:00Z"/>
          <w:highlight w:val="cyan"/>
        </w:rPr>
      </w:pPr>
      <w:ins w:id="13002" w:author="Rapporteur" w:date="2018-07-10T10:19:00Z">
        <w:r w:rsidRPr="00390CF2">
          <w:rPr>
            <w:highlight w:val="cyan"/>
          </w:rPr>
          <w:tab/>
          <w:t>[</w:t>
        </w:r>
      </w:ins>
      <w:ins w:id="13003" w:author="Rapporteur" w:date="2018-07-10T10:20:00Z">
        <w:r w:rsidRPr="00390CF2">
          <w:rPr>
            <w:highlight w:val="cyan"/>
          </w:rPr>
          <w:t>[</w:t>
        </w:r>
      </w:ins>
    </w:p>
    <w:p w14:paraId="039F5892" w14:textId="77777777" w:rsidR="000805DB" w:rsidRPr="00390CF2" w:rsidRDefault="000805DB" w:rsidP="000805DB">
      <w:pPr>
        <w:pStyle w:val="PL"/>
        <w:rPr>
          <w:ins w:id="13004" w:author="Rapporteur" w:date="2018-07-10T10:20:00Z"/>
          <w:highlight w:val="cyan"/>
        </w:rPr>
      </w:pPr>
      <w:ins w:id="13005" w:author="Rapporteur" w:date="2018-07-10T10:20:00Z">
        <w:r w:rsidRPr="00390CF2">
          <w:rPr>
            <w:highlight w:val="cyan"/>
          </w:rPr>
          <w:tab/>
          <w:t>transformPrecodingEnabled</w:t>
        </w:r>
        <w:del w:id="1300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158CE4" w14:textId="77777777" w:rsidR="000805DB" w:rsidRPr="00390CF2" w:rsidRDefault="000805DB" w:rsidP="000805DB">
      <w:pPr>
        <w:pStyle w:val="PL"/>
        <w:rPr>
          <w:ins w:id="13007" w:author="Rapporteur" w:date="2018-07-10T10:20:00Z"/>
          <w:highlight w:val="cyan"/>
        </w:rPr>
      </w:pPr>
      <w:ins w:id="1300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3CCAD4FB" w14:textId="77777777" w:rsidR="000805DB" w:rsidRPr="00390CF2" w:rsidRDefault="000805DB" w:rsidP="000805DB">
      <w:pPr>
        <w:pStyle w:val="PL"/>
        <w:rPr>
          <w:ins w:id="13009" w:author="Rapporteur" w:date="2018-07-10T10:20:00Z"/>
          <w:color w:val="808080"/>
          <w:highlight w:val="cyan"/>
        </w:rPr>
      </w:pPr>
      <w:ins w:id="13010" w:author="Rapporteur" w:date="2018-07-10T10:20:00Z">
        <w:r w:rsidRPr="00390CF2">
          <w:rPr>
            <w:highlight w:val="cyan"/>
          </w:rPr>
          <w:tab/>
        </w:r>
        <w:r w:rsidRPr="00390CF2">
          <w:rPr>
            <w:highlight w:val="cyan"/>
          </w:rPr>
          <w:tab/>
          <w:t>timeDensityTransformPrecod</w:t>
        </w:r>
      </w:ins>
      <w:ins w:id="13011" w:author="Rapporteur" w:date="2018-07-10T10:23:00Z">
        <w:r w:rsidRPr="00390CF2">
          <w:rPr>
            <w:highlight w:val="cyan"/>
          </w:rPr>
          <w:t>er</w:t>
        </w:r>
      </w:ins>
      <w:ins w:id="1301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3" w:author="Rapporteur" w:date="2018-07-10T10:21:00Z">
        <w:r w:rsidRPr="00390CF2">
          <w:rPr>
            <w:highlight w:val="cyan"/>
          </w:rPr>
          <w:tab/>
        </w:r>
      </w:ins>
      <w:ins w:id="1301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C5965F8" w14:textId="77777777" w:rsidR="000805DB" w:rsidRPr="00390CF2" w:rsidRDefault="000805DB" w:rsidP="000805DB">
      <w:pPr>
        <w:pStyle w:val="PL"/>
        <w:rPr>
          <w:ins w:id="13015" w:author="Rapporteur" w:date="2018-07-10T10:20:00Z"/>
          <w:highlight w:val="cyan"/>
        </w:rPr>
      </w:pPr>
      <w:ins w:id="13016" w:author="Rapporteur" w:date="2018-07-10T10:20:00Z">
        <w:r w:rsidRPr="00390CF2">
          <w:rPr>
            <w:highlight w:val="cyan"/>
          </w:rPr>
          <w:tab/>
          <w:t>}</w:t>
        </w:r>
      </w:ins>
      <w:ins w:id="1301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8" w:author="Rapporteur" w:date="2018-07-10T10:22:00Z">
        <w:r w:rsidRPr="00390CF2">
          <w:rPr>
            <w:highlight w:val="cyan"/>
          </w:rPr>
          <w:tab/>
        </w:r>
      </w:ins>
      <w:ins w:id="1301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20" w:author="Rapporteur" w:date="2018-07-10T10:22:00Z">
        <w:r w:rsidRPr="00390CF2">
          <w:rPr>
            <w:color w:val="808080"/>
            <w:highlight w:val="cyan"/>
          </w:rPr>
          <w:t>R</w:t>
        </w:r>
      </w:ins>
    </w:p>
    <w:p w14:paraId="1CA9AB32" w14:textId="77777777" w:rsidR="000805DB" w:rsidRPr="00390CF2" w:rsidRDefault="000805DB" w:rsidP="000805DB">
      <w:pPr>
        <w:pStyle w:val="PL"/>
        <w:rPr>
          <w:highlight w:val="cyan"/>
        </w:rPr>
      </w:pPr>
      <w:ins w:id="13021" w:author="Rapporteur" w:date="2018-07-10T10:20:00Z">
        <w:r w:rsidRPr="00390CF2">
          <w:rPr>
            <w:highlight w:val="cyan"/>
          </w:rPr>
          <w:tab/>
          <w:t>]]</w:t>
        </w:r>
      </w:ins>
    </w:p>
    <w:p w14:paraId="3419574F" w14:textId="77777777" w:rsidR="000805DB" w:rsidRPr="00390CF2" w:rsidRDefault="000805DB" w:rsidP="000805DB">
      <w:pPr>
        <w:pStyle w:val="PL"/>
        <w:rPr>
          <w:highlight w:val="cyan"/>
        </w:rPr>
      </w:pPr>
      <w:r w:rsidRPr="00390CF2">
        <w:rPr>
          <w:highlight w:val="cyan"/>
        </w:rPr>
        <w:t>}</w:t>
      </w:r>
    </w:p>
    <w:p w14:paraId="4B3749BD" w14:textId="77777777" w:rsidR="000805DB" w:rsidRPr="00390CF2" w:rsidRDefault="000805DB" w:rsidP="000805DB">
      <w:pPr>
        <w:pStyle w:val="PL"/>
        <w:rPr>
          <w:highlight w:val="cyan"/>
        </w:rPr>
      </w:pPr>
    </w:p>
    <w:p w14:paraId="2314C1E9" w14:textId="77777777" w:rsidR="000805DB" w:rsidRPr="00390CF2" w:rsidRDefault="000805DB" w:rsidP="000805DB">
      <w:pPr>
        <w:pStyle w:val="PL"/>
        <w:rPr>
          <w:color w:val="808080"/>
          <w:highlight w:val="cyan"/>
        </w:rPr>
      </w:pPr>
      <w:r w:rsidRPr="00390CF2">
        <w:rPr>
          <w:color w:val="808080"/>
          <w:highlight w:val="cyan"/>
        </w:rPr>
        <w:t>-- TAG-PTRS-UPLINKCONFIG-STOP</w:t>
      </w:r>
    </w:p>
    <w:p w14:paraId="6E5FD0D9" w14:textId="77777777" w:rsidR="000805DB" w:rsidRPr="00390CF2" w:rsidRDefault="000805DB" w:rsidP="000805DB">
      <w:pPr>
        <w:pStyle w:val="PL"/>
        <w:rPr>
          <w:color w:val="808080"/>
          <w:highlight w:val="cyan"/>
        </w:rPr>
      </w:pPr>
      <w:r w:rsidRPr="00390CF2">
        <w:rPr>
          <w:color w:val="808080"/>
          <w:highlight w:val="cyan"/>
        </w:rPr>
        <w:t>-- ASN1STOP</w:t>
      </w:r>
    </w:p>
    <w:p w14:paraId="6CDC00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3BF615" w14:textId="77777777" w:rsidTr="00526540">
        <w:tc>
          <w:tcPr>
            <w:tcW w:w="14173" w:type="dxa"/>
            <w:shd w:val="clear" w:color="auto" w:fill="auto"/>
          </w:tcPr>
          <w:p w14:paraId="4F094F81"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171E7B45" w14:textId="77777777" w:rsidTr="00526540">
        <w:tc>
          <w:tcPr>
            <w:tcW w:w="14173" w:type="dxa"/>
            <w:shd w:val="clear" w:color="auto" w:fill="auto"/>
          </w:tcPr>
          <w:p w14:paraId="1E5C64E3" w14:textId="77777777" w:rsidR="000805DB" w:rsidRPr="00390CF2" w:rsidRDefault="000805DB" w:rsidP="00526540">
            <w:pPr>
              <w:pStyle w:val="TAL"/>
              <w:rPr>
                <w:szCs w:val="22"/>
                <w:highlight w:val="cyan"/>
              </w:rPr>
            </w:pPr>
            <w:r w:rsidRPr="00390CF2">
              <w:rPr>
                <w:b/>
                <w:i/>
                <w:szCs w:val="22"/>
                <w:highlight w:val="cyan"/>
              </w:rPr>
              <w:t>frequencyDensity</w:t>
            </w:r>
          </w:p>
          <w:p w14:paraId="59972976"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4C9E7CD6" w14:textId="77777777" w:rsidTr="00526540">
        <w:tc>
          <w:tcPr>
            <w:tcW w:w="14173" w:type="dxa"/>
            <w:shd w:val="clear" w:color="auto" w:fill="auto"/>
          </w:tcPr>
          <w:p w14:paraId="076BD306" w14:textId="77777777" w:rsidR="000805DB" w:rsidRPr="00390CF2" w:rsidRDefault="000805DB" w:rsidP="00526540">
            <w:pPr>
              <w:pStyle w:val="TAL"/>
              <w:rPr>
                <w:szCs w:val="22"/>
                <w:highlight w:val="cyan"/>
              </w:rPr>
            </w:pPr>
            <w:r w:rsidRPr="00390CF2">
              <w:rPr>
                <w:b/>
                <w:i/>
                <w:szCs w:val="22"/>
                <w:highlight w:val="cyan"/>
              </w:rPr>
              <w:t>maxNrofPorts</w:t>
            </w:r>
          </w:p>
          <w:p w14:paraId="4E8B2F32"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67A3AAF3" w14:textId="77777777" w:rsidTr="00526540">
        <w:tc>
          <w:tcPr>
            <w:tcW w:w="14173" w:type="dxa"/>
            <w:shd w:val="clear" w:color="auto" w:fill="auto"/>
          </w:tcPr>
          <w:p w14:paraId="7727F841" w14:textId="77777777" w:rsidR="000805DB" w:rsidRPr="00390CF2" w:rsidRDefault="000805DB" w:rsidP="00526540">
            <w:pPr>
              <w:pStyle w:val="TAL"/>
              <w:rPr>
                <w:szCs w:val="22"/>
                <w:highlight w:val="cyan"/>
              </w:rPr>
            </w:pPr>
            <w:r w:rsidRPr="00390CF2">
              <w:rPr>
                <w:b/>
                <w:i/>
                <w:szCs w:val="22"/>
                <w:highlight w:val="cyan"/>
              </w:rPr>
              <w:t>ptrs-Power</w:t>
            </w:r>
          </w:p>
          <w:p w14:paraId="536BBFA3"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258404F" w14:textId="77777777" w:rsidTr="00526540">
        <w:tc>
          <w:tcPr>
            <w:tcW w:w="14173" w:type="dxa"/>
            <w:shd w:val="clear" w:color="auto" w:fill="auto"/>
          </w:tcPr>
          <w:p w14:paraId="0CE22B36" w14:textId="77777777" w:rsidR="000805DB" w:rsidRPr="00390CF2" w:rsidRDefault="000805DB" w:rsidP="00526540">
            <w:pPr>
              <w:pStyle w:val="TAL"/>
              <w:rPr>
                <w:szCs w:val="22"/>
                <w:highlight w:val="cyan"/>
              </w:rPr>
            </w:pPr>
            <w:r w:rsidRPr="00390CF2">
              <w:rPr>
                <w:b/>
                <w:i/>
                <w:szCs w:val="22"/>
                <w:highlight w:val="cyan"/>
              </w:rPr>
              <w:t>resourceElementOffset</w:t>
            </w:r>
          </w:p>
          <w:p w14:paraId="5BA05E8D"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2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5994D60" w14:textId="77777777" w:rsidTr="00526540">
        <w:tc>
          <w:tcPr>
            <w:tcW w:w="14173" w:type="dxa"/>
            <w:shd w:val="clear" w:color="auto" w:fill="auto"/>
          </w:tcPr>
          <w:p w14:paraId="7EA7DE8D" w14:textId="77777777" w:rsidR="000805DB" w:rsidRPr="00390CF2" w:rsidRDefault="000805DB" w:rsidP="00526540">
            <w:pPr>
              <w:pStyle w:val="TAL"/>
              <w:rPr>
                <w:szCs w:val="22"/>
                <w:highlight w:val="cyan"/>
              </w:rPr>
            </w:pPr>
            <w:r w:rsidRPr="00390CF2">
              <w:rPr>
                <w:b/>
                <w:i/>
                <w:szCs w:val="22"/>
                <w:highlight w:val="cyan"/>
              </w:rPr>
              <w:t>sampleDensity</w:t>
            </w:r>
          </w:p>
          <w:p w14:paraId="0911CED9"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39059F"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17292F65" w14:textId="77777777" w:rsidTr="00526540">
        <w:tc>
          <w:tcPr>
            <w:tcW w:w="14173" w:type="dxa"/>
            <w:shd w:val="clear" w:color="auto" w:fill="auto"/>
          </w:tcPr>
          <w:p w14:paraId="053A2097" w14:textId="77777777" w:rsidR="000805DB" w:rsidRPr="00390CF2" w:rsidRDefault="000805DB" w:rsidP="00526540">
            <w:pPr>
              <w:pStyle w:val="TAL"/>
              <w:rPr>
                <w:szCs w:val="22"/>
                <w:highlight w:val="cyan"/>
              </w:rPr>
            </w:pPr>
            <w:r w:rsidRPr="00390CF2">
              <w:rPr>
                <w:b/>
                <w:i/>
                <w:szCs w:val="22"/>
                <w:highlight w:val="cyan"/>
              </w:rPr>
              <w:t>timeDensity</w:t>
            </w:r>
          </w:p>
          <w:p w14:paraId="2200E3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C6E5FCF" w14:textId="77777777" w:rsidTr="00526540">
        <w:tc>
          <w:tcPr>
            <w:tcW w:w="14173" w:type="dxa"/>
            <w:shd w:val="clear" w:color="auto" w:fill="auto"/>
          </w:tcPr>
          <w:p w14:paraId="220BE6FF" w14:textId="77777777" w:rsidR="000805DB" w:rsidRPr="00390CF2" w:rsidRDefault="000805DB" w:rsidP="00526540">
            <w:pPr>
              <w:pStyle w:val="TAL"/>
              <w:rPr>
                <w:szCs w:val="22"/>
                <w:highlight w:val="cyan"/>
              </w:rPr>
            </w:pPr>
            <w:r w:rsidRPr="00390CF2">
              <w:rPr>
                <w:b/>
                <w:i/>
                <w:szCs w:val="22"/>
                <w:highlight w:val="cyan"/>
              </w:rPr>
              <w:t>timeDensityTransformPrecoding</w:t>
            </w:r>
          </w:p>
          <w:p w14:paraId="3DA98C0B"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5F5304" w:rsidRPr="005F5304">
              <w:rPr>
                <w:szCs w:val="22"/>
                <w:highlight w:val="cyan"/>
                <w:lang w:val="en-US"/>
                <w:rPrChange w:id="1302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5442D18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15E4B90" w14:textId="77777777" w:rsidR="000805DB" w:rsidRPr="00390CF2" w:rsidRDefault="000805DB" w:rsidP="00526540">
            <w:pPr>
              <w:pStyle w:val="TAL"/>
              <w:rPr>
                <w:b/>
                <w:i/>
                <w:szCs w:val="22"/>
                <w:highlight w:val="cyan"/>
              </w:rPr>
            </w:pPr>
            <w:ins w:id="13024" w:author="Rapporteur" w:date="2018-07-10T10:18:00Z">
              <w:r w:rsidRPr="00390CF2">
                <w:rPr>
                  <w:b/>
                  <w:i/>
                  <w:szCs w:val="22"/>
                  <w:highlight w:val="cyan"/>
                </w:rPr>
                <w:t>transformPrecod</w:t>
              </w:r>
            </w:ins>
            <w:ins w:id="13025" w:author="Rapporteur" w:date="2018-07-10T10:23:00Z">
              <w:r w:rsidRPr="00390CF2">
                <w:rPr>
                  <w:b/>
                  <w:i/>
                  <w:szCs w:val="22"/>
                  <w:highlight w:val="cyan"/>
                </w:rPr>
                <w:t>er</w:t>
              </w:r>
            </w:ins>
            <w:ins w:id="13026" w:author="Rapporteur" w:date="2018-07-10T10:18:00Z">
              <w:r w:rsidRPr="00390CF2">
                <w:rPr>
                  <w:b/>
                  <w:i/>
                  <w:szCs w:val="22"/>
                  <w:highlight w:val="cyan"/>
                </w:rPr>
                <w:t>Disabled</w:t>
              </w:r>
            </w:ins>
            <w:del w:id="13027" w:author="Rapporteur" w:date="2018-07-10T10:18:00Z">
              <w:r w:rsidRPr="00390CF2" w:rsidDel="00CE0421">
                <w:rPr>
                  <w:b/>
                  <w:i/>
                  <w:szCs w:val="22"/>
                  <w:highlight w:val="cyan"/>
                </w:rPr>
                <w:delText>cp-OFDM</w:delText>
              </w:r>
            </w:del>
          </w:p>
          <w:p w14:paraId="3985921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28" w:author="Rapporteur" w:date="2018-07-10T10:24:00Z">
              <w:r w:rsidRPr="00390CF2">
                <w:rPr>
                  <w:szCs w:val="22"/>
                  <w:highlight w:val="cyan"/>
                </w:rPr>
                <w:t xml:space="preserve">without transform precoder </w:t>
              </w:r>
            </w:ins>
            <w:del w:id="13029" w:author="Rapporteur" w:date="2018-07-10T10:24:00Z">
              <w:r w:rsidRPr="00390CF2" w:rsidDel="008A2182">
                <w:rPr>
                  <w:szCs w:val="22"/>
                  <w:highlight w:val="cyan"/>
                </w:rPr>
                <w:delText xml:space="preserve">for </w:delText>
              </w:r>
            </w:del>
            <w:ins w:id="13030" w:author="Rapporteur" w:date="2018-07-10T10:24:00Z">
              <w:r w:rsidRPr="00390CF2">
                <w:rPr>
                  <w:szCs w:val="22"/>
                  <w:highlight w:val="cyan"/>
                </w:rPr>
                <w:t xml:space="preserve">(with </w:t>
              </w:r>
            </w:ins>
            <w:r w:rsidRPr="00390CF2">
              <w:rPr>
                <w:szCs w:val="22"/>
                <w:highlight w:val="cyan"/>
              </w:rPr>
              <w:t>CP-OFDM</w:t>
            </w:r>
            <w:ins w:id="13031" w:author="Rapporteur" w:date="2018-07-10T10:24:00Z">
              <w:r w:rsidRPr="00390CF2">
                <w:rPr>
                  <w:szCs w:val="22"/>
                  <w:highlight w:val="cyan"/>
                </w:rPr>
                <w:t>)</w:t>
              </w:r>
            </w:ins>
            <w:r w:rsidRPr="00390CF2">
              <w:rPr>
                <w:szCs w:val="22"/>
                <w:highlight w:val="cyan"/>
              </w:rPr>
              <w:t>.</w:t>
            </w:r>
          </w:p>
        </w:tc>
      </w:tr>
      <w:tr w:rsidR="000805DB" w:rsidRPr="00390CF2" w14:paraId="66B1A85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CF8F8" w14:textId="77777777" w:rsidR="000805DB" w:rsidRPr="00390CF2" w:rsidRDefault="000805DB" w:rsidP="00526540">
            <w:pPr>
              <w:pStyle w:val="TAL"/>
              <w:rPr>
                <w:b/>
                <w:i/>
                <w:szCs w:val="22"/>
                <w:highlight w:val="cyan"/>
              </w:rPr>
            </w:pPr>
            <w:ins w:id="13032" w:author="Rapporteur" w:date="2018-07-10T10:18:00Z">
              <w:r w:rsidRPr="00390CF2">
                <w:rPr>
                  <w:b/>
                  <w:i/>
                  <w:szCs w:val="22"/>
                  <w:highlight w:val="cyan"/>
                </w:rPr>
                <w:t>transformPrecod</w:t>
              </w:r>
            </w:ins>
            <w:ins w:id="13033" w:author="Rapporteur" w:date="2018-07-10T10:23:00Z">
              <w:r w:rsidRPr="00390CF2">
                <w:rPr>
                  <w:b/>
                  <w:i/>
                  <w:szCs w:val="22"/>
                  <w:highlight w:val="cyan"/>
                </w:rPr>
                <w:t>er</w:t>
              </w:r>
            </w:ins>
            <w:ins w:id="13034" w:author="Rapporteur" w:date="2018-07-10T10:18:00Z">
              <w:r w:rsidRPr="00390CF2">
                <w:rPr>
                  <w:b/>
                  <w:i/>
                  <w:szCs w:val="22"/>
                  <w:highlight w:val="cyan"/>
                </w:rPr>
                <w:t>Enabled</w:t>
              </w:r>
            </w:ins>
            <w:del w:id="13035" w:author="Rapporteur" w:date="2018-07-10T10:18:00Z">
              <w:r w:rsidRPr="00390CF2" w:rsidDel="00CE0421">
                <w:rPr>
                  <w:b/>
                  <w:i/>
                  <w:szCs w:val="22"/>
                  <w:highlight w:val="cyan"/>
                </w:rPr>
                <w:delText>dft-S-OFDM</w:delText>
              </w:r>
            </w:del>
          </w:p>
          <w:p w14:paraId="4997FC2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36" w:author="Rapporteur" w:date="2018-07-10T10:24:00Z">
              <w:r w:rsidRPr="00390CF2">
                <w:rPr>
                  <w:szCs w:val="22"/>
                  <w:highlight w:val="cyan"/>
                </w:rPr>
                <w:t xml:space="preserve">with transform precoder </w:t>
              </w:r>
            </w:ins>
            <w:del w:id="13037" w:author="Rapporteur" w:date="2018-07-10T10:24:00Z">
              <w:r w:rsidRPr="00390CF2" w:rsidDel="008A6531">
                <w:rPr>
                  <w:szCs w:val="22"/>
                  <w:highlight w:val="cyan"/>
                </w:rPr>
                <w:delText xml:space="preserve">for </w:delText>
              </w:r>
            </w:del>
            <w:ins w:id="13038" w:author="Rapporteur" w:date="2018-07-10T10:24:00Z">
              <w:r w:rsidRPr="00390CF2">
                <w:rPr>
                  <w:szCs w:val="22"/>
                  <w:highlight w:val="cyan"/>
                </w:rPr>
                <w:t>(</w:t>
              </w:r>
            </w:ins>
            <w:r w:rsidRPr="00390CF2">
              <w:rPr>
                <w:szCs w:val="22"/>
                <w:highlight w:val="cyan"/>
              </w:rPr>
              <w:t>DFT-S-OFDM</w:t>
            </w:r>
            <w:ins w:id="13039" w:author="Rapporteur" w:date="2018-07-10T10:24:00Z">
              <w:r w:rsidRPr="00390CF2">
                <w:rPr>
                  <w:szCs w:val="22"/>
                  <w:highlight w:val="cyan"/>
                </w:rPr>
                <w:t>)</w:t>
              </w:r>
            </w:ins>
            <w:r w:rsidRPr="00390CF2">
              <w:rPr>
                <w:szCs w:val="22"/>
                <w:highlight w:val="cyan"/>
              </w:rPr>
              <w:t>.</w:t>
            </w:r>
          </w:p>
        </w:tc>
      </w:tr>
    </w:tbl>
    <w:p w14:paraId="48938CE3" w14:textId="77777777" w:rsidR="000805DB" w:rsidRPr="00390CF2" w:rsidRDefault="000805DB" w:rsidP="000805DB">
      <w:pPr>
        <w:rPr>
          <w:highlight w:val="cyan"/>
        </w:rPr>
      </w:pPr>
    </w:p>
    <w:p w14:paraId="5F90A94B" w14:textId="77777777" w:rsidR="000805DB" w:rsidRPr="00390CF2" w:rsidRDefault="000805DB" w:rsidP="000805DB">
      <w:pPr>
        <w:pStyle w:val="4"/>
        <w:rPr>
          <w:highlight w:val="cyan"/>
        </w:rPr>
      </w:pPr>
      <w:bookmarkStart w:id="13040" w:name="_Toc510018651"/>
      <w:r w:rsidRPr="00390CF2">
        <w:rPr>
          <w:highlight w:val="cyan"/>
        </w:rPr>
        <w:t>–</w:t>
      </w:r>
      <w:r w:rsidRPr="00390CF2">
        <w:rPr>
          <w:highlight w:val="cyan"/>
        </w:rPr>
        <w:tab/>
      </w:r>
      <w:r w:rsidRPr="00390CF2">
        <w:rPr>
          <w:i/>
          <w:highlight w:val="cyan"/>
        </w:rPr>
        <w:t>PUCCH-Config</w:t>
      </w:r>
      <w:bookmarkEnd w:id="13040"/>
    </w:p>
    <w:p w14:paraId="4BBB915D"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75C484EF"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0F2CB119" w14:textId="77777777" w:rsidR="000805DB" w:rsidRPr="00390CF2" w:rsidRDefault="000805DB" w:rsidP="000805DB">
      <w:pPr>
        <w:pStyle w:val="PL"/>
        <w:rPr>
          <w:color w:val="808080"/>
          <w:highlight w:val="cyan"/>
        </w:rPr>
      </w:pPr>
      <w:r w:rsidRPr="00390CF2">
        <w:rPr>
          <w:color w:val="808080"/>
          <w:highlight w:val="cyan"/>
        </w:rPr>
        <w:t>-- ASN1START</w:t>
      </w:r>
    </w:p>
    <w:p w14:paraId="4092D1B1" w14:textId="77777777" w:rsidR="000805DB" w:rsidRPr="00390CF2" w:rsidRDefault="000805DB" w:rsidP="000805DB">
      <w:pPr>
        <w:pStyle w:val="PL"/>
        <w:rPr>
          <w:color w:val="808080"/>
          <w:highlight w:val="cyan"/>
        </w:rPr>
      </w:pPr>
      <w:r w:rsidRPr="00390CF2">
        <w:rPr>
          <w:color w:val="808080"/>
          <w:highlight w:val="cyan"/>
        </w:rPr>
        <w:t>-- TAG-PUCCH-CONFIG-START</w:t>
      </w:r>
    </w:p>
    <w:p w14:paraId="5B834353" w14:textId="77777777" w:rsidR="000805DB" w:rsidRPr="00390CF2" w:rsidRDefault="000805DB" w:rsidP="000805DB">
      <w:pPr>
        <w:pStyle w:val="PL"/>
        <w:rPr>
          <w:highlight w:val="cyan"/>
        </w:rPr>
      </w:pPr>
    </w:p>
    <w:p w14:paraId="55BAA0B1" w14:textId="77777777" w:rsidR="000805DB" w:rsidRPr="00390CF2" w:rsidRDefault="000805DB" w:rsidP="000805DB">
      <w:pPr>
        <w:pStyle w:val="PL"/>
        <w:rPr>
          <w:highlight w:val="cyan"/>
        </w:rPr>
      </w:pPr>
      <w:bookmarkStart w:id="1304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3827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0D2BE"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C18FD3" w14:textId="77777777" w:rsidR="000805DB" w:rsidRPr="00390CF2" w:rsidRDefault="000805DB" w:rsidP="000805DB">
      <w:pPr>
        <w:pStyle w:val="PL"/>
        <w:rPr>
          <w:highlight w:val="cyan"/>
        </w:rPr>
      </w:pPr>
    </w:p>
    <w:p w14:paraId="08B77277"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42" w:name="_Hlk508696855"/>
      <w:r w:rsidRPr="00390CF2">
        <w:rPr>
          <w:highlight w:val="cyan"/>
        </w:rPr>
        <w:t>maxNrofPUCCH-Resources</w:t>
      </w:r>
      <w:bookmarkEnd w:id="1304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AEE66C"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0CA70A2" w14:textId="77777777" w:rsidR="000805DB" w:rsidRPr="00390CF2" w:rsidRDefault="000805DB" w:rsidP="000805DB">
      <w:pPr>
        <w:pStyle w:val="PL"/>
        <w:rPr>
          <w:highlight w:val="cyan"/>
        </w:rPr>
      </w:pPr>
    </w:p>
    <w:p w14:paraId="014FE7EC"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1810B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9D1B2A"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280AB9"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304DC5" w14:textId="77777777" w:rsidR="000805DB" w:rsidRPr="00390CF2" w:rsidRDefault="000805DB" w:rsidP="000805DB">
      <w:pPr>
        <w:pStyle w:val="PL"/>
        <w:rPr>
          <w:highlight w:val="cyan"/>
        </w:rPr>
      </w:pPr>
    </w:p>
    <w:p w14:paraId="7324746D"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8936F16"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B1971A4" w14:textId="77777777" w:rsidR="000805DB" w:rsidRPr="00390CF2" w:rsidRDefault="000805DB" w:rsidP="000805DB">
      <w:pPr>
        <w:pStyle w:val="PL"/>
        <w:rPr>
          <w:highlight w:val="cyan"/>
        </w:rPr>
      </w:pPr>
    </w:p>
    <w:bookmarkEnd w:id="13041"/>
    <w:p w14:paraId="0A296178"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708CF79B" w14:textId="77777777" w:rsidR="000805DB" w:rsidRPr="00390CF2" w:rsidRDefault="000805DB" w:rsidP="000805DB">
      <w:pPr>
        <w:pStyle w:val="PL"/>
        <w:rPr>
          <w:color w:val="808080"/>
          <w:highlight w:val="cyan"/>
        </w:rPr>
      </w:pPr>
      <w:r w:rsidRPr="00390CF2">
        <w:rPr>
          <w:highlight w:val="cyan"/>
        </w:rPr>
        <w:tab/>
      </w:r>
      <w:bookmarkStart w:id="13043" w:name="_Hlk508697304"/>
      <w:r w:rsidRPr="00390CF2">
        <w:rPr>
          <w:highlight w:val="cyan"/>
        </w:rPr>
        <w:t>dl-DataToUL-ACK</w:t>
      </w:r>
      <w:bookmarkEnd w:id="130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3EC4B" w14:textId="77777777" w:rsidR="000805DB" w:rsidRPr="00390CF2" w:rsidRDefault="000805DB" w:rsidP="000805DB">
      <w:pPr>
        <w:pStyle w:val="PL"/>
        <w:rPr>
          <w:highlight w:val="cyan"/>
        </w:rPr>
      </w:pPr>
    </w:p>
    <w:p w14:paraId="108CE42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2742"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60B616" w14:textId="77777777" w:rsidR="000805DB" w:rsidRPr="00390CF2" w:rsidRDefault="000805DB" w:rsidP="000805DB">
      <w:pPr>
        <w:pStyle w:val="PL"/>
        <w:rPr>
          <w:highlight w:val="cyan"/>
        </w:rPr>
      </w:pPr>
    </w:p>
    <w:p w14:paraId="0F36632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869E12" w14:textId="77777777" w:rsidR="000805DB" w:rsidRPr="00390CF2" w:rsidRDefault="000805DB" w:rsidP="000805DB">
      <w:pPr>
        <w:pStyle w:val="PL"/>
        <w:rPr>
          <w:highlight w:val="cyan"/>
        </w:rPr>
      </w:pPr>
      <w:r w:rsidRPr="00390CF2">
        <w:rPr>
          <w:highlight w:val="cyan"/>
        </w:rPr>
        <w:tab/>
        <w:t>...</w:t>
      </w:r>
    </w:p>
    <w:p w14:paraId="2B6AD648" w14:textId="77777777" w:rsidR="000805DB" w:rsidRPr="00390CF2" w:rsidRDefault="000805DB" w:rsidP="000805DB">
      <w:pPr>
        <w:pStyle w:val="PL"/>
        <w:rPr>
          <w:highlight w:val="cyan"/>
        </w:rPr>
      </w:pPr>
      <w:r w:rsidRPr="00390CF2">
        <w:rPr>
          <w:highlight w:val="cyan"/>
        </w:rPr>
        <w:t>}</w:t>
      </w:r>
    </w:p>
    <w:p w14:paraId="3CAB5568" w14:textId="77777777" w:rsidR="000805DB" w:rsidRPr="00390CF2" w:rsidRDefault="000805DB" w:rsidP="000805DB">
      <w:pPr>
        <w:pStyle w:val="PL"/>
        <w:rPr>
          <w:highlight w:val="cyan"/>
        </w:rPr>
      </w:pPr>
    </w:p>
    <w:p w14:paraId="13F85B0A" w14:textId="77777777" w:rsidR="000805DB" w:rsidRPr="00390CF2" w:rsidRDefault="000805DB" w:rsidP="000805DB">
      <w:pPr>
        <w:pStyle w:val="PL"/>
        <w:rPr>
          <w:highlight w:val="cyan"/>
        </w:rPr>
      </w:pPr>
      <w:bookmarkStart w:id="13044" w:name="_Hlk514769254"/>
      <w:r w:rsidRPr="00390CF2">
        <w:rPr>
          <w:highlight w:val="cyan"/>
        </w:rPr>
        <w:t>PUCCH-FormatConfig</w:t>
      </w:r>
      <w:bookmarkEnd w:id="1304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94375"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2DBB83"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7F92E3"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3309DF"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0E9012"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9B9D72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7F0FF7" w14:textId="77777777" w:rsidR="000805DB" w:rsidRPr="00390CF2" w:rsidRDefault="000805DB" w:rsidP="000805DB">
      <w:pPr>
        <w:pStyle w:val="PL"/>
        <w:rPr>
          <w:highlight w:val="cyan"/>
        </w:rPr>
      </w:pPr>
      <w:r w:rsidRPr="00390CF2">
        <w:rPr>
          <w:highlight w:val="cyan"/>
        </w:rPr>
        <w:t>}</w:t>
      </w:r>
    </w:p>
    <w:p w14:paraId="0A943DB1" w14:textId="77777777" w:rsidR="000805DB" w:rsidRPr="00390CF2" w:rsidRDefault="000805DB" w:rsidP="000805DB">
      <w:pPr>
        <w:pStyle w:val="PL"/>
        <w:rPr>
          <w:highlight w:val="cyan"/>
        </w:rPr>
      </w:pPr>
    </w:p>
    <w:p w14:paraId="740F634C" w14:textId="77777777" w:rsidR="000805DB" w:rsidRPr="00390CF2" w:rsidRDefault="000805DB" w:rsidP="000805DB">
      <w:pPr>
        <w:pStyle w:val="PL"/>
        <w:rPr>
          <w:highlight w:val="cyan"/>
        </w:rPr>
      </w:pPr>
      <w:bookmarkStart w:id="1304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45"/>
    <w:p w14:paraId="0D615D10" w14:textId="77777777" w:rsidR="000805DB" w:rsidRPr="00390CF2" w:rsidRDefault="000805DB" w:rsidP="000805DB">
      <w:pPr>
        <w:pStyle w:val="PL"/>
        <w:rPr>
          <w:highlight w:val="cyan"/>
        </w:rPr>
      </w:pPr>
    </w:p>
    <w:p w14:paraId="6B3BEB6D" w14:textId="77777777" w:rsidR="000805DB" w:rsidRPr="00390CF2" w:rsidDel="00EF09EA" w:rsidRDefault="000805DB" w:rsidP="000805DB">
      <w:pPr>
        <w:pStyle w:val="PL"/>
        <w:rPr>
          <w:del w:id="13046" w:author="Rapporteur" w:date="2018-07-10T10:29:00Z"/>
          <w:highlight w:val="cyan"/>
        </w:rPr>
      </w:pPr>
      <w:del w:id="1304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4C3B2C6" w14:textId="77777777" w:rsidR="000805DB" w:rsidRPr="00390CF2" w:rsidDel="00EF09EA" w:rsidRDefault="000805DB" w:rsidP="000805DB">
      <w:pPr>
        <w:pStyle w:val="PL"/>
        <w:rPr>
          <w:del w:id="13048" w:author="Rapporteur" w:date="2018-07-10T10:29:00Z"/>
          <w:highlight w:val="cyan"/>
        </w:rPr>
      </w:pPr>
      <w:del w:id="1304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2AE51A4" w14:textId="77777777" w:rsidR="000805DB" w:rsidRPr="00390CF2" w:rsidDel="00EF09EA" w:rsidRDefault="000805DB" w:rsidP="000805DB">
      <w:pPr>
        <w:pStyle w:val="PL"/>
        <w:rPr>
          <w:del w:id="13050" w:author="Rapporteur" w:date="2018-07-10T10:29:00Z"/>
          <w:highlight w:val="cyan"/>
        </w:rPr>
      </w:pPr>
      <w:del w:id="1305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447EAFDC" w14:textId="77777777" w:rsidR="000805DB" w:rsidRPr="00390CF2" w:rsidDel="00EF09EA" w:rsidRDefault="000805DB" w:rsidP="000805DB">
      <w:pPr>
        <w:pStyle w:val="PL"/>
        <w:rPr>
          <w:del w:id="13052" w:author="Rapporteur" w:date="2018-07-10T10:29:00Z"/>
          <w:highlight w:val="cyan"/>
        </w:rPr>
      </w:pPr>
      <w:del w:id="1305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4B2D5600" w14:textId="77777777" w:rsidR="000805DB" w:rsidRPr="00390CF2" w:rsidDel="00EF09EA" w:rsidRDefault="000805DB" w:rsidP="000805DB">
      <w:pPr>
        <w:pStyle w:val="PL"/>
        <w:rPr>
          <w:del w:id="13054" w:author="Rapporteur" w:date="2018-07-10T10:29:00Z"/>
          <w:highlight w:val="cyan"/>
        </w:rPr>
      </w:pPr>
      <w:del w:id="1305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54917FE" w14:textId="77777777" w:rsidR="000805DB" w:rsidRPr="00390CF2" w:rsidDel="00EF09EA" w:rsidRDefault="000805DB" w:rsidP="000805DB">
      <w:pPr>
        <w:pStyle w:val="PL"/>
        <w:rPr>
          <w:del w:id="13056" w:author="Rapporteur" w:date="2018-07-10T10:29:00Z"/>
          <w:highlight w:val="cyan"/>
        </w:rPr>
      </w:pPr>
      <w:del w:id="1305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02A2486" w14:textId="77777777" w:rsidR="000805DB" w:rsidRPr="00390CF2" w:rsidDel="00EF09EA" w:rsidRDefault="000805DB" w:rsidP="000805DB">
      <w:pPr>
        <w:pStyle w:val="PL"/>
        <w:rPr>
          <w:del w:id="13058" w:author="Rapporteur" w:date="2018-07-10T10:29:00Z"/>
          <w:highlight w:val="cyan"/>
        </w:rPr>
      </w:pPr>
      <w:del w:id="1305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BC7D376" w14:textId="77777777" w:rsidR="000805DB" w:rsidRPr="00390CF2" w:rsidDel="00EF09EA" w:rsidRDefault="000805DB" w:rsidP="000805DB">
      <w:pPr>
        <w:pStyle w:val="PL"/>
        <w:rPr>
          <w:del w:id="13060" w:author="Rapporteur" w:date="2018-07-10T10:29:00Z"/>
          <w:highlight w:val="cyan"/>
        </w:rPr>
      </w:pPr>
      <w:del w:id="1306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6C084B34" w14:textId="77777777" w:rsidR="000805DB" w:rsidRPr="00390CF2" w:rsidDel="00EF09EA" w:rsidRDefault="000805DB" w:rsidP="000805DB">
      <w:pPr>
        <w:pStyle w:val="PL"/>
        <w:rPr>
          <w:del w:id="13062" w:author="Rapporteur" w:date="2018-07-10T10:29:00Z"/>
          <w:highlight w:val="cyan"/>
          <w:lang w:eastAsia="ko-KR"/>
        </w:rPr>
      </w:pPr>
      <w:del w:id="1306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153A035A" w14:textId="77777777" w:rsidR="000805DB" w:rsidRPr="00390CF2" w:rsidDel="00EF09EA" w:rsidRDefault="000805DB" w:rsidP="000805DB">
      <w:pPr>
        <w:pStyle w:val="PL"/>
        <w:rPr>
          <w:del w:id="13064" w:author="Rapporteur" w:date="2018-07-10T10:29:00Z"/>
          <w:highlight w:val="cyan"/>
        </w:rPr>
      </w:pPr>
      <w:del w:id="1306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6D9F581A" w14:textId="77777777" w:rsidR="000805DB" w:rsidRPr="00390CF2" w:rsidDel="00EF09EA" w:rsidRDefault="000805DB" w:rsidP="000805DB">
      <w:pPr>
        <w:pStyle w:val="PL"/>
        <w:rPr>
          <w:del w:id="13066" w:author="Rapporteur" w:date="2018-07-10T10:29:00Z"/>
          <w:highlight w:val="cyan"/>
        </w:rPr>
      </w:pPr>
      <w:del w:id="13067" w:author="Rapporteur" w:date="2018-07-10T10:29:00Z">
        <w:r w:rsidRPr="00390CF2" w:rsidDel="00EF09EA">
          <w:rPr>
            <w:highlight w:val="cyan"/>
          </w:rPr>
          <w:tab/>
          <w:delText>},</w:delText>
        </w:r>
      </w:del>
    </w:p>
    <w:p w14:paraId="1503D76E" w14:textId="77777777" w:rsidR="000805DB" w:rsidRPr="00390CF2" w:rsidDel="00EF09EA" w:rsidRDefault="000805DB" w:rsidP="000805DB">
      <w:pPr>
        <w:pStyle w:val="PL"/>
        <w:rPr>
          <w:del w:id="13068" w:author="Rapporteur" w:date="2018-07-10T10:29:00Z"/>
          <w:highlight w:val="cyan"/>
        </w:rPr>
      </w:pPr>
      <w:del w:id="1306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4F6C65B6" w14:textId="77777777" w:rsidR="000805DB" w:rsidRPr="00390CF2" w:rsidDel="00EF09EA" w:rsidRDefault="000805DB" w:rsidP="000805DB">
      <w:pPr>
        <w:pStyle w:val="PL"/>
        <w:rPr>
          <w:del w:id="13070" w:author="Rapporteur" w:date="2018-07-10T10:29:00Z"/>
          <w:highlight w:val="cyan"/>
        </w:rPr>
      </w:pPr>
      <w:del w:id="1307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0C86CD4A" w14:textId="77777777" w:rsidR="000805DB" w:rsidRPr="00390CF2" w:rsidDel="00EF09EA" w:rsidRDefault="000805DB" w:rsidP="000805DB">
      <w:pPr>
        <w:pStyle w:val="PL"/>
        <w:rPr>
          <w:del w:id="13072" w:author="Rapporteur" w:date="2018-07-10T10:29:00Z"/>
          <w:highlight w:val="cyan"/>
        </w:rPr>
      </w:pPr>
      <w:del w:id="1307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2A7E3F04" w14:textId="77777777" w:rsidR="000805DB" w:rsidRPr="00390CF2" w:rsidDel="00EF09EA" w:rsidRDefault="000805DB" w:rsidP="000805DB">
      <w:pPr>
        <w:pStyle w:val="PL"/>
        <w:rPr>
          <w:del w:id="13074" w:author="Rapporteur" w:date="2018-07-10T10:29:00Z"/>
          <w:highlight w:val="cyan"/>
        </w:rPr>
      </w:pPr>
      <w:del w:id="13075" w:author="Rapporteur" w:date="2018-07-10T10:29:00Z">
        <w:r w:rsidRPr="00390CF2" w:rsidDel="00EF09EA">
          <w:rPr>
            <w:highlight w:val="cyan"/>
          </w:rPr>
          <w:delText>}</w:delText>
        </w:r>
      </w:del>
    </w:p>
    <w:p w14:paraId="48443998" w14:textId="77777777" w:rsidR="000805DB" w:rsidRPr="00390CF2" w:rsidDel="00EF09EA" w:rsidRDefault="000805DB" w:rsidP="000805DB">
      <w:pPr>
        <w:pStyle w:val="PL"/>
        <w:rPr>
          <w:del w:id="13076" w:author="Rapporteur" w:date="2018-07-10T10:29:00Z"/>
          <w:highlight w:val="cyan"/>
        </w:rPr>
      </w:pPr>
    </w:p>
    <w:p w14:paraId="7C625E72" w14:textId="77777777" w:rsidR="000805DB" w:rsidRPr="00390CF2" w:rsidDel="00EF09EA" w:rsidRDefault="000805DB" w:rsidP="000805DB">
      <w:pPr>
        <w:pStyle w:val="PL"/>
        <w:rPr>
          <w:del w:id="13077" w:author="Rapporteur" w:date="2018-07-10T10:29:00Z"/>
          <w:highlight w:val="cyan"/>
        </w:rPr>
      </w:pPr>
      <w:del w:id="1307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64CE40A2" w14:textId="77777777" w:rsidR="000805DB" w:rsidRPr="00390CF2" w:rsidDel="00EF09EA" w:rsidRDefault="000805DB" w:rsidP="000805DB">
      <w:pPr>
        <w:pStyle w:val="PL"/>
        <w:rPr>
          <w:del w:id="13079" w:author="Rapporteur" w:date="2018-07-10T10:29:00Z"/>
          <w:highlight w:val="cyan"/>
        </w:rPr>
      </w:pPr>
    </w:p>
    <w:p w14:paraId="5792858E"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2B1A7859"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7A70E"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3C208AD2"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80" w:name="_Hlk508190728"/>
      <w:r w:rsidRPr="00390CF2">
        <w:rPr>
          <w:highlight w:val="cyan"/>
        </w:rPr>
        <w:t>maxNrofPUCCH-ResourcesPerSet</w:t>
      </w:r>
      <w:bookmarkEnd w:id="13080"/>
      <w:r w:rsidRPr="00390CF2">
        <w:rPr>
          <w:highlight w:val="cyan"/>
        </w:rPr>
        <w:t>))</w:t>
      </w:r>
      <w:r w:rsidRPr="00390CF2">
        <w:rPr>
          <w:color w:val="993366"/>
          <w:highlight w:val="cyan"/>
        </w:rPr>
        <w:t xml:space="preserve"> OF</w:t>
      </w:r>
      <w:r w:rsidRPr="00390CF2">
        <w:rPr>
          <w:highlight w:val="cyan"/>
        </w:rPr>
        <w:t xml:space="preserve"> PUCCH-ResourceId,</w:t>
      </w:r>
    </w:p>
    <w:p w14:paraId="477A5FBF"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CB80AD6" w14:textId="77777777" w:rsidR="000805DB" w:rsidRPr="00390CF2" w:rsidRDefault="000805DB" w:rsidP="000805DB">
      <w:pPr>
        <w:pStyle w:val="PL"/>
        <w:rPr>
          <w:highlight w:val="cyan"/>
        </w:rPr>
      </w:pPr>
      <w:r w:rsidRPr="00390CF2">
        <w:rPr>
          <w:highlight w:val="cyan"/>
        </w:rPr>
        <w:t>}</w:t>
      </w:r>
    </w:p>
    <w:p w14:paraId="7B849585" w14:textId="77777777" w:rsidR="000805DB" w:rsidRPr="00390CF2" w:rsidRDefault="000805DB" w:rsidP="000805DB">
      <w:pPr>
        <w:pStyle w:val="PL"/>
        <w:rPr>
          <w:highlight w:val="cyan"/>
        </w:rPr>
      </w:pPr>
    </w:p>
    <w:p w14:paraId="28691118"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61C19045" w14:textId="77777777" w:rsidR="000805DB" w:rsidRPr="00390CF2" w:rsidRDefault="000805DB" w:rsidP="000805DB">
      <w:pPr>
        <w:pStyle w:val="PL"/>
        <w:rPr>
          <w:highlight w:val="cyan"/>
        </w:rPr>
      </w:pPr>
    </w:p>
    <w:p w14:paraId="59C89D01"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3C0576"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9AA280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2FCE7C2C"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7E6DD9"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48DCEC"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50215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1B1B53F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270999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C05F6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31841A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649B17E7" w14:textId="77777777" w:rsidR="000805DB" w:rsidRPr="00390CF2" w:rsidRDefault="000805DB" w:rsidP="000805DB">
      <w:pPr>
        <w:pStyle w:val="PL"/>
        <w:rPr>
          <w:highlight w:val="cyan"/>
        </w:rPr>
      </w:pPr>
      <w:r w:rsidRPr="00390CF2">
        <w:rPr>
          <w:highlight w:val="cyan"/>
        </w:rPr>
        <w:tab/>
        <w:t>}</w:t>
      </w:r>
    </w:p>
    <w:p w14:paraId="2CF0E544" w14:textId="77777777" w:rsidR="000805DB" w:rsidRPr="00390CF2" w:rsidRDefault="000805DB" w:rsidP="000805DB">
      <w:pPr>
        <w:pStyle w:val="PL"/>
        <w:rPr>
          <w:highlight w:val="cyan"/>
        </w:rPr>
      </w:pPr>
      <w:r w:rsidRPr="00390CF2">
        <w:rPr>
          <w:highlight w:val="cyan"/>
        </w:rPr>
        <w:t>}</w:t>
      </w:r>
    </w:p>
    <w:p w14:paraId="30982E35" w14:textId="77777777" w:rsidR="000805DB" w:rsidRPr="00390CF2" w:rsidRDefault="000805DB" w:rsidP="000805DB">
      <w:pPr>
        <w:pStyle w:val="PL"/>
        <w:rPr>
          <w:highlight w:val="cyan"/>
        </w:rPr>
      </w:pPr>
    </w:p>
    <w:p w14:paraId="59316C30"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8104B79" w14:textId="77777777" w:rsidR="000805DB" w:rsidRPr="00390CF2" w:rsidRDefault="000805DB" w:rsidP="000805DB">
      <w:pPr>
        <w:pStyle w:val="PL"/>
        <w:rPr>
          <w:highlight w:val="cyan"/>
        </w:rPr>
      </w:pPr>
    </w:p>
    <w:p w14:paraId="042C393A" w14:textId="77777777" w:rsidR="000805DB" w:rsidRPr="00390CF2" w:rsidRDefault="000805DB" w:rsidP="000805DB">
      <w:pPr>
        <w:pStyle w:val="PL"/>
        <w:rPr>
          <w:highlight w:val="cyan"/>
        </w:rPr>
      </w:pPr>
    </w:p>
    <w:p w14:paraId="2F9C1880"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64A35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39DB2D5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2866B87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7C0B6D5" w14:textId="77777777" w:rsidR="000805DB" w:rsidRPr="00390CF2" w:rsidRDefault="000805DB" w:rsidP="000805DB">
      <w:pPr>
        <w:pStyle w:val="PL"/>
        <w:rPr>
          <w:highlight w:val="cyan"/>
        </w:rPr>
      </w:pPr>
      <w:r w:rsidRPr="00390CF2">
        <w:rPr>
          <w:highlight w:val="cyan"/>
        </w:rPr>
        <w:t>}</w:t>
      </w:r>
    </w:p>
    <w:p w14:paraId="0732C2ED" w14:textId="77777777" w:rsidR="000805DB" w:rsidRPr="00390CF2" w:rsidRDefault="000805DB" w:rsidP="000805DB">
      <w:pPr>
        <w:pStyle w:val="PL"/>
        <w:rPr>
          <w:highlight w:val="cyan"/>
        </w:rPr>
      </w:pPr>
    </w:p>
    <w:p w14:paraId="416CC4C1"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504F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55C644E"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80BF6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A3ACB2D"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2C913625" w14:textId="77777777" w:rsidR="000805DB" w:rsidRPr="00390CF2" w:rsidRDefault="000805DB" w:rsidP="000805DB">
      <w:pPr>
        <w:pStyle w:val="PL"/>
        <w:rPr>
          <w:highlight w:val="cyan"/>
        </w:rPr>
      </w:pPr>
      <w:r w:rsidRPr="00390CF2">
        <w:rPr>
          <w:highlight w:val="cyan"/>
        </w:rPr>
        <w:t>}</w:t>
      </w:r>
    </w:p>
    <w:p w14:paraId="59D6F724" w14:textId="77777777" w:rsidR="000805DB" w:rsidRPr="00390CF2" w:rsidRDefault="000805DB" w:rsidP="000805DB">
      <w:pPr>
        <w:pStyle w:val="PL"/>
        <w:rPr>
          <w:highlight w:val="cyan"/>
        </w:rPr>
      </w:pPr>
    </w:p>
    <w:p w14:paraId="26D407C8"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3B461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0FFDCB29"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667AAB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20C87D2" w14:textId="77777777" w:rsidR="000805DB" w:rsidRPr="00390CF2" w:rsidRDefault="000805DB" w:rsidP="000805DB">
      <w:pPr>
        <w:pStyle w:val="PL"/>
        <w:rPr>
          <w:highlight w:val="cyan"/>
        </w:rPr>
      </w:pPr>
      <w:r w:rsidRPr="00390CF2">
        <w:rPr>
          <w:highlight w:val="cyan"/>
        </w:rPr>
        <w:t>}</w:t>
      </w:r>
    </w:p>
    <w:p w14:paraId="55C34141" w14:textId="77777777" w:rsidR="000805DB" w:rsidRPr="00390CF2" w:rsidRDefault="000805DB" w:rsidP="000805DB">
      <w:pPr>
        <w:pStyle w:val="PL"/>
        <w:rPr>
          <w:highlight w:val="cyan"/>
        </w:rPr>
      </w:pPr>
    </w:p>
    <w:p w14:paraId="3EAB3CC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472975"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70E49D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A32A85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722F5C" w14:textId="77777777" w:rsidR="000805DB" w:rsidRPr="00390CF2" w:rsidRDefault="000805DB" w:rsidP="000805DB">
      <w:pPr>
        <w:pStyle w:val="PL"/>
        <w:rPr>
          <w:highlight w:val="cyan"/>
        </w:rPr>
      </w:pPr>
      <w:r w:rsidRPr="00390CF2">
        <w:rPr>
          <w:highlight w:val="cyan"/>
        </w:rPr>
        <w:t>}</w:t>
      </w:r>
    </w:p>
    <w:p w14:paraId="1B8FB703" w14:textId="77777777" w:rsidR="000805DB" w:rsidRPr="00390CF2" w:rsidRDefault="000805DB" w:rsidP="000805DB">
      <w:pPr>
        <w:pStyle w:val="PL"/>
        <w:rPr>
          <w:highlight w:val="cyan"/>
        </w:rPr>
      </w:pPr>
    </w:p>
    <w:p w14:paraId="736CB8B7"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F7416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249445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672859F5"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0FEBFD"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7DD168A" w14:textId="77777777" w:rsidR="000805DB" w:rsidRPr="00390CF2" w:rsidRDefault="000805DB" w:rsidP="000805DB">
      <w:pPr>
        <w:pStyle w:val="PL"/>
        <w:rPr>
          <w:highlight w:val="cyan"/>
        </w:rPr>
      </w:pPr>
      <w:r w:rsidRPr="00390CF2">
        <w:rPr>
          <w:highlight w:val="cyan"/>
        </w:rPr>
        <w:t>}</w:t>
      </w:r>
    </w:p>
    <w:p w14:paraId="47B66680" w14:textId="77777777" w:rsidR="000805DB" w:rsidRPr="00390CF2" w:rsidRDefault="000805DB" w:rsidP="000805DB">
      <w:pPr>
        <w:pStyle w:val="PL"/>
        <w:rPr>
          <w:highlight w:val="cyan"/>
        </w:rPr>
      </w:pPr>
    </w:p>
    <w:p w14:paraId="3B872972"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4B4DD84D" w14:textId="77777777" w:rsidR="000805DB" w:rsidRPr="00390CF2" w:rsidRDefault="000805DB" w:rsidP="000805DB">
      <w:pPr>
        <w:pStyle w:val="PL"/>
        <w:rPr>
          <w:color w:val="808080"/>
          <w:highlight w:val="cyan"/>
        </w:rPr>
      </w:pPr>
      <w:r w:rsidRPr="00390CF2">
        <w:rPr>
          <w:color w:val="808080"/>
          <w:highlight w:val="cyan"/>
        </w:rPr>
        <w:t>-- ASN1STOP</w:t>
      </w:r>
    </w:p>
    <w:p w14:paraId="046FCC4E" w14:textId="77777777" w:rsidR="000805DB" w:rsidRPr="00390CF2" w:rsidRDefault="000805DB" w:rsidP="000805DB">
      <w:pPr>
        <w:pStyle w:val="PL"/>
        <w:rPr>
          <w:highlight w:val="cyan"/>
        </w:rPr>
      </w:pPr>
    </w:p>
    <w:p w14:paraId="4FFD87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22CB1" w14:textId="77777777" w:rsidTr="00526540">
        <w:tc>
          <w:tcPr>
            <w:tcW w:w="14173" w:type="dxa"/>
            <w:shd w:val="clear" w:color="auto" w:fill="auto"/>
          </w:tcPr>
          <w:p w14:paraId="4C3113D2"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A11F95" w14:textId="77777777" w:rsidTr="00526540">
        <w:tc>
          <w:tcPr>
            <w:tcW w:w="14173" w:type="dxa"/>
            <w:shd w:val="clear" w:color="auto" w:fill="auto"/>
          </w:tcPr>
          <w:p w14:paraId="47094E21" w14:textId="77777777" w:rsidR="000805DB" w:rsidRPr="00390CF2" w:rsidRDefault="000805DB" w:rsidP="00526540">
            <w:pPr>
              <w:pStyle w:val="TAL"/>
              <w:rPr>
                <w:szCs w:val="22"/>
                <w:highlight w:val="cyan"/>
              </w:rPr>
            </w:pPr>
            <w:r w:rsidRPr="00390CF2">
              <w:rPr>
                <w:b/>
                <w:i/>
                <w:szCs w:val="22"/>
                <w:highlight w:val="cyan"/>
              </w:rPr>
              <w:t>dl-DataToUL-ACK</w:t>
            </w:r>
          </w:p>
          <w:p w14:paraId="4B071AEF"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5F5304" w:rsidRPr="005F5304">
              <w:rPr>
                <w:szCs w:val="22"/>
                <w:highlight w:val="cyan"/>
                <w:lang w:val="en-US"/>
                <w:rPrChange w:id="13081" w:author="R2-1810848 SA" w:date="2018-07-10T13:21:00Z">
                  <w:rPr>
                    <w:szCs w:val="22"/>
                    <w:lang w:val="sv-SE"/>
                  </w:rPr>
                </w:rPrChange>
              </w:rPr>
              <w:t xml:space="preserve"> TS</w:t>
            </w:r>
            <w:r w:rsidRPr="00390CF2">
              <w:rPr>
                <w:szCs w:val="22"/>
                <w:highlight w:val="cyan"/>
              </w:rPr>
              <w:t xml:space="preserve"> 38.213, section FFS_Section)</w:t>
            </w:r>
            <w:r w:rsidR="005F5304" w:rsidRPr="005F5304">
              <w:rPr>
                <w:szCs w:val="22"/>
                <w:highlight w:val="cyan"/>
                <w:lang w:val="en-US"/>
                <w:rPrChange w:id="13082" w:author="R2-1810848 SA" w:date="2018-07-10T13:21:00Z">
                  <w:rPr>
                    <w:szCs w:val="22"/>
                    <w:lang w:val="sv-SE"/>
                  </w:rPr>
                </w:rPrChange>
              </w:rPr>
              <w:t>.</w:t>
            </w:r>
          </w:p>
        </w:tc>
      </w:tr>
      <w:tr w:rsidR="000805DB" w:rsidRPr="00390CF2" w14:paraId="6275D2D4" w14:textId="77777777" w:rsidTr="00526540">
        <w:tc>
          <w:tcPr>
            <w:tcW w:w="14173" w:type="dxa"/>
            <w:shd w:val="clear" w:color="auto" w:fill="auto"/>
          </w:tcPr>
          <w:p w14:paraId="42459263" w14:textId="77777777" w:rsidR="000805DB" w:rsidRPr="00390CF2" w:rsidRDefault="000805DB" w:rsidP="00526540">
            <w:pPr>
              <w:pStyle w:val="TAL"/>
              <w:rPr>
                <w:szCs w:val="22"/>
                <w:highlight w:val="cyan"/>
              </w:rPr>
            </w:pPr>
            <w:r w:rsidRPr="00390CF2">
              <w:rPr>
                <w:b/>
                <w:i/>
                <w:szCs w:val="22"/>
                <w:highlight w:val="cyan"/>
              </w:rPr>
              <w:t>format1</w:t>
            </w:r>
          </w:p>
          <w:p w14:paraId="020DB21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5F5304" w:rsidRPr="005F5304">
              <w:rPr>
                <w:szCs w:val="22"/>
                <w:highlight w:val="cyan"/>
                <w:lang w:val="en-US"/>
                <w:rPrChange w:id="13083" w:author="R2-1810848 SA" w:date="2018-07-10T13:21:00Z">
                  <w:rPr>
                    <w:szCs w:val="22"/>
                    <w:lang w:val="sv-SE"/>
                  </w:rPr>
                </w:rPrChange>
              </w:rPr>
              <w:t>.</w:t>
            </w:r>
          </w:p>
        </w:tc>
      </w:tr>
      <w:tr w:rsidR="000805DB" w:rsidRPr="00390CF2" w14:paraId="1CC6B32C" w14:textId="77777777" w:rsidTr="00526540">
        <w:tc>
          <w:tcPr>
            <w:tcW w:w="14173" w:type="dxa"/>
            <w:shd w:val="clear" w:color="auto" w:fill="auto"/>
          </w:tcPr>
          <w:p w14:paraId="5D25EAE1" w14:textId="77777777" w:rsidR="000805DB" w:rsidRPr="00390CF2" w:rsidRDefault="000805DB" w:rsidP="00526540">
            <w:pPr>
              <w:pStyle w:val="TAL"/>
              <w:rPr>
                <w:szCs w:val="22"/>
                <w:highlight w:val="cyan"/>
              </w:rPr>
            </w:pPr>
            <w:r w:rsidRPr="00390CF2">
              <w:rPr>
                <w:b/>
                <w:i/>
                <w:szCs w:val="22"/>
                <w:highlight w:val="cyan"/>
              </w:rPr>
              <w:t>format2</w:t>
            </w:r>
          </w:p>
          <w:p w14:paraId="12B09EBF"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5F5304" w:rsidRPr="005F5304">
              <w:rPr>
                <w:szCs w:val="22"/>
                <w:highlight w:val="cyan"/>
                <w:lang w:val="en-US"/>
                <w:rPrChange w:id="13084" w:author="R2-1810848 SA" w:date="2018-07-10T13:21:00Z">
                  <w:rPr>
                    <w:szCs w:val="22"/>
                    <w:lang w:val="sv-SE"/>
                  </w:rPr>
                </w:rPrChange>
              </w:rPr>
              <w:t>.</w:t>
            </w:r>
          </w:p>
        </w:tc>
      </w:tr>
      <w:tr w:rsidR="000805DB" w:rsidRPr="00390CF2" w14:paraId="65FAB081" w14:textId="77777777" w:rsidTr="00526540">
        <w:tc>
          <w:tcPr>
            <w:tcW w:w="14173" w:type="dxa"/>
            <w:shd w:val="clear" w:color="auto" w:fill="auto"/>
          </w:tcPr>
          <w:p w14:paraId="0DD451CA" w14:textId="77777777" w:rsidR="000805DB" w:rsidRPr="00390CF2" w:rsidRDefault="000805DB" w:rsidP="00526540">
            <w:pPr>
              <w:pStyle w:val="TAL"/>
              <w:rPr>
                <w:szCs w:val="22"/>
                <w:highlight w:val="cyan"/>
              </w:rPr>
            </w:pPr>
            <w:r w:rsidRPr="00390CF2">
              <w:rPr>
                <w:b/>
                <w:i/>
                <w:szCs w:val="22"/>
                <w:highlight w:val="cyan"/>
              </w:rPr>
              <w:t>format3</w:t>
            </w:r>
          </w:p>
          <w:p w14:paraId="25526BB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5F5304" w:rsidRPr="005F5304">
              <w:rPr>
                <w:szCs w:val="22"/>
                <w:highlight w:val="cyan"/>
                <w:lang w:val="en-US"/>
                <w:rPrChange w:id="13085" w:author="R2-1810848 SA" w:date="2018-07-10T13:21:00Z">
                  <w:rPr>
                    <w:szCs w:val="22"/>
                    <w:lang w:val="sv-SE"/>
                  </w:rPr>
                </w:rPrChange>
              </w:rPr>
              <w:t>.</w:t>
            </w:r>
          </w:p>
        </w:tc>
      </w:tr>
      <w:tr w:rsidR="000805DB" w:rsidRPr="00390CF2" w14:paraId="0E169A18" w14:textId="77777777" w:rsidTr="00526540">
        <w:tc>
          <w:tcPr>
            <w:tcW w:w="14173" w:type="dxa"/>
            <w:shd w:val="clear" w:color="auto" w:fill="auto"/>
          </w:tcPr>
          <w:p w14:paraId="5D523614" w14:textId="77777777" w:rsidR="000805DB" w:rsidRPr="00390CF2" w:rsidRDefault="000805DB" w:rsidP="00526540">
            <w:pPr>
              <w:pStyle w:val="TAL"/>
              <w:rPr>
                <w:szCs w:val="22"/>
                <w:highlight w:val="cyan"/>
              </w:rPr>
            </w:pPr>
            <w:r w:rsidRPr="00390CF2">
              <w:rPr>
                <w:b/>
                <w:i/>
                <w:szCs w:val="22"/>
                <w:highlight w:val="cyan"/>
              </w:rPr>
              <w:t>format4</w:t>
            </w:r>
            <w:r w:rsidR="005F5304" w:rsidRPr="005F5304">
              <w:rPr>
                <w:b/>
                <w:i/>
                <w:szCs w:val="22"/>
                <w:highlight w:val="cyan"/>
                <w:lang w:val="en-US"/>
                <w:rPrChange w:id="13086" w:author="R2-1810848 SA" w:date="2018-07-10T13:21:00Z">
                  <w:rPr>
                    <w:b/>
                    <w:i/>
                    <w:szCs w:val="22"/>
                    <w:lang w:val="sv-SE"/>
                  </w:rPr>
                </w:rPrChange>
              </w:rPr>
              <w:t>.</w:t>
            </w:r>
          </w:p>
          <w:p w14:paraId="35F188B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5FE81C74" w14:textId="77777777" w:rsidTr="00526540">
        <w:tc>
          <w:tcPr>
            <w:tcW w:w="14173" w:type="dxa"/>
            <w:shd w:val="clear" w:color="auto" w:fill="auto"/>
          </w:tcPr>
          <w:p w14:paraId="14223462" w14:textId="77777777" w:rsidR="000805DB" w:rsidRPr="00390CF2" w:rsidRDefault="000805DB" w:rsidP="00526540">
            <w:pPr>
              <w:pStyle w:val="TAL"/>
              <w:rPr>
                <w:szCs w:val="22"/>
                <w:highlight w:val="cyan"/>
              </w:rPr>
            </w:pPr>
            <w:r w:rsidRPr="00390CF2">
              <w:rPr>
                <w:b/>
                <w:i/>
                <w:szCs w:val="22"/>
                <w:highlight w:val="cyan"/>
              </w:rPr>
              <w:t>resourceSetToAddModList</w:t>
            </w:r>
          </w:p>
          <w:p w14:paraId="7F4046C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5F5304" w:rsidRPr="005F5304">
              <w:rPr>
                <w:szCs w:val="22"/>
                <w:highlight w:val="cyan"/>
                <w:lang w:val="en-US"/>
                <w:rPrChange w:id="13087"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088" w:author="R2-1810848 SA" w:date="2018-07-10T13:21:00Z">
                  <w:rPr>
                    <w:szCs w:val="22"/>
                    <w:lang w:val="sv-SE"/>
                  </w:rPr>
                </w:rPrChange>
              </w:rPr>
              <w:t>.</w:t>
            </w:r>
          </w:p>
        </w:tc>
      </w:tr>
      <w:tr w:rsidR="000805DB" w:rsidRPr="00390CF2" w14:paraId="6EF0D854" w14:textId="77777777" w:rsidTr="00526540">
        <w:tc>
          <w:tcPr>
            <w:tcW w:w="14173" w:type="dxa"/>
            <w:shd w:val="clear" w:color="auto" w:fill="auto"/>
          </w:tcPr>
          <w:p w14:paraId="6698782A" w14:textId="77777777" w:rsidR="000805DB" w:rsidRPr="00390CF2" w:rsidRDefault="000805DB" w:rsidP="00526540">
            <w:pPr>
              <w:pStyle w:val="TAL"/>
              <w:rPr>
                <w:szCs w:val="22"/>
                <w:highlight w:val="cyan"/>
              </w:rPr>
            </w:pPr>
            <w:r w:rsidRPr="00390CF2">
              <w:rPr>
                <w:b/>
                <w:i/>
                <w:szCs w:val="22"/>
                <w:highlight w:val="cyan"/>
              </w:rPr>
              <w:t>resourceToAddModList</w:t>
            </w:r>
          </w:p>
          <w:p w14:paraId="0246BDED"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46285856" w14:textId="77777777" w:rsidTr="00526540">
        <w:tc>
          <w:tcPr>
            <w:tcW w:w="14173" w:type="dxa"/>
            <w:shd w:val="clear" w:color="auto" w:fill="auto"/>
          </w:tcPr>
          <w:p w14:paraId="28A8074E"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512CFE65"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5F5304" w:rsidRPr="005F5304">
              <w:rPr>
                <w:szCs w:val="22"/>
                <w:highlight w:val="cyan"/>
                <w:lang w:val="en-US"/>
                <w:rPrChange w:id="13089" w:author="R2-1810848 SA" w:date="2018-07-10T13:21:00Z">
                  <w:rPr>
                    <w:szCs w:val="22"/>
                    <w:lang w:val="sv-SE"/>
                  </w:rPr>
                </w:rPrChange>
              </w:rPr>
              <w:t xml:space="preserve">TS </w:t>
            </w:r>
            <w:r w:rsidRPr="00390CF2">
              <w:rPr>
                <w:szCs w:val="22"/>
                <w:highlight w:val="cyan"/>
              </w:rPr>
              <w:t>38.321, section FFS_Section</w:t>
            </w:r>
            <w:r w:rsidR="005F5304" w:rsidRPr="005F5304">
              <w:rPr>
                <w:szCs w:val="22"/>
                <w:highlight w:val="cyan"/>
                <w:lang w:val="en-US"/>
                <w:rPrChange w:id="13090" w:author="R2-1810848 SA" w:date="2018-07-10T13:21:00Z">
                  <w:rPr>
                    <w:szCs w:val="22"/>
                    <w:lang w:val="sv-SE"/>
                  </w:rPr>
                </w:rPrChange>
              </w:rPr>
              <w:t xml:space="preserve"> and TS</w:t>
            </w:r>
            <w:r w:rsidRPr="00390CF2">
              <w:rPr>
                <w:szCs w:val="22"/>
                <w:highlight w:val="cyan"/>
              </w:rPr>
              <w:t xml:space="preserve"> 38.213, section 9.2.2)</w:t>
            </w:r>
            <w:r w:rsidR="005F5304" w:rsidRPr="005F5304">
              <w:rPr>
                <w:szCs w:val="22"/>
                <w:highlight w:val="cyan"/>
                <w:lang w:val="en-US"/>
                <w:rPrChange w:id="13091" w:author="R2-1810848 SA" w:date="2018-07-10T13:21:00Z">
                  <w:rPr>
                    <w:szCs w:val="22"/>
                    <w:lang w:val="sv-SE"/>
                  </w:rPr>
                </w:rPrChange>
              </w:rPr>
              <w:t>.</w:t>
            </w:r>
          </w:p>
        </w:tc>
      </w:tr>
    </w:tbl>
    <w:p w14:paraId="14D1A7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C7F344" w14:textId="77777777" w:rsidTr="00526540">
        <w:tc>
          <w:tcPr>
            <w:tcW w:w="14173" w:type="dxa"/>
            <w:shd w:val="clear" w:color="auto" w:fill="auto"/>
          </w:tcPr>
          <w:p w14:paraId="4A118FD6"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50E748D" w14:textId="77777777" w:rsidTr="00526540">
        <w:tc>
          <w:tcPr>
            <w:tcW w:w="14173" w:type="dxa"/>
            <w:shd w:val="clear" w:color="auto" w:fill="auto"/>
          </w:tcPr>
          <w:p w14:paraId="77CC281B" w14:textId="77777777" w:rsidR="000805DB" w:rsidRPr="00390CF2" w:rsidRDefault="000805DB" w:rsidP="00526540">
            <w:pPr>
              <w:pStyle w:val="TAL"/>
              <w:rPr>
                <w:szCs w:val="22"/>
                <w:highlight w:val="cyan"/>
              </w:rPr>
            </w:pPr>
            <w:r w:rsidRPr="00390CF2">
              <w:rPr>
                <w:b/>
                <w:i/>
                <w:szCs w:val="22"/>
                <w:highlight w:val="cyan"/>
              </w:rPr>
              <w:t>nrofPRBs</w:t>
            </w:r>
          </w:p>
          <w:p w14:paraId="6E2B7AAF"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5F5304" w:rsidRPr="005F5304">
              <w:rPr>
                <w:szCs w:val="22"/>
                <w:highlight w:val="cyan"/>
                <w:lang w:val="en-US"/>
                <w:rPrChange w:id="13092" w:author="R2-1810848 SA" w:date="2018-07-10T13:21:00Z">
                  <w:rPr>
                    <w:szCs w:val="22"/>
                    <w:lang w:val="sv-SE"/>
                  </w:rPr>
                </w:rPrChange>
              </w:rPr>
              <w:t>.</w:t>
            </w:r>
          </w:p>
        </w:tc>
      </w:tr>
    </w:tbl>
    <w:p w14:paraId="669A0B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BB986" w14:textId="77777777" w:rsidTr="00526540">
        <w:tc>
          <w:tcPr>
            <w:tcW w:w="14507" w:type="dxa"/>
            <w:shd w:val="clear" w:color="auto" w:fill="auto"/>
          </w:tcPr>
          <w:p w14:paraId="3EA9DCE3"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7B78F1B3" w14:textId="77777777" w:rsidTr="00526540">
        <w:tc>
          <w:tcPr>
            <w:tcW w:w="14507" w:type="dxa"/>
            <w:shd w:val="clear" w:color="auto" w:fill="auto"/>
          </w:tcPr>
          <w:p w14:paraId="2C5900FA" w14:textId="77777777" w:rsidR="000805DB" w:rsidRPr="00390CF2" w:rsidRDefault="000805DB" w:rsidP="00526540">
            <w:pPr>
              <w:pStyle w:val="TAL"/>
              <w:rPr>
                <w:szCs w:val="22"/>
                <w:highlight w:val="cyan"/>
              </w:rPr>
            </w:pPr>
            <w:r w:rsidRPr="00390CF2">
              <w:rPr>
                <w:b/>
                <w:i/>
                <w:szCs w:val="22"/>
                <w:highlight w:val="cyan"/>
              </w:rPr>
              <w:t>additionalDMRS</w:t>
            </w:r>
          </w:p>
          <w:p w14:paraId="6D87529B" w14:textId="77777777" w:rsidR="000805DB" w:rsidRPr="00390CF2" w:rsidRDefault="000805DB" w:rsidP="00526540">
            <w:pPr>
              <w:pStyle w:val="TAL"/>
              <w:rPr>
                <w:szCs w:val="22"/>
                <w:highlight w:val="cyan"/>
                <w:lang w:val="en-US"/>
                <w:rPrChange w:id="13093" w:author="R2-1810848 SA" w:date="2018-07-10T13:21:00Z">
                  <w:rPr>
                    <w:szCs w:val="22"/>
                    <w:lang w:val="sv-SE"/>
                  </w:rPr>
                </w:rPrChange>
              </w:rPr>
            </w:pPr>
            <w:ins w:id="13094" w:author="Rapporteur" w:date="2018-06-30T01:39:00Z">
              <w:r w:rsidRPr="00390CF2">
                <w:rPr>
                  <w:szCs w:val="22"/>
                  <w:highlight w:val="cyan"/>
                </w:rPr>
                <w:t>If the field is present, the UE e</w:t>
              </w:r>
            </w:ins>
            <w:del w:id="13095" w:author="Rapporteur" w:date="2018-06-30T01:39:00Z">
              <w:r w:rsidRPr="00390CF2" w:rsidDel="0076582D">
                <w:rPr>
                  <w:szCs w:val="22"/>
                  <w:highlight w:val="cyan"/>
                </w:rPr>
                <w:delText>E</w:delText>
              </w:r>
            </w:del>
            <w:r w:rsidRPr="00390CF2">
              <w:rPr>
                <w:szCs w:val="22"/>
                <w:highlight w:val="cyan"/>
              </w:rPr>
              <w:t>nabl</w:t>
            </w:r>
            <w:ins w:id="13096" w:author="Rapporteur" w:date="2018-06-30T01:39:00Z">
              <w:r w:rsidRPr="00390CF2">
                <w:rPr>
                  <w:szCs w:val="22"/>
                  <w:highlight w:val="cyan"/>
                </w:rPr>
                <w:t>es</w:t>
              </w:r>
            </w:ins>
            <w:del w:id="1309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98" w:author="Rapporteur" w:date="2018-06-30T01:39:00Z">
              <w:r w:rsidRPr="00390CF2">
                <w:rPr>
                  <w:szCs w:val="22"/>
                  <w:highlight w:val="cyan"/>
                </w:rPr>
                <w:t xml:space="preserve">And it </w:t>
              </w:r>
            </w:ins>
            <w:del w:id="13099" w:author="Rapporteur" w:date="2018-06-30T01:39:00Z">
              <w:r w:rsidRPr="00390CF2" w:rsidDel="0076582D">
                <w:rPr>
                  <w:szCs w:val="22"/>
                  <w:highlight w:val="cyan"/>
                </w:rPr>
                <w:delText xml:space="preserve">Enabling </w:delText>
              </w:r>
            </w:del>
            <w:ins w:id="1310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5F5304" w:rsidRPr="005F5304">
              <w:rPr>
                <w:szCs w:val="22"/>
                <w:highlight w:val="cyan"/>
                <w:lang w:val="en-US"/>
                <w:rPrChange w:id="13101" w:author="R2-1810848 SA" w:date="2018-07-10T13:21:00Z">
                  <w:rPr>
                    <w:szCs w:val="22"/>
                    <w:lang w:val="sv-SE"/>
                  </w:rPr>
                </w:rPrChange>
              </w:rPr>
              <w:t xml:space="preserve"> See TS 38.213, section 9.2.2.</w:t>
            </w:r>
          </w:p>
        </w:tc>
      </w:tr>
      <w:tr w:rsidR="000805DB" w:rsidRPr="00390CF2" w14:paraId="6B39E722" w14:textId="77777777" w:rsidTr="00526540">
        <w:tc>
          <w:tcPr>
            <w:tcW w:w="14507" w:type="dxa"/>
            <w:shd w:val="clear" w:color="auto" w:fill="auto"/>
          </w:tcPr>
          <w:p w14:paraId="69DD67B8" w14:textId="77777777" w:rsidR="000805DB" w:rsidRPr="00390CF2" w:rsidRDefault="000805DB" w:rsidP="00526540">
            <w:pPr>
              <w:pStyle w:val="TAL"/>
              <w:rPr>
                <w:szCs w:val="22"/>
                <w:highlight w:val="cyan"/>
              </w:rPr>
            </w:pPr>
            <w:r w:rsidRPr="00390CF2">
              <w:rPr>
                <w:b/>
                <w:i/>
                <w:szCs w:val="22"/>
                <w:highlight w:val="cyan"/>
              </w:rPr>
              <w:t>interslotFrequencyHopping</w:t>
            </w:r>
          </w:p>
          <w:p w14:paraId="6DE0FC3F" w14:textId="77777777" w:rsidR="000805DB" w:rsidRPr="00390CF2" w:rsidRDefault="000805DB" w:rsidP="00526540">
            <w:pPr>
              <w:pStyle w:val="TAL"/>
              <w:rPr>
                <w:szCs w:val="22"/>
                <w:highlight w:val="cyan"/>
                <w:lang w:val="en-US"/>
                <w:rPrChange w:id="13102" w:author="R2-1810848 SA" w:date="2018-07-10T13:21:00Z">
                  <w:rPr>
                    <w:szCs w:val="22"/>
                    <w:lang w:val="sv-SE"/>
                  </w:rPr>
                </w:rPrChange>
              </w:rPr>
            </w:pPr>
            <w:ins w:id="13103" w:author="Rapporteur" w:date="2018-06-30T01:38:00Z">
              <w:r w:rsidRPr="00390CF2">
                <w:rPr>
                  <w:szCs w:val="22"/>
                  <w:highlight w:val="cyan"/>
                </w:rPr>
                <w:t>If the field is present, the UE e</w:t>
              </w:r>
            </w:ins>
            <w:del w:id="13104" w:author="Rapporteur" w:date="2018-06-30T01:38:00Z">
              <w:r w:rsidRPr="00390CF2" w:rsidDel="0076582D">
                <w:rPr>
                  <w:szCs w:val="22"/>
                  <w:highlight w:val="cyan"/>
                </w:rPr>
                <w:delText>E</w:delText>
              </w:r>
            </w:del>
            <w:r w:rsidRPr="00390CF2">
              <w:rPr>
                <w:szCs w:val="22"/>
                <w:highlight w:val="cyan"/>
              </w:rPr>
              <w:t>nabl</w:t>
            </w:r>
            <w:ins w:id="13105" w:author="Rapporteur" w:date="2018-06-30T01:38:00Z">
              <w:r w:rsidRPr="00390CF2">
                <w:rPr>
                  <w:szCs w:val="22"/>
                  <w:highlight w:val="cyan"/>
                </w:rPr>
                <w:t>es</w:t>
              </w:r>
            </w:ins>
            <w:del w:id="1310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0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5F5304" w:rsidRPr="005F5304">
              <w:rPr>
                <w:szCs w:val="22"/>
                <w:highlight w:val="cyan"/>
                <w:lang w:val="en-US"/>
                <w:rPrChange w:id="13108" w:author="R2-1810848 SA" w:date="2018-07-10T13:21:00Z">
                  <w:rPr>
                    <w:szCs w:val="22"/>
                    <w:lang w:val="sv-SE"/>
                  </w:rPr>
                </w:rPrChange>
              </w:rPr>
              <w:t>ee TS 38.213, section 9.2.6.</w:t>
            </w:r>
          </w:p>
        </w:tc>
      </w:tr>
      <w:tr w:rsidR="000805DB" w:rsidRPr="00390CF2" w14:paraId="00360D4C" w14:textId="77777777" w:rsidTr="00526540">
        <w:tc>
          <w:tcPr>
            <w:tcW w:w="14507" w:type="dxa"/>
            <w:shd w:val="clear" w:color="auto" w:fill="auto"/>
          </w:tcPr>
          <w:p w14:paraId="2764F312" w14:textId="77777777" w:rsidR="000805DB" w:rsidRPr="00390CF2" w:rsidRDefault="000805DB" w:rsidP="00526540">
            <w:pPr>
              <w:pStyle w:val="TAL"/>
              <w:rPr>
                <w:szCs w:val="22"/>
                <w:highlight w:val="cyan"/>
              </w:rPr>
            </w:pPr>
            <w:r w:rsidRPr="00390CF2">
              <w:rPr>
                <w:b/>
                <w:i/>
                <w:szCs w:val="22"/>
                <w:highlight w:val="cyan"/>
              </w:rPr>
              <w:t>maxCodeRate</w:t>
            </w:r>
          </w:p>
          <w:p w14:paraId="66CDCCC8" w14:textId="77777777" w:rsidR="000805DB" w:rsidRPr="00390CF2" w:rsidRDefault="000805DB" w:rsidP="00526540">
            <w:pPr>
              <w:pStyle w:val="TAL"/>
              <w:rPr>
                <w:szCs w:val="22"/>
                <w:highlight w:val="cyan"/>
                <w:lang w:val="en-US"/>
                <w:rPrChange w:id="13109" w:author="R2-1810848 SA" w:date="2018-07-10T13:21:00Z">
                  <w:rPr>
                    <w:szCs w:val="22"/>
                    <w:lang w:val="sv-SE"/>
                  </w:rPr>
                </w:rPrChange>
              </w:rPr>
            </w:pPr>
            <w:r w:rsidRPr="00390CF2">
              <w:rPr>
                <w:szCs w:val="22"/>
                <w:highlight w:val="cyan"/>
              </w:rPr>
              <w:t>Max coding rate to determine how to feedback UCI on PUCCH for format 2, 3 or 4</w:t>
            </w:r>
            <w:r w:rsidR="005F5304" w:rsidRPr="005F5304">
              <w:rPr>
                <w:szCs w:val="22"/>
                <w:highlight w:val="cyan"/>
                <w:lang w:val="en-US"/>
                <w:rPrChange w:id="13110" w:author="R2-1810848 SA" w:date="2018-07-10T13:21:00Z">
                  <w:rPr>
                    <w:szCs w:val="22"/>
                    <w:lang w:val="sv-SE"/>
                  </w:rPr>
                </w:rPrChange>
              </w:rPr>
              <w:t>.</w:t>
            </w:r>
            <w:r w:rsidRPr="00390CF2">
              <w:rPr>
                <w:szCs w:val="22"/>
                <w:highlight w:val="cyan"/>
              </w:rPr>
              <w:t xml:space="preserve"> The field is not applicable for format 1. </w:t>
            </w:r>
            <w:r w:rsidR="005F5304" w:rsidRPr="005F5304">
              <w:rPr>
                <w:szCs w:val="22"/>
                <w:highlight w:val="cyan"/>
                <w:lang w:val="en-US"/>
                <w:rPrChange w:id="13111"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12" w:author="R2-1810848 SA" w:date="2018-07-10T13:21:00Z">
                  <w:rPr>
                    <w:szCs w:val="22"/>
                    <w:lang w:val="sv-SE"/>
                  </w:rPr>
                </w:rPrChange>
              </w:rPr>
              <w:t>TS 38.213</w:t>
            </w:r>
            <w:r w:rsidRPr="00390CF2">
              <w:rPr>
                <w:szCs w:val="22"/>
                <w:highlight w:val="cyan"/>
              </w:rPr>
              <w:t>, section 9.2.5</w:t>
            </w:r>
            <w:r w:rsidR="005F5304" w:rsidRPr="005F5304">
              <w:rPr>
                <w:szCs w:val="22"/>
                <w:highlight w:val="cyan"/>
                <w:lang w:val="en-US"/>
                <w:rPrChange w:id="13113" w:author="R2-1810848 SA" w:date="2018-07-10T13:21:00Z">
                  <w:rPr>
                    <w:szCs w:val="22"/>
                    <w:lang w:val="sv-SE"/>
                  </w:rPr>
                </w:rPrChange>
              </w:rPr>
              <w:t>.</w:t>
            </w:r>
          </w:p>
        </w:tc>
      </w:tr>
      <w:tr w:rsidR="000805DB" w:rsidRPr="00390CF2" w14:paraId="4BBFEDCE" w14:textId="77777777" w:rsidTr="00526540">
        <w:tc>
          <w:tcPr>
            <w:tcW w:w="14507" w:type="dxa"/>
            <w:shd w:val="clear" w:color="auto" w:fill="auto"/>
          </w:tcPr>
          <w:p w14:paraId="34A8BAA8" w14:textId="77777777" w:rsidR="000805DB" w:rsidRPr="00390CF2" w:rsidRDefault="000805DB" w:rsidP="00526540">
            <w:pPr>
              <w:pStyle w:val="TAL"/>
              <w:rPr>
                <w:szCs w:val="22"/>
                <w:highlight w:val="cyan"/>
              </w:rPr>
            </w:pPr>
            <w:r w:rsidRPr="00390CF2">
              <w:rPr>
                <w:b/>
                <w:i/>
                <w:szCs w:val="22"/>
                <w:highlight w:val="cyan"/>
              </w:rPr>
              <w:t>nrofSlots</w:t>
            </w:r>
          </w:p>
          <w:p w14:paraId="480D92A7" w14:textId="77777777" w:rsidR="000805DB" w:rsidRPr="00390CF2" w:rsidRDefault="000805DB" w:rsidP="00526540">
            <w:pPr>
              <w:pStyle w:val="TAL"/>
              <w:rPr>
                <w:szCs w:val="22"/>
                <w:highlight w:val="cyan"/>
                <w:lang w:val="en-US"/>
                <w:rPrChange w:id="1311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5F5304" w:rsidRPr="005F5304">
              <w:rPr>
                <w:szCs w:val="22"/>
                <w:highlight w:val="cyan"/>
                <w:lang w:val="en-US"/>
                <w:rPrChange w:id="13115"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16" w:author="R2-1810848 SA" w:date="2018-07-10T13:21:00Z">
                  <w:rPr>
                    <w:szCs w:val="22"/>
                    <w:lang w:val="sv-SE"/>
                  </w:rPr>
                </w:rPrChange>
              </w:rPr>
              <w:t xml:space="preserve">TS </w:t>
            </w:r>
            <w:r w:rsidRPr="00390CF2">
              <w:rPr>
                <w:szCs w:val="22"/>
                <w:highlight w:val="cyan"/>
              </w:rPr>
              <w:t>38.213, section 9.2.6</w:t>
            </w:r>
            <w:r w:rsidR="005F5304" w:rsidRPr="005F5304">
              <w:rPr>
                <w:szCs w:val="22"/>
                <w:highlight w:val="cyan"/>
                <w:lang w:val="en-US"/>
                <w:rPrChange w:id="13117" w:author="R2-1810848 SA" w:date="2018-07-10T13:21:00Z">
                  <w:rPr>
                    <w:szCs w:val="22"/>
                    <w:lang w:val="sv-SE"/>
                  </w:rPr>
                </w:rPrChange>
              </w:rPr>
              <w:t>.</w:t>
            </w:r>
          </w:p>
        </w:tc>
      </w:tr>
      <w:tr w:rsidR="000805DB" w:rsidRPr="00390CF2" w14:paraId="32662910" w14:textId="77777777" w:rsidTr="00526540">
        <w:tc>
          <w:tcPr>
            <w:tcW w:w="14507" w:type="dxa"/>
            <w:shd w:val="clear" w:color="auto" w:fill="auto"/>
          </w:tcPr>
          <w:p w14:paraId="1D12C936" w14:textId="77777777" w:rsidR="000805DB" w:rsidRPr="00390CF2" w:rsidRDefault="000805DB" w:rsidP="00526540">
            <w:pPr>
              <w:pStyle w:val="TAL"/>
              <w:rPr>
                <w:szCs w:val="22"/>
                <w:highlight w:val="cyan"/>
              </w:rPr>
            </w:pPr>
            <w:bookmarkStart w:id="13118" w:name="_Hlk514751577"/>
            <w:r w:rsidRPr="00390CF2">
              <w:rPr>
                <w:b/>
                <w:i/>
                <w:szCs w:val="22"/>
                <w:highlight w:val="cyan"/>
              </w:rPr>
              <w:t>pi2B</w:t>
            </w:r>
            <w:r w:rsidR="005F5304" w:rsidRPr="005F5304">
              <w:rPr>
                <w:b/>
                <w:i/>
                <w:szCs w:val="22"/>
                <w:highlight w:val="cyan"/>
                <w:lang w:val="en-US"/>
                <w:rPrChange w:id="13119" w:author="R2-1810848 SA" w:date="2018-07-10T13:21:00Z">
                  <w:rPr>
                    <w:b/>
                    <w:i/>
                    <w:szCs w:val="22"/>
                    <w:lang w:val="sv-SE"/>
                  </w:rPr>
                </w:rPrChange>
              </w:rPr>
              <w:t>P</w:t>
            </w:r>
            <w:r w:rsidRPr="00390CF2">
              <w:rPr>
                <w:b/>
                <w:i/>
                <w:szCs w:val="22"/>
                <w:highlight w:val="cyan"/>
              </w:rPr>
              <w:t>SK</w:t>
            </w:r>
          </w:p>
          <w:bookmarkEnd w:id="13118"/>
          <w:p w14:paraId="74BDDA21" w14:textId="77777777" w:rsidR="000805DB" w:rsidRPr="00390CF2" w:rsidRDefault="000805DB" w:rsidP="00526540">
            <w:pPr>
              <w:pStyle w:val="TAL"/>
              <w:rPr>
                <w:szCs w:val="22"/>
                <w:highlight w:val="cyan"/>
                <w:lang w:val="en-US"/>
                <w:rPrChange w:id="13120" w:author="R2-1810848 SA" w:date="2018-07-10T13:21:00Z">
                  <w:rPr>
                    <w:szCs w:val="22"/>
                    <w:lang w:val="sv-SE"/>
                  </w:rPr>
                </w:rPrChange>
              </w:rPr>
            </w:pPr>
            <w:ins w:id="13121" w:author="Rapporteur" w:date="2018-06-30T01:38:00Z">
              <w:r w:rsidRPr="00390CF2">
                <w:rPr>
                  <w:szCs w:val="22"/>
                  <w:highlight w:val="cyan"/>
                </w:rPr>
                <w:t>If the field is present, the UE uses</w:t>
              </w:r>
            </w:ins>
            <w:del w:id="1312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5F5304" w:rsidRPr="005F5304">
              <w:rPr>
                <w:szCs w:val="22"/>
                <w:highlight w:val="cyan"/>
                <w:lang w:val="en-US"/>
                <w:rPrChange w:id="13123"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24"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25" w:author="R2-1810848 SA" w:date="2018-07-10T13:21:00Z">
                  <w:rPr>
                    <w:szCs w:val="22"/>
                    <w:lang w:val="sv-SE"/>
                  </w:rPr>
                </w:rPrChange>
              </w:rPr>
              <w:t>.</w:t>
            </w:r>
          </w:p>
        </w:tc>
      </w:tr>
      <w:tr w:rsidR="000805DB" w:rsidRPr="00390CF2" w14:paraId="153595BD" w14:textId="77777777" w:rsidTr="00526540">
        <w:tc>
          <w:tcPr>
            <w:tcW w:w="14507" w:type="dxa"/>
            <w:shd w:val="clear" w:color="auto" w:fill="auto"/>
          </w:tcPr>
          <w:p w14:paraId="14421512" w14:textId="77777777" w:rsidR="000805DB" w:rsidRPr="00390CF2" w:rsidRDefault="000805DB" w:rsidP="00526540">
            <w:pPr>
              <w:pStyle w:val="TAL"/>
              <w:rPr>
                <w:szCs w:val="22"/>
                <w:highlight w:val="cyan"/>
              </w:rPr>
            </w:pPr>
            <w:r w:rsidRPr="00390CF2">
              <w:rPr>
                <w:b/>
                <w:i/>
                <w:szCs w:val="22"/>
                <w:highlight w:val="cyan"/>
              </w:rPr>
              <w:t>simultaneousHARQ-ACK-CSI</w:t>
            </w:r>
          </w:p>
          <w:p w14:paraId="462F073D" w14:textId="77777777" w:rsidR="000805DB" w:rsidRPr="00390CF2" w:rsidRDefault="000805DB" w:rsidP="00526540">
            <w:pPr>
              <w:pStyle w:val="TAL"/>
              <w:rPr>
                <w:szCs w:val="22"/>
                <w:highlight w:val="cyan"/>
              </w:rPr>
            </w:pPr>
            <w:ins w:id="13126" w:author="Rapporteur" w:date="2018-06-30T01:38:00Z">
              <w:r w:rsidRPr="00390CF2">
                <w:rPr>
                  <w:szCs w:val="22"/>
                  <w:highlight w:val="cyan"/>
                </w:rPr>
                <w:t>If the field is present, the UE uses</w:t>
              </w:r>
            </w:ins>
            <w:del w:id="1312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5F5304" w:rsidRPr="005F5304">
              <w:rPr>
                <w:szCs w:val="22"/>
                <w:highlight w:val="cyan"/>
                <w:lang w:val="en-US"/>
                <w:rPrChange w:id="13128" w:author="R2-1810848 SA" w:date="2018-07-10T13:21:00Z">
                  <w:rPr>
                    <w:szCs w:val="22"/>
                    <w:lang w:val="sv-SE"/>
                  </w:rPr>
                </w:rPrChange>
              </w:rPr>
              <w:t>.</w:t>
            </w:r>
            <w:r w:rsidRPr="00390CF2">
              <w:rPr>
                <w:szCs w:val="22"/>
                <w:highlight w:val="cyan"/>
              </w:rPr>
              <w:t xml:space="preserve"> </w:t>
            </w:r>
            <w:r w:rsidR="005F5304" w:rsidRPr="005F5304">
              <w:rPr>
                <w:szCs w:val="22"/>
                <w:highlight w:val="cyan"/>
                <w:lang w:val="en-US"/>
                <w:rPrChange w:id="13129"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30"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3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3BE40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EE2B12" w14:textId="77777777" w:rsidTr="00526540">
        <w:tc>
          <w:tcPr>
            <w:tcW w:w="14507" w:type="dxa"/>
            <w:shd w:val="clear" w:color="auto" w:fill="auto"/>
          </w:tcPr>
          <w:p w14:paraId="74C46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02B1D74A" w14:textId="77777777" w:rsidTr="00526540">
        <w:tc>
          <w:tcPr>
            <w:tcW w:w="14507" w:type="dxa"/>
            <w:shd w:val="clear" w:color="auto" w:fill="auto"/>
          </w:tcPr>
          <w:p w14:paraId="01F72C95" w14:textId="77777777" w:rsidR="000805DB" w:rsidRPr="00390CF2" w:rsidRDefault="000805DB" w:rsidP="00526540">
            <w:pPr>
              <w:pStyle w:val="TAL"/>
              <w:rPr>
                <w:szCs w:val="22"/>
                <w:highlight w:val="cyan"/>
              </w:rPr>
            </w:pPr>
            <w:r w:rsidRPr="00390CF2">
              <w:rPr>
                <w:b/>
                <w:i/>
                <w:szCs w:val="22"/>
                <w:highlight w:val="cyan"/>
              </w:rPr>
              <w:t>format</w:t>
            </w:r>
          </w:p>
          <w:p w14:paraId="0275F7D8"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0DE9353F" w14:textId="77777777" w:rsidTr="00526540">
        <w:tc>
          <w:tcPr>
            <w:tcW w:w="14507" w:type="dxa"/>
            <w:shd w:val="clear" w:color="auto" w:fill="auto"/>
          </w:tcPr>
          <w:p w14:paraId="7B9CF6BC" w14:textId="77777777" w:rsidR="000805DB" w:rsidRPr="00390CF2" w:rsidRDefault="000805DB" w:rsidP="00526540">
            <w:pPr>
              <w:pStyle w:val="TAL"/>
              <w:rPr>
                <w:b/>
                <w:bCs/>
                <w:i/>
                <w:iCs/>
                <w:highlight w:val="cyan"/>
              </w:rPr>
            </w:pPr>
            <w:r w:rsidRPr="00390CF2">
              <w:rPr>
                <w:b/>
                <w:bCs/>
                <w:i/>
                <w:iCs/>
                <w:highlight w:val="cyan"/>
              </w:rPr>
              <w:t>intraSlotFrequencyHopping</w:t>
            </w:r>
          </w:p>
          <w:p w14:paraId="4FB2801A" w14:textId="77777777" w:rsidR="000805DB" w:rsidRPr="00390CF2" w:rsidRDefault="000805DB" w:rsidP="00526540">
            <w:pPr>
              <w:pStyle w:val="TAL"/>
              <w:rPr>
                <w:highlight w:val="cyan"/>
              </w:rPr>
            </w:pPr>
            <w:ins w:id="1313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306584DB" w14:textId="77777777" w:rsidTr="00526540">
        <w:tc>
          <w:tcPr>
            <w:tcW w:w="14507" w:type="dxa"/>
            <w:shd w:val="clear" w:color="auto" w:fill="auto"/>
          </w:tcPr>
          <w:p w14:paraId="46AC7685" w14:textId="77777777" w:rsidR="000805DB" w:rsidRPr="00390CF2" w:rsidRDefault="000805DB" w:rsidP="00526540">
            <w:pPr>
              <w:pStyle w:val="TAL"/>
              <w:rPr>
                <w:b/>
                <w:bCs/>
                <w:i/>
                <w:iCs/>
                <w:highlight w:val="cyan"/>
              </w:rPr>
            </w:pPr>
            <w:r w:rsidRPr="00390CF2">
              <w:rPr>
                <w:b/>
                <w:bCs/>
                <w:i/>
                <w:iCs/>
                <w:highlight w:val="cyan"/>
              </w:rPr>
              <w:t>secondHopPRB</w:t>
            </w:r>
          </w:p>
          <w:p w14:paraId="614BB4D7" w14:textId="77777777" w:rsidR="000805DB" w:rsidRPr="00390CF2" w:rsidRDefault="000805DB" w:rsidP="00526540">
            <w:pPr>
              <w:pStyle w:val="TAL"/>
              <w:rPr>
                <w:highlight w:val="cyan"/>
              </w:rPr>
            </w:pPr>
            <w:r w:rsidRPr="00390CF2">
              <w:rPr>
                <w:highlight w:val="cyan"/>
              </w:rPr>
              <w:t xml:space="preserve">Index of </w:t>
            </w:r>
            <w:del w:id="13133" w:author="Rapporteur" w:date="2018-06-29T18:13:00Z">
              <w:r w:rsidRPr="00390CF2" w:rsidDel="007D0A4C">
                <w:rPr>
                  <w:highlight w:val="cyan"/>
                </w:rPr>
                <w:delText xml:space="preserve">starting </w:delText>
              </w:r>
            </w:del>
            <w:ins w:id="13134" w:author="Rapporteur" w:date="2018-06-29T18:13:00Z">
              <w:r w:rsidRPr="00390CF2">
                <w:rPr>
                  <w:highlight w:val="cyan"/>
                </w:rPr>
                <w:t xml:space="preserve">first </w:t>
              </w:r>
            </w:ins>
            <w:r w:rsidRPr="00390CF2">
              <w:rPr>
                <w:highlight w:val="cyan"/>
              </w:rPr>
              <w:t xml:space="preserve">PRB </w:t>
            </w:r>
            <w:ins w:id="13135" w:author="Rapporteur" w:date="2018-06-29T18:14:00Z">
              <w:r w:rsidRPr="00390CF2">
                <w:rPr>
                  <w:highlight w:val="cyan"/>
                </w:rPr>
                <w:t>after frequency hopping (</w:t>
              </w:r>
            </w:ins>
            <w:r w:rsidRPr="00390CF2">
              <w:rPr>
                <w:highlight w:val="cyan"/>
              </w:rPr>
              <w:t>for second hop</w:t>
            </w:r>
            <w:ins w:id="13136" w:author="Rapporteur" w:date="2018-06-29T18:14:00Z">
              <w:r w:rsidRPr="00390CF2">
                <w:rPr>
                  <w:highlight w:val="cyan"/>
                </w:rPr>
                <w:t>)</w:t>
              </w:r>
            </w:ins>
            <w:r w:rsidRPr="00390CF2">
              <w:rPr>
                <w:highlight w:val="cyan"/>
              </w:rPr>
              <w:t xml:space="preserve"> of PUCCH</w:t>
            </w:r>
            <w:del w:id="1313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1A69C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5F1AE" w14:textId="77777777" w:rsidTr="00526540">
        <w:tc>
          <w:tcPr>
            <w:tcW w:w="14173" w:type="dxa"/>
            <w:shd w:val="clear" w:color="auto" w:fill="auto"/>
          </w:tcPr>
          <w:p w14:paraId="2FDC2220"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216B8B9E" w14:textId="77777777" w:rsidTr="00526540">
        <w:tc>
          <w:tcPr>
            <w:tcW w:w="14173" w:type="dxa"/>
            <w:shd w:val="clear" w:color="auto" w:fill="auto"/>
          </w:tcPr>
          <w:p w14:paraId="03E561B4" w14:textId="77777777" w:rsidR="000805DB" w:rsidRPr="00390CF2" w:rsidRDefault="000805DB" w:rsidP="00526540">
            <w:pPr>
              <w:pStyle w:val="TAL"/>
              <w:rPr>
                <w:szCs w:val="22"/>
                <w:highlight w:val="cyan"/>
              </w:rPr>
            </w:pPr>
            <w:r w:rsidRPr="00390CF2">
              <w:rPr>
                <w:b/>
                <w:i/>
                <w:szCs w:val="22"/>
                <w:highlight w:val="cyan"/>
              </w:rPr>
              <w:t>maxPayloadMinus1</w:t>
            </w:r>
          </w:p>
          <w:p w14:paraId="11E1E06E" w14:textId="77777777" w:rsidR="000805DB" w:rsidRPr="00390CF2" w:rsidRDefault="000805DB" w:rsidP="00526540">
            <w:pPr>
              <w:pStyle w:val="TAL"/>
              <w:rPr>
                <w:szCs w:val="22"/>
                <w:highlight w:val="cyan"/>
                <w:lang w:val="en-US"/>
                <w:rPrChange w:id="1313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F5304" w:rsidRPr="005F5304">
              <w:rPr>
                <w:szCs w:val="22"/>
                <w:highlight w:val="cyan"/>
                <w:lang w:val="en-US"/>
                <w:rPrChange w:id="13139"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40" w:author="R2-1810848 SA" w:date="2018-07-10T13:21:00Z">
                  <w:rPr>
                    <w:szCs w:val="22"/>
                    <w:lang w:val="sv-SE"/>
                  </w:rPr>
                </w:rPrChange>
              </w:rPr>
              <w:t>.</w:t>
            </w:r>
          </w:p>
        </w:tc>
      </w:tr>
      <w:tr w:rsidR="000805DB" w:rsidRPr="00390CF2" w14:paraId="56728E72" w14:textId="77777777" w:rsidTr="00526540">
        <w:tc>
          <w:tcPr>
            <w:tcW w:w="14173" w:type="dxa"/>
            <w:shd w:val="clear" w:color="auto" w:fill="auto"/>
          </w:tcPr>
          <w:p w14:paraId="35D7F3F5"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8B6C363"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5F5304" w:rsidRPr="005F5304">
              <w:rPr>
                <w:szCs w:val="22"/>
                <w:highlight w:val="cyan"/>
                <w:lang w:val="en-US"/>
                <w:rPrChange w:id="1314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5F5304" w:rsidRPr="005F5304">
              <w:rPr>
                <w:szCs w:val="22"/>
                <w:highlight w:val="cyan"/>
                <w:lang w:val="en-US"/>
                <w:rPrChange w:id="13142" w:author="R2-1810848 SA" w:date="2018-07-10T13:21:00Z">
                  <w:rPr>
                    <w:szCs w:val="22"/>
                    <w:lang w:val="sv-SE"/>
                  </w:rPr>
                </w:rPrChange>
              </w:rPr>
              <w:t xml:space="preserve">TS </w:t>
            </w:r>
            <w:r w:rsidRPr="00390CF2">
              <w:rPr>
                <w:szCs w:val="22"/>
                <w:highlight w:val="cyan"/>
              </w:rPr>
              <w:t>38.213, section</w:t>
            </w:r>
            <w:r w:rsidR="005F5304" w:rsidRPr="005F5304">
              <w:rPr>
                <w:szCs w:val="22"/>
                <w:highlight w:val="cyan"/>
                <w:lang w:val="en-US"/>
                <w:rPrChange w:id="1314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03CF9152" w14:textId="77777777" w:rsidR="000805DB" w:rsidRPr="00390CF2" w:rsidRDefault="000805DB" w:rsidP="000805DB">
      <w:pPr>
        <w:rPr>
          <w:highlight w:val="cyan"/>
        </w:rPr>
      </w:pPr>
    </w:p>
    <w:p w14:paraId="4D06AB77" w14:textId="77777777" w:rsidR="000805DB" w:rsidRPr="00390CF2" w:rsidRDefault="000805DB" w:rsidP="000805DB">
      <w:pPr>
        <w:pStyle w:val="4"/>
        <w:rPr>
          <w:highlight w:val="cyan"/>
        </w:rPr>
      </w:pPr>
      <w:bookmarkStart w:id="13144" w:name="_Toc510018652"/>
      <w:r w:rsidRPr="00390CF2">
        <w:rPr>
          <w:highlight w:val="cyan"/>
        </w:rPr>
        <w:lastRenderedPageBreak/>
        <w:t>–</w:t>
      </w:r>
      <w:r w:rsidRPr="00390CF2">
        <w:rPr>
          <w:highlight w:val="cyan"/>
        </w:rPr>
        <w:tab/>
      </w:r>
      <w:r w:rsidRPr="00390CF2">
        <w:rPr>
          <w:i/>
          <w:highlight w:val="cyan"/>
        </w:rPr>
        <w:t>PUCCH-ConfigCommon</w:t>
      </w:r>
      <w:bookmarkEnd w:id="13144"/>
    </w:p>
    <w:p w14:paraId="13ECC24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7CE70E83"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4724B22C" w14:textId="77777777" w:rsidR="000805DB" w:rsidRPr="00390CF2" w:rsidRDefault="000805DB" w:rsidP="000805DB">
      <w:pPr>
        <w:pStyle w:val="PL"/>
        <w:rPr>
          <w:color w:val="808080"/>
          <w:highlight w:val="cyan"/>
        </w:rPr>
      </w:pPr>
      <w:r w:rsidRPr="00390CF2">
        <w:rPr>
          <w:color w:val="808080"/>
          <w:highlight w:val="cyan"/>
        </w:rPr>
        <w:t>-- ASN1START</w:t>
      </w:r>
    </w:p>
    <w:p w14:paraId="65D4221E" w14:textId="77777777" w:rsidR="000805DB" w:rsidRPr="00390CF2" w:rsidRDefault="000805DB" w:rsidP="000805DB">
      <w:pPr>
        <w:pStyle w:val="PL"/>
        <w:rPr>
          <w:color w:val="808080"/>
          <w:highlight w:val="cyan"/>
        </w:rPr>
      </w:pPr>
      <w:r w:rsidRPr="00390CF2">
        <w:rPr>
          <w:color w:val="808080"/>
          <w:highlight w:val="cyan"/>
        </w:rPr>
        <w:t>-- TAG-PUCCH-CONFIGCOMMON-START</w:t>
      </w:r>
    </w:p>
    <w:p w14:paraId="162DB477" w14:textId="77777777" w:rsidR="000805DB" w:rsidRPr="00390CF2" w:rsidRDefault="000805DB" w:rsidP="000805DB">
      <w:pPr>
        <w:pStyle w:val="PL"/>
        <w:rPr>
          <w:highlight w:val="cyan"/>
        </w:rPr>
      </w:pPr>
    </w:p>
    <w:p w14:paraId="7270EB5B"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1EFC0"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5795F4"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25209F90"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F961CC5"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CDA9A04" w14:textId="77777777" w:rsidR="000805DB" w:rsidRPr="00390CF2" w:rsidRDefault="000805DB" w:rsidP="000805DB">
      <w:pPr>
        <w:pStyle w:val="PL"/>
        <w:rPr>
          <w:highlight w:val="cyan"/>
        </w:rPr>
      </w:pPr>
      <w:r w:rsidRPr="00390CF2">
        <w:rPr>
          <w:highlight w:val="cyan"/>
        </w:rPr>
        <w:tab/>
        <w:t>...</w:t>
      </w:r>
    </w:p>
    <w:p w14:paraId="19536D63" w14:textId="77777777" w:rsidR="000805DB" w:rsidRPr="00390CF2" w:rsidRDefault="000805DB" w:rsidP="000805DB">
      <w:pPr>
        <w:pStyle w:val="PL"/>
        <w:rPr>
          <w:highlight w:val="cyan"/>
        </w:rPr>
      </w:pPr>
      <w:r w:rsidRPr="00390CF2">
        <w:rPr>
          <w:highlight w:val="cyan"/>
        </w:rPr>
        <w:t>}</w:t>
      </w:r>
    </w:p>
    <w:p w14:paraId="30983207" w14:textId="77777777" w:rsidR="000805DB" w:rsidRPr="00390CF2" w:rsidRDefault="000805DB" w:rsidP="000805DB">
      <w:pPr>
        <w:pStyle w:val="PL"/>
        <w:rPr>
          <w:highlight w:val="cyan"/>
        </w:rPr>
      </w:pPr>
    </w:p>
    <w:p w14:paraId="59C3FFD2" w14:textId="77777777" w:rsidR="000805DB" w:rsidRPr="00390CF2" w:rsidRDefault="000805DB" w:rsidP="000805DB">
      <w:pPr>
        <w:pStyle w:val="PL"/>
        <w:rPr>
          <w:color w:val="808080"/>
          <w:highlight w:val="cyan"/>
        </w:rPr>
      </w:pPr>
      <w:r w:rsidRPr="00390CF2">
        <w:rPr>
          <w:color w:val="808080"/>
          <w:highlight w:val="cyan"/>
        </w:rPr>
        <w:t>-- TAG-PUCCH-CONFIGCOMMON-STOP</w:t>
      </w:r>
    </w:p>
    <w:p w14:paraId="4F3A0DDB" w14:textId="77777777" w:rsidR="000805DB" w:rsidRPr="00390CF2" w:rsidRDefault="000805DB" w:rsidP="000805DB">
      <w:pPr>
        <w:pStyle w:val="PL"/>
        <w:rPr>
          <w:color w:val="808080"/>
          <w:highlight w:val="cyan"/>
        </w:rPr>
      </w:pPr>
      <w:r w:rsidRPr="00390CF2">
        <w:rPr>
          <w:color w:val="808080"/>
          <w:highlight w:val="cyan"/>
        </w:rPr>
        <w:t>-- ASN1STOP</w:t>
      </w:r>
    </w:p>
    <w:p w14:paraId="013259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3302A" w14:textId="77777777" w:rsidTr="00526540">
        <w:tc>
          <w:tcPr>
            <w:tcW w:w="14507" w:type="dxa"/>
            <w:shd w:val="clear" w:color="auto" w:fill="auto"/>
          </w:tcPr>
          <w:p w14:paraId="03B2E0B5"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66DFA180" w14:textId="77777777" w:rsidTr="00526540">
        <w:tc>
          <w:tcPr>
            <w:tcW w:w="14507" w:type="dxa"/>
            <w:shd w:val="clear" w:color="auto" w:fill="auto"/>
          </w:tcPr>
          <w:p w14:paraId="783B60E7" w14:textId="77777777" w:rsidR="000805DB" w:rsidRPr="00390CF2" w:rsidRDefault="000805DB" w:rsidP="00526540">
            <w:pPr>
              <w:pStyle w:val="TAL"/>
              <w:rPr>
                <w:szCs w:val="22"/>
                <w:highlight w:val="cyan"/>
              </w:rPr>
            </w:pPr>
            <w:r w:rsidRPr="00390CF2">
              <w:rPr>
                <w:b/>
                <w:i/>
                <w:szCs w:val="22"/>
                <w:highlight w:val="cyan"/>
              </w:rPr>
              <w:t>hoppingId</w:t>
            </w:r>
          </w:p>
          <w:p w14:paraId="19016DD7"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3FF28C7" w14:textId="77777777" w:rsidTr="00526540">
        <w:tc>
          <w:tcPr>
            <w:tcW w:w="14507" w:type="dxa"/>
            <w:shd w:val="clear" w:color="auto" w:fill="auto"/>
          </w:tcPr>
          <w:p w14:paraId="2C43A7E2" w14:textId="77777777" w:rsidR="000805DB" w:rsidRPr="00390CF2" w:rsidRDefault="000805DB" w:rsidP="00526540">
            <w:pPr>
              <w:pStyle w:val="TAL"/>
              <w:rPr>
                <w:szCs w:val="22"/>
                <w:highlight w:val="cyan"/>
              </w:rPr>
            </w:pPr>
            <w:r w:rsidRPr="00390CF2">
              <w:rPr>
                <w:b/>
                <w:i/>
                <w:szCs w:val="22"/>
                <w:highlight w:val="cyan"/>
              </w:rPr>
              <w:t>p0-nominal</w:t>
            </w:r>
          </w:p>
          <w:p w14:paraId="3A8C50A9"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612C66C" w14:textId="77777777" w:rsidTr="00526540">
        <w:tc>
          <w:tcPr>
            <w:tcW w:w="14507" w:type="dxa"/>
            <w:shd w:val="clear" w:color="auto" w:fill="auto"/>
          </w:tcPr>
          <w:p w14:paraId="5ECC3BC6" w14:textId="77777777" w:rsidR="000805DB" w:rsidRPr="00390CF2" w:rsidRDefault="000805DB" w:rsidP="00526540">
            <w:pPr>
              <w:pStyle w:val="TAL"/>
              <w:rPr>
                <w:szCs w:val="22"/>
                <w:highlight w:val="cyan"/>
              </w:rPr>
            </w:pPr>
            <w:r w:rsidRPr="00390CF2">
              <w:rPr>
                <w:b/>
                <w:i/>
                <w:szCs w:val="22"/>
                <w:highlight w:val="cyan"/>
              </w:rPr>
              <w:t>pucch-GroupHopping</w:t>
            </w:r>
          </w:p>
          <w:p w14:paraId="5C1E00D5"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008BD8F1" w14:textId="77777777" w:rsidTr="00526540">
        <w:tc>
          <w:tcPr>
            <w:tcW w:w="14507" w:type="dxa"/>
            <w:shd w:val="clear" w:color="auto" w:fill="auto"/>
          </w:tcPr>
          <w:p w14:paraId="1952C4F3" w14:textId="77777777" w:rsidR="000805DB" w:rsidRPr="00390CF2" w:rsidRDefault="000805DB" w:rsidP="00526540">
            <w:pPr>
              <w:pStyle w:val="TAL"/>
              <w:rPr>
                <w:szCs w:val="22"/>
                <w:highlight w:val="cyan"/>
              </w:rPr>
            </w:pPr>
            <w:r w:rsidRPr="00390CF2">
              <w:rPr>
                <w:b/>
                <w:i/>
                <w:szCs w:val="22"/>
                <w:highlight w:val="cyan"/>
              </w:rPr>
              <w:t>pucch-ResourceCommon</w:t>
            </w:r>
          </w:p>
          <w:p w14:paraId="175A5C19"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00E4F53" w14:textId="77777777" w:rsidR="000805DB" w:rsidRPr="00390CF2" w:rsidRDefault="000805DB" w:rsidP="000805DB">
      <w:pPr>
        <w:rPr>
          <w:highlight w:val="cyan"/>
        </w:rPr>
      </w:pPr>
    </w:p>
    <w:p w14:paraId="1005D85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B49D8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6B0AADE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13BEE797" w14:textId="77777777" w:rsidR="000805DB" w:rsidRPr="00390CF2" w:rsidRDefault="000805DB" w:rsidP="000805DB">
      <w:pPr>
        <w:pStyle w:val="PL"/>
        <w:rPr>
          <w:highlight w:val="cyan"/>
        </w:rPr>
      </w:pPr>
      <w:r w:rsidRPr="00390CF2">
        <w:rPr>
          <w:highlight w:val="cyan"/>
        </w:rPr>
        <w:t>-- ASN1START</w:t>
      </w:r>
    </w:p>
    <w:p w14:paraId="1DC74FD1" w14:textId="77777777" w:rsidR="000805DB" w:rsidRPr="00390CF2" w:rsidRDefault="000805DB" w:rsidP="000805DB">
      <w:pPr>
        <w:pStyle w:val="PL"/>
        <w:rPr>
          <w:highlight w:val="cyan"/>
        </w:rPr>
      </w:pPr>
      <w:r w:rsidRPr="00390CF2">
        <w:rPr>
          <w:highlight w:val="cyan"/>
        </w:rPr>
        <w:t>-- TAG-PUCCH-PATHLOSSREFERENCERS-ID-START</w:t>
      </w:r>
    </w:p>
    <w:p w14:paraId="024DD51A" w14:textId="77777777" w:rsidR="000805DB" w:rsidRPr="00390CF2" w:rsidRDefault="000805DB" w:rsidP="000805DB">
      <w:pPr>
        <w:pStyle w:val="PL"/>
        <w:rPr>
          <w:highlight w:val="cyan"/>
        </w:rPr>
      </w:pPr>
    </w:p>
    <w:p w14:paraId="7EF5078E"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92FCCE0" w14:textId="77777777" w:rsidR="000805DB" w:rsidRPr="00390CF2" w:rsidRDefault="000805DB" w:rsidP="000805DB">
      <w:pPr>
        <w:pStyle w:val="PL"/>
        <w:rPr>
          <w:highlight w:val="cyan"/>
        </w:rPr>
      </w:pPr>
    </w:p>
    <w:p w14:paraId="59D36259" w14:textId="77777777" w:rsidR="000805DB" w:rsidRPr="00390CF2" w:rsidRDefault="000805DB" w:rsidP="000805DB">
      <w:pPr>
        <w:pStyle w:val="PL"/>
        <w:rPr>
          <w:highlight w:val="cyan"/>
        </w:rPr>
      </w:pPr>
      <w:r w:rsidRPr="00390CF2">
        <w:rPr>
          <w:highlight w:val="cyan"/>
        </w:rPr>
        <w:t>-- TAG-PUCCH-PATHLOSSREFERENCERS-ID-STOP</w:t>
      </w:r>
    </w:p>
    <w:p w14:paraId="1D70DA48" w14:textId="77777777" w:rsidR="000805DB" w:rsidRPr="00390CF2" w:rsidRDefault="000805DB" w:rsidP="000805DB">
      <w:pPr>
        <w:pStyle w:val="PL"/>
        <w:rPr>
          <w:highlight w:val="cyan"/>
        </w:rPr>
      </w:pPr>
      <w:r w:rsidRPr="00390CF2">
        <w:rPr>
          <w:highlight w:val="cyan"/>
        </w:rPr>
        <w:t>-- ASN1STOP</w:t>
      </w:r>
    </w:p>
    <w:p w14:paraId="0D72CFDB" w14:textId="77777777" w:rsidR="000805DB" w:rsidRPr="00390CF2" w:rsidRDefault="000805DB" w:rsidP="000805DB">
      <w:pPr>
        <w:pStyle w:val="4"/>
        <w:rPr>
          <w:highlight w:val="cyan"/>
        </w:rPr>
      </w:pPr>
      <w:bookmarkStart w:id="13145" w:name="_Toc510018653"/>
      <w:bookmarkStart w:id="13146" w:name="_Hlk512407020"/>
      <w:r w:rsidRPr="00390CF2">
        <w:rPr>
          <w:highlight w:val="cyan"/>
        </w:rPr>
        <w:t>–</w:t>
      </w:r>
      <w:r w:rsidRPr="00390CF2">
        <w:rPr>
          <w:highlight w:val="cyan"/>
        </w:rPr>
        <w:tab/>
      </w:r>
      <w:r w:rsidRPr="00390CF2">
        <w:rPr>
          <w:i/>
          <w:highlight w:val="cyan"/>
        </w:rPr>
        <w:t>PUCCH-PowerControl</w:t>
      </w:r>
      <w:bookmarkEnd w:id="13145"/>
    </w:p>
    <w:p w14:paraId="089CB3EB"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7EAEEA0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755F0F5" w14:textId="77777777" w:rsidR="000805DB" w:rsidRPr="00390CF2" w:rsidRDefault="000805DB" w:rsidP="000805DB">
      <w:pPr>
        <w:pStyle w:val="PL"/>
        <w:rPr>
          <w:color w:val="808080"/>
          <w:highlight w:val="cyan"/>
        </w:rPr>
      </w:pPr>
      <w:r w:rsidRPr="00390CF2">
        <w:rPr>
          <w:color w:val="808080"/>
          <w:highlight w:val="cyan"/>
        </w:rPr>
        <w:t>-- ASN1START</w:t>
      </w:r>
    </w:p>
    <w:p w14:paraId="5709A0C6" w14:textId="77777777" w:rsidR="000805DB" w:rsidRPr="00390CF2" w:rsidRDefault="000805DB" w:rsidP="000805DB">
      <w:pPr>
        <w:pStyle w:val="PL"/>
        <w:rPr>
          <w:color w:val="808080"/>
          <w:highlight w:val="cyan"/>
        </w:rPr>
      </w:pPr>
      <w:r w:rsidRPr="00390CF2">
        <w:rPr>
          <w:color w:val="808080"/>
          <w:highlight w:val="cyan"/>
        </w:rPr>
        <w:t>-- TAG-PUCCH-POWERCONTROL-START</w:t>
      </w:r>
    </w:p>
    <w:p w14:paraId="2769A77E"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B6544"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78A909"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DF9951C"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ADA4103"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FD1B3C"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0A8C1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ADFAA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764C8E"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363ED01" w14:textId="77777777" w:rsidR="000805DB" w:rsidRPr="00390CF2" w:rsidRDefault="000805DB" w:rsidP="000805DB">
      <w:pPr>
        <w:pStyle w:val="PL"/>
        <w:rPr>
          <w:highlight w:val="cyan"/>
        </w:rPr>
      </w:pPr>
      <w:r w:rsidRPr="00390CF2">
        <w:rPr>
          <w:highlight w:val="cyan"/>
        </w:rPr>
        <w:tab/>
        <w:t>...</w:t>
      </w:r>
    </w:p>
    <w:p w14:paraId="1B881E4D" w14:textId="77777777" w:rsidR="000805DB" w:rsidRPr="00390CF2" w:rsidRDefault="000805DB" w:rsidP="000805DB">
      <w:pPr>
        <w:pStyle w:val="PL"/>
        <w:rPr>
          <w:highlight w:val="cyan"/>
        </w:rPr>
      </w:pPr>
      <w:r w:rsidRPr="00390CF2">
        <w:rPr>
          <w:highlight w:val="cyan"/>
        </w:rPr>
        <w:t>}</w:t>
      </w:r>
    </w:p>
    <w:p w14:paraId="4FFF28C5" w14:textId="77777777" w:rsidR="000805DB" w:rsidRPr="00390CF2" w:rsidRDefault="000805DB" w:rsidP="000805DB">
      <w:pPr>
        <w:pStyle w:val="PL"/>
        <w:rPr>
          <w:highlight w:val="cyan"/>
        </w:rPr>
      </w:pPr>
    </w:p>
    <w:p w14:paraId="0ACBDB4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A7A767"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FCE033E" w14:textId="77777777" w:rsidR="000805DB" w:rsidRPr="00390CF2" w:rsidRDefault="000805DB" w:rsidP="000805DB">
      <w:pPr>
        <w:pStyle w:val="PL"/>
        <w:rPr>
          <w:highlight w:val="cyan"/>
          <w:lang w:val="sv-SE"/>
          <w:rPrChange w:id="13147" w:author="R2-1810848 SA" w:date="2018-07-10T13:21:00Z">
            <w:rPr/>
          </w:rPrChange>
        </w:rPr>
      </w:pPr>
      <w:r w:rsidRPr="00390CF2">
        <w:rPr>
          <w:highlight w:val="cyan"/>
        </w:rPr>
        <w:tab/>
      </w:r>
      <w:r w:rsidR="005F5304" w:rsidRPr="005F5304">
        <w:rPr>
          <w:highlight w:val="cyan"/>
          <w:lang w:val="sv-SE"/>
          <w:rPrChange w:id="13148" w:author="R2-1810848 SA" w:date="2018-07-10T13:21:00Z">
            <w:rPr/>
          </w:rPrChange>
        </w:rPr>
        <w:t>p0-PUCCH-Value</w:t>
      </w:r>
      <w:r w:rsidR="005F5304" w:rsidRPr="005F5304">
        <w:rPr>
          <w:highlight w:val="cyan"/>
          <w:lang w:val="sv-SE"/>
          <w:rPrChange w:id="13149" w:author="R2-1810848 SA" w:date="2018-07-10T13:21:00Z">
            <w:rPr/>
          </w:rPrChange>
        </w:rPr>
        <w:tab/>
      </w:r>
      <w:r w:rsidR="005F5304" w:rsidRPr="005F5304">
        <w:rPr>
          <w:highlight w:val="cyan"/>
          <w:lang w:val="sv-SE"/>
          <w:rPrChange w:id="13150" w:author="R2-1810848 SA" w:date="2018-07-10T13:21:00Z">
            <w:rPr/>
          </w:rPrChange>
        </w:rPr>
        <w:tab/>
      </w:r>
      <w:r w:rsidR="005F5304" w:rsidRPr="005F5304">
        <w:rPr>
          <w:highlight w:val="cyan"/>
          <w:lang w:val="sv-SE"/>
          <w:rPrChange w:id="13151" w:author="R2-1810848 SA" w:date="2018-07-10T13:21:00Z">
            <w:rPr/>
          </w:rPrChange>
        </w:rPr>
        <w:tab/>
      </w:r>
      <w:r w:rsidR="005F5304" w:rsidRPr="005F5304">
        <w:rPr>
          <w:highlight w:val="cyan"/>
          <w:lang w:val="sv-SE"/>
          <w:rPrChange w:id="13152" w:author="R2-1810848 SA" w:date="2018-07-10T13:21:00Z">
            <w:rPr/>
          </w:rPrChange>
        </w:rPr>
        <w:tab/>
      </w:r>
      <w:r w:rsidR="005F5304" w:rsidRPr="005F5304">
        <w:rPr>
          <w:highlight w:val="cyan"/>
          <w:lang w:val="sv-SE"/>
          <w:rPrChange w:id="13153" w:author="R2-1810848 SA" w:date="2018-07-10T13:21:00Z">
            <w:rPr/>
          </w:rPrChange>
        </w:rPr>
        <w:tab/>
      </w:r>
      <w:r w:rsidR="005F5304" w:rsidRPr="005F5304">
        <w:rPr>
          <w:highlight w:val="cyan"/>
          <w:lang w:val="sv-SE"/>
          <w:rPrChange w:id="13154" w:author="R2-1810848 SA" w:date="2018-07-10T13:21:00Z">
            <w:rPr/>
          </w:rPrChange>
        </w:rPr>
        <w:tab/>
      </w:r>
      <w:r w:rsidR="005F5304" w:rsidRPr="005F5304">
        <w:rPr>
          <w:highlight w:val="cyan"/>
          <w:lang w:val="sv-SE"/>
          <w:rPrChange w:id="13155" w:author="R2-1810848 SA" w:date="2018-07-10T13:21:00Z">
            <w:rPr/>
          </w:rPrChange>
        </w:rPr>
        <w:tab/>
      </w:r>
      <w:r w:rsidR="005F5304" w:rsidRPr="005F5304">
        <w:rPr>
          <w:color w:val="993366"/>
          <w:highlight w:val="cyan"/>
          <w:lang w:val="sv-SE"/>
          <w:rPrChange w:id="13156" w:author="R2-1810848 SA" w:date="2018-07-10T13:21:00Z">
            <w:rPr>
              <w:color w:val="993366"/>
            </w:rPr>
          </w:rPrChange>
        </w:rPr>
        <w:t>INTEGER</w:t>
      </w:r>
      <w:r w:rsidR="005F5304" w:rsidRPr="005F5304">
        <w:rPr>
          <w:highlight w:val="cyan"/>
          <w:lang w:val="sv-SE"/>
          <w:rPrChange w:id="13157" w:author="R2-1810848 SA" w:date="2018-07-10T13:21:00Z">
            <w:rPr/>
          </w:rPrChange>
        </w:rPr>
        <w:t xml:space="preserve"> (-16..15)</w:t>
      </w:r>
    </w:p>
    <w:p w14:paraId="5D5F3FC8" w14:textId="77777777" w:rsidR="000805DB" w:rsidRPr="00390CF2" w:rsidRDefault="005F5304" w:rsidP="000805DB">
      <w:pPr>
        <w:pStyle w:val="PL"/>
        <w:rPr>
          <w:highlight w:val="cyan"/>
          <w:lang w:val="sv-SE"/>
          <w:rPrChange w:id="13158" w:author="R2-1810848 SA" w:date="2018-07-10T13:21:00Z">
            <w:rPr/>
          </w:rPrChange>
        </w:rPr>
      </w:pPr>
      <w:r w:rsidRPr="005F5304">
        <w:rPr>
          <w:highlight w:val="cyan"/>
          <w:lang w:val="sv-SE"/>
          <w:rPrChange w:id="13159" w:author="R2-1810848 SA" w:date="2018-07-10T13:21:00Z">
            <w:rPr/>
          </w:rPrChange>
        </w:rPr>
        <w:t>}</w:t>
      </w:r>
    </w:p>
    <w:p w14:paraId="2A1EC8D4" w14:textId="77777777" w:rsidR="000805DB" w:rsidRPr="00390CF2" w:rsidRDefault="000805DB" w:rsidP="000805DB">
      <w:pPr>
        <w:pStyle w:val="PL"/>
        <w:rPr>
          <w:highlight w:val="cyan"/>
          <w:lang w:val="sv-SE"/>
          <w:rPrChange w:id="13160" w:author="R2-1810848 SA" w:date="2018-07-10T13:21:00Z">
            <w:rPr/>
          </w:rPrChange>
        </w:rPr>
      </w:pPr>
    </w:p>
    <w:p w14:paraId="7A0B3970" w14:textId="77777777" w:rsidR="000805DB" w:rsidRPr="00390CF2" w:rsidRDefault="005F5304" w:rsidP="000805DB">
      <w:pPr>
        <w:pStyle w:val="PL"/>
        <w:rPr>
          <w:highlight w:val="cyan"/>
          <w:lang w:val="sv-SE"/>
          <w:rPrChange w:id="13161" w:author="R2-1810848 SA" w:date="2018-07-10T13:21:00Z">
            <w:rPr/>
          </w:rPrChange>
        </w:rPr>
      </w:pPr>
      <w:r w:rsidRPr="005F5304">
        <w:rPr>
          <w:highlight w:val="cyan"/>
          <w:lang w:val="sv-SE"/>
          <w:rPrChange w:id="13162" w:author="R2-1810848 SA" w:date="2018-07-10T13:21:00Z">
            <w:rPr/>
          </w:rPrChange>
        </w:rPr>
        <w:t>P0-PUCCH-Id ::=</w:t>
      </w:r>
      <w:r w:rsidRPr="005F5304">
        <w:rPr>
          <w:highlight w:val="cyan"/>
          <w:lang w:val="sv-SE"/>
          <w:rPrChange w:id="13163" w:author="R2-1810848 SA" w:date="2018-07-10T13:21:00Z">
            <w:rPr/>
          </w:rPrChange>
        </w:rPr>
        <w:tab/>
      </w:r>
      <w:r w:rsidRPr="005F5304">
        <w:rPr>
          <w:highlight w:val="cyan"/>
          <w:lang w:val="sv-SE"/>
          <w:rPrChange w:id="13164" w:author="R2-1810848 SA" w:date="2018-07-10T13:21:00Z">
            <w:rPr/>
          </w:rPrChange>
        </w:rPr>
        <w:tab/>
      </w:r>
      <w:r w:rsidRPr="005F5304">
        <w:rPr>
          <w:highlight w:val="cyan"/>
          <w:lang w:val="sv-SE"/>
          <w:rPrChange w:id="13165" w:author="R2-1810848 SA" w:date="2018-07-10T13:21:00Z">
            <w:rPr/>
          </w:rPrChange>
        </w:rPr>
        <w:tab/>
      </w:r>
      <w:r w:rsidRPr="005F5304">
        <w:rPr>
          <w:highlight w:val="cyan"/>
          <w:lang w:val="sv-SE"/>
          <w:rPrChange w:id="13166" w:author="R2-1810848 SA" w:date="2018-07-10T13:21:00Z">
            <w:rPr/>
          </w:rPrChange>
        </w:rPr>
        <w:tab/>
      </w:r>
      <w:r w:rsidRPr="005F5304">
        <w:rPr>
          <w:highlight w:val="cyan"/>
          <w:lang w:val="sv-SE"/>
          <w:rPrChange w:id="13167" w:author="R2-1810848 SA" w:date="2018-07-10T13:21:00Z">
            <w:rPr/>
          </w:rPrChange>
        </w:rPr>
        <w:tab/>
      </w:r>
      <w:r w:rsidRPr="005F5304">
        <w:rPr>
          <w:highlight w:val="cyan"/>
          <w:lang w:val="sv-SE"/>
          <w:rPrChange w:id="13168" w:author="R2-1810848 SA" w:date="2018-07-10T13:21:00Z">
            <w:rPr/>
          </w:rPrChange>
        </w:rPr>
        <w:tab/>
      </w:r>
      <w:r w:rsidRPr="005F5304">
        <w:rPr>
          <w:highlight w:val="cyan"/>
          <w:lang w:val="sv-SE"/>
          <w:rPrChange w:id="13169" w:author="R2-1810848 SA" w:date="2018-07-10T13:21:00Z">
            <w:rPr/>
          </w:rPrChange>
        </w:rPr>
        <w:tab/>
      </w:r>
      <w:r w:rsidRPr="005F5304">
        <w:rPr>
          <w:color w:val="993366"/>
          <w:highlight w:val="cyan"/>
          <w:lang w:val="sv-SE"/>
          <w:rPrChange w:id="13170" w:author="R2-1810848 SA" w:date="2018-07-10T13:21:00Z">
            <w:rPr>
              <w:color w:val="993366"/>
            </w:rPr>
          </w:rPrChange>
        </w:rPr>
        <w:t>INTEGER</w:t>
      </w:r>
      <w:r w:rsidRPr="005F5304">
        <w:rPr>
          <w:highlight w:val="cyan"/>
          <w:lang w:val="sv-SE"/>
          <w:rPrChange w:id="13171" w:author="R2-1810848 SA" w:date="2018-07-10T13:21:00Z">
            <w:rPr/>
          </w:rPrChange>
        </w:rPr>
        <w:t xml:space="preserve"> (1..8)</w:t>
      </w:r>
    </w:p>
    <w:p w14:paraId="1BA78862" w14:textId="77777777" w:rsidR="000805DB" w:rsidRPr="00390CF2" w:rsidRDefault="000805DB" w:rsidP="000805DB">
      <w:pPr>
        <w:pStyle w:val="PL"/>
        <w:rPr>
          <w:highlight w:val="cyan"/>
          <w:lang w:val="sv-SE"/>
          <w:rPrChange w:id="13172" w:author="R2-1810848 SA" w:date="2018-07-10T13:21:00Z">
            <w:rPr/>
          </w:rPrChange>
        </w:rPr>
      </w:pPr>
    </w:p>
    <w:p w14:paraId="0527D379"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8817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9BB175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7AE9B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B645F5B"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4AAEC0B" w14:textId="77777777" w:rsidR="000805DB" w:rsidRPr="00390CF2" w:rsidRDefault="000805DB" w:rsidP="000805DB">
      <w:pPr>
        <w:pStyle w:val="PL"/>
        <w:rPr>
          <w:highlight w:val="cyan"/>
        </w:rPr>
      </w:pPr>
      <w:r w:rsidRPr="00390CF2">
        <w:rPr>
          <w:highlight w:val="cyan"/>
        </w:rPr>
        <w:tab/>
        <w:t>}</w:t>
      </w:r>
    </w:p>
    <w:p w14:paraId="4C2E2E7F" w14:textId="77777777" w:rsidR="000805DB" w:rsidRPr="00390CF2" w:rsidRDefault="000805DB" w:rsidP="000805DB">
      <w:pPr>
        <w:pStyle w:val="PL"/>
        <w:rPr>
          <w:highlight w:val="cyan"/>
        </w:rPr>
      </w:pPr>
      <w:r w:rsidRPr="00390CF2">
        <w:rPr>
          <w:highlight w:val="cyan"/>
        </w:rPr>
        <w:t>}</w:t>
      </w:r>
    </w:p>
    <w:p w14:paraId="22BAA970" w14:textId="77777777" w:rsidR="000805DB" w:rsidRPr="00390CF2" w:rsidRDefault="000805DB" w:rsidP="000805DB">
      <w:pPr>
        <w:pStyle w:val="PL"/>
        <w:rPr>
          <w:highlight w:val="cyan"/>
        </w:rPr>
      </w:pPr>
    </w:p>
    <w:p w14:paraId="6E02E55B" w14:textId="77777777" w:rsidR="000805DB" w:rsidRPr="00390CF2" w:rsidRDefault="000805DB" w:rsidP="000805DB">
      <w:pPr>
        <w:pStyle w:val="PL"/>
        <w:rPr>
          <w:color w:val="808080"/>
          <w:highlight w:val="cyan"/>
        </w:rPr>
      </w:pPr>
      <w:r w:rsidRPr="00390CF2">
        <w:rPr>
          <w:color w:val="808080"/>
          <w:highlight w:val="cyan"/>
        </w:rPr>
        <w:t>-- TAG-PUCCH-POWERCONTROL-STOP</w:t>
      </w:r>
    </w:p>
    <w:p w14:paraId="0025D2B1" w14:textId="77777777" w:rsidR="000805DB" w:rsidRPr="00390CF2" w:rsidRDefault="000805DB" w:rsidP="000805DB">
      <w:pPr>
        <w:pStyle w:val="PL"/>
        <w:rPr>
          <w:color w:val="808080"/>
          <w:highlight w:val="cyan"/>
        </w:rPr>
      </w:pPr>
      <w:r w:rsidRPr="00390CF2">
        <w:rPr>
          <w:color w:val="808080"/>
          <w:highlight w:val="cyan"/>
        </w:rPr>
        <w:t>-- ASN1STOP</w:t>
      </w:r>
    </w:p>
    <w:p w14:paraId="461082E1" w14:textId="77777777" w:rsidR="000805DB" w:rsidRPr="00390CF2" w:rsidRDefault="000805DB" w:rsidP="000805DB">
      <w:pPr>
        <w:pStyle w:val="PL"/>
        <w:rPr>
          <w:highlight w:val="cyan"/>
        </w:rPr>
      </w:pPr>
    </w:p>
    <w:p w14:paraId="0279BC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0C6B39" w14:textId="77777777" w:rsidTr="00526540">
        <w:tc>
          <w:tcPr>
            <w:tcW w:w="14507" w:type="dxa"/>
            <w:shd w:val="clear" w:color="auto" w:fill="auto"/>
          </w:tcPr>
          <w:p w14:paraId="134206D2"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AFE181B" w14:textId="77777777" w:rsidTr="00526540">
        <w:tc>
          <w:tcPr>
            <w:tcW w:w="14507" w:type="dxa"/>
            <w:shd w:val="clear" w:color="auto" w:fill="auto"/>
          </w:tcPr>
          <w:p w14:paraId="627A5EBE" w14:textId="77777777" w:rsidR="000805DB" w:rsidRPr="00390CF2" w:rsidRDefault="000805DB" w:rsidP="00526540">
            <w:pPr>
              <w:pStyle w:val="TAL"/>
              <w:rPr>
                <w:szCs w:val="22"/>
                <w:highlight w:val="cyan"/>
              </w:rPr>
            </w:pPr>
            <w:r w:rsidRPr="00390CF2">
              <w:rPr>
                <w:b/>
                <w:i/>
                <w:szCs w:val="22"/>
                <w:highlight w:val="cyan"/>
              </w:rPr>
              <w:t>p0-PUCCH-Value</w:t>
            </w:r>
          </w:p>
          <w:p w14:paraId="0B919497"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EFA6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530C85" w14:textId="77777777" w:rsidTr="00526540">
        <w:tc>
          <w:tcPr>
            <w:tcW w:w="14507" w:type="dxa"/>
            <w:shd w:val="clear" w:color="auto" w:fill="auto"/>
          </w:tcPr>
          <w:p w14:paraId="74E42B03"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483C31A" w14:textId="77777777" w:rsidTr="00526540">
        <w:tc>
          <w:tcPr>
            <w:tcW w:w="14507" w:type="dxa"/>
            <w:shd w:val="clear" w:color="auto" w:fill="auto"/>
          </w:tcPr>
          <w:p w14:paraId="3D144307" w14:textId="77777777" w:rsidR="000805DB" w:rsidRPr="00390CF2" w:rsidRDefault="000805DB" w:rsidP="00526540">
            <w:pPr>
              <w:pStyle w:val="TAL"/>
              <w:rPr>
                <w:szCs w:val="22"/>
                <w:highlight w:val="cyan"/>
              </w:rPr>
            </w:pPr>
            <w:r w:rsidRPr="00390CF2">
              <w:rPr>
                <w:b/>
                <w:i/>
                <w:szCs w:val="22"/>
                <w:highlight w:val="cyan"/>
              </w:rPr>
              <w:t>deltaF-PUCCH-f0</w:t>
            </w:r>
          </w:p>
          <w:p w14:paraId="4D5C2EFF"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79F352DB" w14:textId="77777777" w:rsidTr="00526540">
        <w:tc>
          <w:tcPr>
            <w:tcW w:w="14507" w:type="dxa"/>
            <w:shd w:val="clear" w:color="auto" w:fill="auto"/>
          </w:tcPr>
          <w:p w14:paraId="2DE0ADD0" w14:textId="77777777" w:rsidR="000805DB" w:rsidRPr="00390CF2" w:rsidRDefault="000805DB" w:rsidP="00526540">
            <w:pPr>
              <w:pStyle w:val="TAL"/>
              <w:rPr>
                <w:szCs w:val="22"/>
                <w:highlight w:val="cyan"/>
              </w:rPr>
            </w:pPr>
            <w:r w:rsidRPr="00390CF2">
              <w:rPr>
                <w:b/>
                <w:i/>
                <w:szCs w:val="22"/>
                <w:highlight w:val="cyan"/>
              </w:rPr>
              <w:t>deltaF-PUCCH-f1</w:t>
            </w:r>
          </w:p>
          <w:p w14:paraId="1F78D796"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40B682F3" w14:textId="77777777" w:rsidTr="00526540">
        <w:tc>
          <w:tcPr>
            <w:tcW w:w="14507" w:type="dxa"/>
            <w:shd w:val="clear" w:color="auto" w:fill="auto"/>
          </w:tcPr>
          <w:p w14:paraId="06BE92B3" w14:textId="77777777" w:rsidR="000805DB" w:rsidRPr="00390CF2" w:rsidRDefault="000805DB" w:rsidP="00526540">
            <w:pPr>
              <w:pStyle w:val="TAL"/>
              <w:rPr>
                <w:szCs w:val="22"/>
                <w:highlight w:val="cyan"/>
              </w:rPr>
            </w:pPr>
            <w:r w:rsidRPr="00390CF2">
              <w:rPr>
                <w:b/>
                <w:i/>
                <w:szCs w:val="22"/>
                <w:highlight w:val="cyan"/>
              </w:rPr>
              <w:t>deltaF-PUCCH-f2</w:t>
            </w:r>
          </w:p>
          <w:p w14:paraId="580E894F"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4CAB6B97" w14:textId="77777777" w:rsidTr="00526540">
        <w:tc>
          <w:tcPr>
            <w:tcW w:w="14507" w:type="dxa"/>
            <w:shd w:val="clear" w:color="auto" w:fill="auto"/>
          </w:tcPr>
          <w:p w14:paraId="34CA89A8" w14:textId="77777777" w:rsidR="000805DB" w:rsidRPr="00390CF2" w:rsidRDefault="000805DB" w:rsidP="00526540">
            <w:pPr>
              <w:pStyle w:val="TAL"/>
              <w:rPr>
                <w:szCs w:val="22"/>
                <w:highlight w:val="cyan"/>
              </w:rPr>
            </w:pPr>
            <w:r w:rsidRPr="00390CF2">
              <w:rPr>
                <w:b/>
                <w:i/>
                <w:szCs w:val="22"/>
                <w:highlight w:val="cyan"/>
              </w:rPr>
              <w:t>deltaF-PUCCH-f3</w:t>
            </w:r>
          </w:p>
          <w:p w14:paraId="590FC2A7"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558FE5E" w14:textId="77777777" w:rsidTr="00526540">
        <w:tc>
          <w:tcPr>
            <w:tcW w:w="14507" w:type="dxa"/>
            <w:shd w:val="clear" w:color="auto" w:fill="auto"/>
          </w:tcPr>
          <w:p w14:paraId="674B6169" w14:textId="77777777" w:rsidR="000805DB" w:rsidRPr="00390CF2" w:rsidRDefault="000805DB" w:rsidP="00526540">
            <w:pPr>
              <w:pStyle w:val="TAL"/>
              <w:rPr>
                <w:szCs w:val="22"/>
                <w:highlight w:val="cyan"/>
              </w:rPr>
            </w:pPr>
            <w:r w:rsidRPr="00390CF2">
              <w:rPr>
                <w:b/>
                <w:i/>
                <w:szCs w:val="22"/>
                <w:highlight w:val="cyan"/>
              </w:rPr>
              <w:t>deltaF-PUCCH-f4</w:t>
            </w:r>
          </w:p>
          <w:p w14:paraId="51E4E604"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1E1DA229" w14:textId="77777777" w:rsidTr="00526540">
        <w:tc>
          <w:tcPr>
            <w:tcW w:w="14507" w:type="dxa"/>
            <w:shd w:val="clear" w:color="auto" w:fill="auto"/>
          </w:tcPr>
          <w:p w14:paraId="522350F6" w14:textId="77777777" w:rsidR="000805DB" w:rsidRPr="00390CF2" w:rsidRDefault="000805DB" w:rsidP="00526540">
            <w:pPr>
              <w:pStyle w:val="TAL"/>
              <w:rPr>
                <w:szCs w:val="22"/>
                <w:highlight w:val="cyan"/>
              </w:rPr>
            </w:pPr>
            <w:r w:rsidRPr="00390CF2">
              <w:rPr>
                <w:b/>
                <w:i/>
                <w:szCs w:val="22"/>
                <w:highlight w:val="cyan"/>
              </w:rPr>
              <w:t>p0-Set</w:t>
            </w:r>
          </w:p>
          <w:p w14:paraId="2FE5CE07"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025ED2A0" w14:textId="77777777" w:rsidTr="00526540">
        <w:tc>
          <w:tcPr>
            <w:tcW w:w="14507" w:type="dxa"/>
            <w:shd w:val="clear" w:color="auto" w:fill="auto"/>
          </w:tcPr>
          <w:p w14:paraId="71E2BA89" w14:textId="77777777" w:rsidR="000805DB" w:rsidRPr="00390CF2" w:rsidRDefault="000805DB" w:rsidP="00526540">
            <w:pPr>
              <w:pStyle w:val="TAL"/>
              <w:rPr>
                <w:szCs w:val="22"/>
                <w:highlight w:val="cyan"/>
              </w:rPr>
            </w:pPr>
            <w:r w:rsidRPr="00390CF2">
              <w:rPr>
                <w:b/>
                <w:i/>
                <w:szCs w:val="22"/>
                <w:highlight w:val="cyan"/>
              </w:rPr>
              <w:t>pathlossReferenceRSs</w:t>
            </w:r>
          </w:p>
          <w:p w14:paraId="221B0A17"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9A1BEF3" w14:textId="77777777" w:rsidTr="00526540">
        <w:tc>
          <w:tcPr>
            <w:tcW w:w="14507" w:type="dxa"/>
            <w:shd w:val="clear" w:color="auto" w:fill="auto"/>
          </w:tcPr>
          <w:p w14:paraId="0AC2F56E" w14:textId="77777777" w:rsidR="000805DB" w:rsidRPr="00390CF2" w:rsidRDefault="000805DB" w:rsidP="00526540">
            <w:pPr>
              <w:pStyle w:val="TAL"/>
              <w:rPr>
                <w:szCs w:val="22"/>
                <w:highlight w:val="cyan"/>
              </w:rPr>
            </w:pPr>
            <w:r w:rsidRPr="00390CF2">
              <w:rPr>
                <w:b/>
                <w:i/>
                <w:szCs w:val="22"/>
                <w:highlight w:val="cyan"/>
              </w:rPr>
              <w:t>twoPUCCH-PC-AdjustmentStates</w:t>
            </w:r>
          </w:p>
          <w:p w14:paraId="744E445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4D276816" w14:textId="77777777" w:rsidR="000805DB" w:rsidRPr="00390CF2" w:rsidRDefault="000805DB" w:rsidP="000805DB">
      <w:pPr>
        <w:rPr>
          <w:ins w:id="13173" w:author="Rapporteur" w:date="2018-07-10T10:28:00Z"/>
          <w:highlight w:val="cyan"/>
        </w:rPr>
      </w:pPr>
    </w:p>
    <w:p w14:paraId="7BD0FEE9" w14:textId="77777777" w:rsidR="000805DB" w:rsidRPr="00390CF2" w:rsidRDefault="000805DB" w:rsidP="000805DB">
      <w:pPr>
        <w:pStyle w:val="4"/>
        <w:rPr>
          <w:ins w:id="13174" w:author="Rapporteur" w:date="2018-07-10T10:28:00Z"/>
          <w:highlight w:val="cyan"/>
        </w:rPr>
      </w:pPr>
      <w:ins w:id="13175" w:author="Rapporteur" w:date="2018-07-10T10:28:00Z">
        <w:r w:rsidRPr="00390CF2">
          <w:rPr>
            <w:highlight w:val="cyan"/>
          </w:rPr>
          <w:t>–</w:t>
        </w:r>
        <w:r w:rsidRPr="00390CF2">
          <w:rPr>
            <w:highlight w:val="cyan"/>
          </w:rPr>
          <w:tab/>
        </w:r>
        <w:r w:rsidRPr="00390CF2">
          <w:rPr>
            <w:i/>
            <w:highlight w:val="cyan"/>
          </w:rPr>
          <w:t>PUCCH-SpatialRelationInfo</w:t>
        </w:r>
      </w:ins>
    </w:p>
    <w:p w14:paraId="1BD03891" w14:textId="77777777" w:rsidR="000805DB" w:rsidRPr="00390CF2" w:rsidRDefault="000805DB" w:rsidP="000805DB">
      <w:pPr>
        <w:rPr>
          <w:ins w:id="13176" w:author="Rapporteur" w:date="2018-07-10T10:28:00Z"/>
          <w:highlight w:val="cyan"/>
        </w:rPr>
      </w:pPr>
      <w:ins w:id="1317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1E16D956" w14:textId="77777777" w:rsidR="000805DB" w:rsidRPr="00390CF2" w:rsidRDefault="000805DB" w:rsidP="000805DB">
      <w:pPr>
        <w:pStyle w:val="TH"/>
        <w:rPr>
          <w:ins w:id="13178" w:author="Rapporteur" w:date="2018-07-10T10:28:00Z"/>
          <w:highlight w:val="cyan"/>
        </w:rPr>
      </w:pPr>
      <w:ins w:id="13179" w:author="Rapporteur" w:date="2018-07-10T10:28:00Z">
        <w:r w:rsidRPr="00390CF2">
          <w:rPr>
            <w:i/>
            <w:highlight w:val="cyan"/>
          </w:rPr>
          <w:t>PUCCH-SpatialRelationInfo</w:t>
        </w:r>
        <w:r w:rsidRPr="00390CF2">
          <w:rPr>
            <w:highlight w:val="cyan"/>
          </w:rPr>
          <w:t xml:space="preserve"> information element</w:t>
        </w:r>
      </w:ins>
    </w:p>
    <w:p w14:paraId="6D9C76BB" w14:textId="77777777" w:rsidR="000805DB" w:rsidRPr="00390CF2" w:rsidRDefault="000805DB" w:rsidP="000805DB">
      <w:pPr>
        <w:pStyle w:val="PL"/>
        <w:rPr>
          <w:ins w:id="13180" w:author="Rapporteur" w:date="2018-07-10T10:28:00Z"/>
          <w:highlight w:val="cyan"/>
        </w:rPr>
      </w:pPr>
      <w:ins w:id="13181" w:author="Rapporteur" w:date="2018-07-10T10:28:00Z">
        <w:r w:rsidRPr="00390CF2">
          <w:rPr>
            <w:highlight w:val="cyan"/>
          </w:rPr>
          <w:t>-- ASN1START</w:t>
        </w:r>
      </w:ins>
    </w:p>
    <w:p w14:paraId="2683D082" w14:textId="77777777" w:rsidR="000805DB" w:rsidRPr="00390CF2" w:rsidRDefault="000805DB" w:rsidP="000805DB">
      <w:pPr>
        <w:pStyle w:val="PL"/>
        <w:rPr>
          <w:ins w:id="13182" w:author="Rapporteur" w:date="2018-07-10T10:28:00Z"/>
          <w:highlight w:val="cyan"/>
        </w:rPr>
      </w:pPr>
      <w:ins w:id="13183" w:author="Rapporteur" w:date="2018-07-10T10:28:00Z">
        <w:r w:rsidRPr="00390CF2">
          <w:rPr>
            <w:highlight w:val="cyan"/>
          </w:rPr>
          <w:t>-- TAG-PUCCH-SPATIALRELATIONINFO-START</w:t>
        </w:r>
      </w:ins>
    </w:p>
    <w:p w14:paraId="29E2C659" w14:textId="77777777" w:rsidR="000805DB" w:rsidRPr="00390CF2" w:rsidRDefault="000805DB" w:rsidP="000805DB">
      <w:pPr>
        <w:pStyle w:val="PL"/>
        <w:rPr>
          <w:ins w:id="13184" w:author="Rapporteur" w:date="2018-07-10T10:28:00Z"/>
          <w:highlight w:val="cyan"/>
        </w:rPr>
      </w:pPr>
    </w:p>
    <w:p w14:paraId="7BE003DE" w14:textId="77777777" w:rsidR="000805DB" w:rsidRPr="00390CF2" w:rsidRDefault="000805DB" w:rsidP="000805DB">
      <w:pPr>
        <w:pStyle w:val="PL"/>
        <w:rPr>
          <w:ins w:id="13185" w:author="Rapporteur" w:date="2018-07-10T10:29:00Z"/>
          <w:highlight w:val="cyan"/>
        </w:rPr>
      </w:pPr>
      <w:ins w:id="1318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015D0C" w14:textId="77777777" w:rsidR="000805DB" w:rsidRPr="00390CF2" w:rsidRDefault="000805DB" w:rsidP="000805DB">
      <w:pPr>
        <w:pStyle w:val="PL"/>
        <w:rPr>
          <w:ins w:id="13187" w:author="Rapporteur" w:date="2018-07-10T10:29:00Z"/>
          <w:highlight w:val="cyan"/>
        </w:rPr>
      </w:pPr>
      <w:ins w:id="1318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3B5B89E0" w14:textId="77777777" w:rsidR="000805DB" w:rsidRPr="00390CF2" w:rsidRDefault="000805DB" w:rsidP="000805DB">
      <w:pPr>
        <w:pStyle w:val="PL"/>
        <w:rPr>
          <w:ins w:id="13189" w:author="Rapporteur" w:date="2018-07-10T10:29:00Z"/>
          <w:highlight w:val="cyan"/>
        </w:rPr>
      </w:pPr>
      <w:ins w:id="1319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41C51B29" w14:textId="77777777" w:rsidR="000805DB" w:rsidRPr="00390CF2" w:rsidRDefault="000805DB" w:rsidP="000805DB">
      <w:pPr>
        <w:pStyle w:val="PL"/>
        <w:rPr>
          <w:ins w:id="13191" w:author="Rapporteur" w:date="2018-07-10T10:29:00Z"/>
          <w:highlight w:val="cyan"/>
        </w:rPr>
      </w:pPr>
      <w:ins w:id="1319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AFC3FE" w14:textId="77777777" w:rsidR="000805DB" w:rsidRPr="00390CF2" w:rsidRDefault="000805DB" w:rsidP="000805DB">
      <w:pPr>
        <w:pStyle w:val="PL"/>
        <w:rPr>
          <w:ins w:id="13193" w:author="Rapporteur" w:date="2018-07-10T10:29:00Z"/>
          <w:highlight w:val="cyan"/>
        </w:rPr>
      </w:pPr>
      <w:ins w:id="1319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0EFEC7C9" w14:textId="77777777" w:rsidR="000805DB" w:rsidRPr="00390CF2" w:rsidRDefault="000805DB" w:rsidP="000805DB">
      <w:pPr>
        <w:pStyle w:val="PL"/>
        <w:rPr>
          <w:ins w:id="13195" w:author="Rapporteur" w:date="2018-07-10T10:29:00Z"/>
          <w:highlight w:val="cyan"/>
        </w:rPr>
      </w:pPr>
      <w:ins w:id="1319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5F431BB2" w14:textId="77777777" w:rsidR="000805DB" w:rsidRPr="00390CF2" w:rsidRDefault="000805DB" w:rsidP="000805DB">
      <w:pPr>
        <w:pStyle w:val="PL"/>
        <w:rPr>
          <w:ins w:id="13197" w:author="Rapporteur" w:date="2018-07-10T10:29:00Z"/>
          <w:highlight w:val="cyan"/>
        </w:rPr>
      </w:pPr>
      <w:ins w:id="1319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8A65EA" w14:textId="77777777" w:rsidR="000805DB" w:rsidRPr="00390CF2" w:rsidRDefault="000805DB" w:rsidP="000805DB">
      <w:pPr>
        <w:pStyle w:val="PL"/>
        <w:rPr>
          <w:ins w:id="13199" w:author="Rapporteur" w:date="2018-07-10T10:29:00Z"/>
          <w:highlight w:val="cyan"/>
        </w:rPr>
      </w:pPr>
      <w:ins w:id="1320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4748B36" w14:textId="77777777" w:rsidR="000805DB" w:rsidRPr="00390CF2" w:rsidRDefault="000805DB" w:rsidP="000805DB">
      <w:pPr>
        <w:pStyle w:val="PL"/>
        <w:rPr>
          <w:ins w:id="13201" w:author="Rapporteur" w:date="2018-07-10T10:29:00Z"/>
          <w:highlight w:val="cyan"/>
          <w:lang w:eastAsia="ko-KR"/>
        </w:rPr>
      </w:pPr>
      <w:ins w:id="1320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160D8238" w14:textId="77777777" w:rsidR="000805DB" w:rsidRPr="00390CF2" w:rsidRDefault="000805DB" w:rsidP="000805DB">
      <w:pPr>
        <w:pStyle w:val="PL"/>
        <w:rPr>
          <w:ins w:id="13203" w:author="Rapporteur" w:date="2018-07-10T10:29:00Z"/>
          <w:highlight w:val="cyan"/>
        </w:rPr>
      </w:pPr>
      <w:ins w:id="1320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F494B87" w14:textId="77777777" w:rsidR="000805DB" w:rsidRPr="00390CF2" w:rsidRDefault="000805DB" w:rsidP="000805DB">
      <w:pPr>
        <w:pStyle w:val="PL"/>
        <w:rPr>
          <w:ins w:id="13205" w:author="Rapporteur" w:date="2018-07-10T10:29:00Z"/>
          <w:highlight w:val="cyan"/>
        </w:rPr>
      </w:pPr>
      <w:ins w:id="13206" w:author="Rapporteur" w:date="2018-07-10T10:29:00Z">
        <w:r w:rsidRPr="00390CF2">
          <w:rPr>
            <w:highlight w:val="cyan"/>
          </w:rPr>
          <w:tab/>
          <w:t>},</w:t>
        </w:r>
      </w:ins>
    </w:p>
    <w:p w14:paraId="59E341D3" w14:textId="77777777" w:rsidR="000805DB" w:rsidRPr="00390CF2" w:rsidRDefault="000805DB" w:rsidP="000805DB">
      <w:pPr>
        <w:pStyle w:val="PL"/>
        <w:rPr>
          <w:ins w:id="13207" w:author="Rapporteur" w:date="2018-07-10T10:29:00Z"/>
          <w:highlight w:val="cyan"/>
        </w:rPr>
      </w:pPr>
      <w:ins w:id="1320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7E6115F0" w14:textId="77777777" w:rsidR="000805DB" w:rsidRPr="00390CF2" w:rsidRDefault="000805DB" w:rsidP="000805DB">
      <w:pPr>
        <w:pStyle w:val="PL"/>
        <w:rPr>
          <w:ins w:id="13209" w:author="Rapporteur" w:date="2018-07-10T10:29:00Z"/>
          <w:highlight w:val="cyan"/>
        </w:rPr>
      </w:pPr>
      <w:ins w:id="1321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6D9393AB" w14:textId="77777777" w:rsidR="000805DB" w:rsidRPr="00390CF2" w:rsidRDefault="000805DB" w:rsidP="000805DB">
      <w:pPr>
        <w:pStyle w:val="PL"/>
        <w:rPr>
          <w:ins w:id="13211" w:author="Rapporteur" w:date="2018-07-10T10:29:00Z"/>
          <w:highlight w:val="cyan"/>
        </w:rPr>
      </w:pPr>
      <w:ins w:id="1321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5194EE26" w14:textId="77777777" w:rsidR="000805DB" w:rsidRPr="00390CF2" w:rsidRDefault="000805DB" w:rsidP="000805DB">
      <w:pPr>
        <w:pStyle w:val="PL"/>
        <w:rPr>
          <w:ins w:id="13213" w:author="Rapporteur" w:date="2018-07-10T10:29:00Z"/>
          <w:highlight w:val="cyan"/>
        </w:rPr>
      </w:pPr>
      <w:ins w:id="13214" w:author="Rapporteur" w:date="2018-07-10T10:29:00Z">
        <w:r w:rsidRPr="00390CF2">
          <w:rPr>
            <w:highlight w:val="cyan"/>
          </w:rPr>
          <w:t>}</w:t>
        </w:r>
      </w:ins>
    </w:p>
    <w:p w14:paraId="5980F85A" w14:textId="77777777" w:rsidR="000805DB" w:rsidRPr="00390CF2" w:rsidRDefault="000805DB" w:rsidP="000805DB">
      <w:pPr>
        <w:pStyle w:val="PL"/>
        <w:rPr>
          <w:ins w:id="13215" w:author="Rapporteur" w:date="2018-07-10T10:29:00Z"/>
          <w:highlight w:val="cyan"/>
        </w:rPr>
      </w:pPr>
    </w:p>
    <w:p w14:paraId="43C478A6" w14:textId="77777777" w:rsidR="000805DB" w:rsidRPr="00390CF2" w:rsidRDefault="000805DB" w:rsidP="000805DB">
      <w:pPr>
        <w:pStyle w:val="PL"/>
        <w:rPr>
          <w:ins w:id="13216" w:author="Rapporteur" w:date="2018-07-10T10:29:00Z"/>
          <w:highlight w:val="cyan"/>
        </w:rPr>
      </w:pPr>
      <w:ins w:id="1321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63555DFB" w14:textId="77777777" w:rsidR="000805DB" w:rsidRPr="00390CF2" w:rsidRDefault="000805DB" w:rsidP="000805DB">
      <w:pPr>
        <w:pStyle w:val="PL"/>
        <w:rPr>
          <w:ins w:id="13218" w:author="Rapporteur" w:date="2018-07-10T10:29:00Z"/>
          <w:highlight w:val="cyan"/>
        </w:rPr>
      </w:pPr>
    </w:p>
    <w:p w14:paraId="5D0352AE" w14:textId="77777777" w:rsidR="000805DB" w:rsidRPr="00390CF2" w:rsidRDefault="000805DB" w:rsidP="000805DB">
      <w:pPr>
        <w:pStyle w:val="PL"/>
        <w:rPr>
          <w:ins w:id="13219" w:author="Rapporteur" w:date="2018-07-10T10:28:00Z"/>
          <w:highlight w:val="cyan"/>
        </w:rPr>
      </w:pPr>
    </w:p>
    <w:p w14:paraId="6387B7A6" w14:textId="77777777" w:rsidR="000805DB" w:rsidRPr="00390CF2" w:rsidRDefault="000805DB" w:rsidP="000805DB">
      <w:pPr>
        <w:pStyle w:val="PL"/>
        <w:rPr>
          <w:ins w:id="13220" w:author="Rapporteur" w:date="2018-07-10T10:28:00Z"/>
          <w:highlight w:val="cyan"/>
        </w:rPr>
      </w:pPr>
      <w:ins w:id="13221" w:author="Rapporteur" w:date="2018-07-10T10:28:00Z">
        <w:r w:rsidRPr="00390CF2">
          <w:rPr>
            <w:highlight w:val="cyan"/>
          </w:rPr>
          <w:t>-- TAG-PUCCH-SPATIALRELATIONINFO-STOP</w:t>
        </w:r>
      </w:ins>
    </w:p>
    <w:p w14:paraId="689D3E5C" w14:textId="77777777" w:rsidR="000805DB" w:rsidRPr="00390CF2" w:rsidRDefault="000805DB" w:rsidP="000805DB">
      <w:pPr>
        <w:pStyle w:val="PL"/>
        <w:rPr>
          <w:ins w:id="13222" w:author="Rapporteur" w:date="2018-07-10T10:29:00Z"/>
          <w:highlight w:val="cyan"/>
        </w:rPr>
      </w:pPr>
      <w:ins w:id="13223" w:author="Rapporteur" w:date="2018-07-10T10:28:00Z">
        <w:r w:rsidRPr="00390CF2">
          <w:rPr>
            <w:highlight w:val="cyan"/>
          </w:rPr>
          <w:t>-- ASN1STOP</w:t>
        </w:r>
      </w:ins>
    </w:p>
    <w:p w14:paraId="736E2E34" w14:textId="77777777" w:rsidR="000805DB" w:rsidRPr="00390CF2" w:rsidRDefault="000805DB" w:rsidP="000805DB">
      <w:pPr>
        <w:rPr>
          <w:ins w:id="13224" w:author="Rapporteur" w:date="2018-07-10T10:29:00Z"/>
          <w:highlight w:val="cyan"/>
        </w:rPr>
      </w:pPr>
    </w:p>
    <w:tbl>
      <w:tblPr>
        <w:tblStyle w:val="afc"/>
        <w:tblW w:w="14173" w:type="dxa"/>
        <w:tblLook w:val="04A0" w:firstRow="1" w:lastRow="0" w:firstColumn="1" w:lastColumn="0" w:noHBand="0" w:noVBand="1"/>
      </w:tblPr>
      <w:tblGrid>
        <w:gridCol w:w="14173"/>
      </w:tblGrid>
      <w:tr w:rsidR="000805DB" w:rsidRPr="00390CF2" w14:paraId="51EDB643" w14:textId="77777777" w:rsidTr="00526540">
        <w:trPr>
          <w:ins w:id="13225" w:author="Rapporteur" w:date="2018-07-10T10:29:00Z"/>
        </w:trPr>
        <w:tc>
          <w:tcPr>
            <w:tcW w:w="14281" w:type="dxa"/>
          </w:tcPr>
          <w:p w14:paraId="64EF7879" w14:textId="77777777" w:rsidR="000805DB" w:rsidRPr="00390CF2" w:rsidRDefault="000805DB" w:rsidP="00526540">
            <w:pPr>
              <w:pStyle w:val="TAH"/>
              <w:rPr>
                <w:ins w:id="13226" w:author="Rapporteur" w:date="2018-07-10T10:29:00Z"/>
                <w:highlight w:val="cyan"/>
              </w:rPr>
            </w:pPr>
            <w:ins w:id="13227" w:author="Rapporteur" w:date="2018-07-10T10:29:00Z">
              <w:r w:rsidRPr="00390CF2">
                <w:rPr>
                  <w:i/>
                  <w:highlight w:val="cyan"/>
                </w:rPr>
                <w:t>PUCCH-SpatialRelationInfo field descriptions</w:t>
              </w:r>
            </w:ins>
          </w:p>
        </w:tc>
      </w:tr>
      <w:tr w:rsidR="000805DB" w:rsidRPr="00390CF2" w14:paraId="598C9BDB" w14:textId="77777777" w:rsidTr="00526540">
        <w:trPr>
          <w:ins w:id="13228" w:author="Rapporteur" w:date="2018-07-10T10:29:00Z"/>
        </w:trPr>
        <w:tc>
          <w:tcPr>
            <w:tcW w:w="14281" w:type="dxa"/>
          </w:tcPr>
          <w:p w14:paraId="27760F4B" w14:textId="77777777" w:rsidR="000805DB" w:rsidRPr="00390CF2" w:rsidRDefault="000805DB" w:rsidP="00526540">
            <w:pPr>
              <w:pStyle w:val="TAL"/>
              <w:rPr>
                <w:ins w:id="13229" w:author="Rapporteur" w:date="2018-07-10T10:29:00Z"/>
                <w:highlight w:val="cyan"/>
              </w:rPr>
            </w:pPr>
            <w:ins w:id="13230" w:author="Rapporteur" w:date="2018-07-10T10:29:00Z">
              <w:r w:rsidRPr="00390CF2">
                <w:rPr>
                  <w:b/>
                  <w:i/>
                  <w:highlight w:val="cyan"/>
                </w:rPr>
                <w:t>servingCellId</w:t>
              </w:r>
            </w:ins>
          </w:p>
          <w:p w14:paraId="773579BF" w14:textId="77777777" w:rsidR="000805DB" w:rsidRPr="00390CF2" w:rsidRDefault="000805DB" w:rsidP="00526540">
            <w:pPr>
              <w:pStyle w:val="TAL"/>
              <w:rPr>
                <w:ins w:id="13231" w:author="Rapporteur" w:date="2018-07-10T10:29:00Z"/>
                <w:highlight w:val="cyan"/>
              </w:rPr>
            </w:pPr>
            <w:ins w:id="13232" w:author="Rapporteur" w:date="2018-07-10T10:29:00Z">
              <w:r w:rsidRPr="00390CF2">
                <w:rPr>
                  <w:highlight w:val="cyan"/>
                </w:rPr>
                <w:t>If the field is absent, the UE applies the ServCellId of the serving cell in which this PUCCH-SpatialRelationInfo is configured</w:t>
              </w:r>
            </w:ins>
          </w:p>
        </w:tc>
      </w:tr>
    </w:tbl>
    <w:p w14:paraId="024409FD" w14:textId="77777777" w:rsidR="000805DB" w:rsidRPr="00390CF2" w:rsidRDefault="000805DB" w:rsidP="000805DB">
      <w:pPr>
        <w:rPr>
          <w:highlight w:val="cyan"/>
        </w:rPr>
      </w:pPr>
    </w:p>
    <w:p w14:paraId="073FD1D5" w14:textId="77777777" w:rsidR="000805DB" w:rsidRPr="00390CF2" w:rsidRDefault="000805DB" w:rsidP="000805DB">
      <w:pPr>
        <w:pStyle w:val="4"/>
        <w:rPr>
          <w:highlight w:val="cyan"/>
        </w:rPr>
      </w:pPr>
      <w:bookmarkStart w:id="13233" w:name="_Toc510018654"/>
      <w:bookmarkEnd w:id="13146"/>
      <w:r w:rsidRPr="00390CF2">
        <w:rPr>
          <w:highlight w:val="cyan"/>
        </w:rPr>
        <w:t>–</w:t>
      </w:r>
      <w:r w:rsidRPr="00390CF2">
        <w:rPr>
          <w:highlight w:val="cyan"/>
        </w:rPr>
        <w:tab/>
      </w:r>
      <w:r w:rsidRPr="00390CF2">
        <w:rPr>
          <w:i/>
          <w:highlight w:val="cyan"/>
        </w:rPr>
        <w:t>PUCCH-TPC-CommandConfig</w:t>
      </w:r>
      <w:bookmarkEnd w:id="13233"/>
    </w:p>
    <w:p w14:paraId="36617E39"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553410C3"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4973DF02" w14:textId="77777777" w:rsidR="000805DB" w:rsidRPr="00390CF2" w:rsidRDefault="000805DB" w:rsidP="000805DB">
      <w:pPr>
        <w:pStyle w:val="PL"/>
        <w:rPr>
          <w:color w:val="808080"/>
          <w:highlight w:val="cyan"/>
        </w:rPr>
      </w:pPr>
      <w:r w:rsidRPr="00390CF2">
        <w:rPr>
          <w:color w:val="808080"/>
          <w:highlight w:val="cyan"/>
        </w:rPr>
        <w:t>-- ASN1START</w:t>
      </w:r>
    </w:p>
    <w:p w14:paraId="7D3F2537"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7A83B8D8" w14:textId="77777777" w:rsidR="000805DB" w:rsidRPr="00390CF2" w:rsidRDefault="000805DB" w:rsidP="000805DB">
      <w:pPr>
        <w:pStyle w:val="PL"/>
        <w:rPr>
          <w:highlight w:val="cyan"/>
        </w:rPr>
      </w:pPr>
    </w:p>
    <w:p w14:paraId="2A573F11"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1B27BE"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5CD0A98B"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4C052DB6" w14:textId="77777777" w:rsidR="000805DB" w:rsidRPr="00390CF2" w:rsidRDefault="000805DB" w:rsidP="000805DB">
      <w:pPr>
        <w:pStyle w:val="PL"/>
        <w:rPr>
          <w:highlight w:val="cyan"/>
        </w:rPr>
      </w:pPr>
      <w:r w:rsidRPr="00390CF2">
        <w:rPr>
          <w:highlight w:val="cyan"/>
        </w:rPr>
        <w:t xml:space="preserve">    ...</w:t>
      </w:r>
    </w:p>
    <w:p w14:paraId="7DB76E63" w14:textId="77777777" w:rsidR="000805DB" w:rsidRPr="00390CF2" w:rsidRDefault="000805DB" w:rsidP="000805DB">
      <w:pPr>
        <w:pStyle w:val="PL"/>
        <w:rPr>
          <w:highlight w:val="cyan"/>
        </w:rPr>
      </w:pPr>
      <w:r w:rsidRPr="00390CF2">
        <w:rPr>
          <w:highlight w:val="cyan"/>
        </w:rPr>
        <w:t>}</w:t>
      </w:r>
    </w:p>
    <w:p w14:paraId="0112D2EA" w14:textId="77777777" w:rsidR="000805DB" w:rsidRPr="00390CF2" w:rsidRDefault="000805DB" w:rsidP="000805DB">
      <w:pPr>
        <w:pStyle w:val="PL"/>
        <w:rPr>
          <w:highlight w:val="cyan"/>
        </w:rPr>
      </w:pPr>
    </w:p>
    <w:p w14:paraId="4A3213BA"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7E2BB3AA" w14:textId="77777777" w:rsidR="000805DB" w:rsidRPr="00390CF2" w:rsidRDefault="000805DB" w:rsidP="000805DB">
      <w:pPr>
        <w:pStyle w:val="PL"/>
        <w:rPr>
          <w:color w:val="808080"/>
          <w:highlight w:val="cyan"/>
        </w:rPr>
      </w:pPr>
      <w:r w:rsidRPr="00390CF2">
        <w:rPr>
          <w:color w:val="808080"/>
          <w:highlight w:val="cyan"/>
        </w:rPr>
        <w:t>-- ASN1STOP</w:t>
      </w:r>
    </w:p>
    <w:p w14:paraId="6D9878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96331C" w14:textId="77777777" w:rsidTr="00526540">
        <w:tc>
          <w:tcPr>
            <w:tcW w:w="14507" w:type="dxa"/>
            <w:shd w:val="clear" w:color="auto" w:fill="auto"/>
          </w:tcPr>
          <w:p w14:paraId="0D421E6F"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B373715" w14:textId="77777777" w:rsidTr="00526540">
        <w:tc>
          <w:tcPr>
            <w:tcW w:w="14507" w:type="dxa"/>
            <w:shd w:val="clear" w:color="auto" w:fill="auto"/>
          </w:tcPr>
          <w:p w14:paraId="69338825" w14:textId="77777777" w:rsidR="000805DB" w:rsidRPr="00390CF2" w:rsidRDefault="000805DB" w:rsidP="00526540">
            <w:pPr>
              <w:pStyle w:val="TAL"/>
              <w:rPr>
                <w:szCs w:val="22"/>
                <w:highlight w:val="cyan"/>
              </w:rPr>
            </w:pPr>
            <w:r w:rsidRPr="00390CF2">
              <w:rPr>
                <w:b/>
                <w:i/>
                <w:szCs w:val="22"/>
                <w:highlight w:val="cyan"/>
              </w:rPr>
              <w:t>tpc-IndexPCell</w:t>
            </w:r>
          </w:p>
          <w:p w14:paraId="78FADE8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4F2F5D59" w14:textId="77777777" w:rsidTr="00526540">
        <w:tc>
          <w:tcPr>
            <w:tcW w:w="14507" w:type="dxa"/>
            <w:shd w:val="clear" w:color="auto" w:fill="auto"/>
          </w:tcPr>
          <w:p w14:paraId="20490543" w14:textId="77777777" w:rsidR="000805DB" w:rsidRPr="00390CF2" w:rsidRDefault="000805DB" w:rsidP="00526540">
            <w:pPr>
              <w:pStyle w:val="TAL"/>
              <w:rPr>
                <w:szCs w:val="22"/>
                <w:highlight w:val="cyan"/>
              </w:rPr>
            </w:pPr>
            <w:r w:rsidRPr="00390CF2">
              <w:rPr>
                <w:b/>
                <w:i/>
                <w:szCs w:val="22"/>
                <w:highlight w:val="cyan"/>
              </w:rPr>
              <w:t>tpc-IndexPUCCH-SCell</w:t>
            </w:r>
          </w:p>
          <w:p w14:paraId="2C5B8CA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671CFD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A791435" w14:textId="77777777" w:rsidTr="00526540">
        <w:tc>
          <w:tcPr>
            <w:tcW w:w="4027" w:type="dxa"/>
          </w:tcPr>
          <w:p w14:paraId="5E2837CD" w14:textId="77777777" w:rsidR="000805DB" w:rsidRPr="00390CF2" w:rsidRDefault="000805DB" w:rsidP="00526540">
            <w:pPr>
              <w:pStyle w:val="TAH"/>
              <w:rPr>
                <w:highlight w:val="cyan"/>
              </w:rPr>
            </w:pPr>
            <w:r w:rsidRPr="00390CF2">
              <w:rPr>
                <w:highlight w:val="cyan"/>
              </w:rPr>
              <w:t>Conditional Presence</w:t>
            </w:r>
          </w:p>
        </w:tc>
        <w:tc>
          <w:tcPr>
            <w:tcW w:w="10146" w:type="dxa"/>
          </w:tcPr>
          <w:p w14:paraId="47F198A0" w14:textId="77777777" w:rsidR="000805DB" w:rsidRPr="00390CF2" w:rsidRDefault="000805DB" w:rsidP="00526540">
            <w:pPr>
              <w:pStyle w:val="TAH"/>
              <w:rPr>
                <w:highlight w:val="cyan"/>
              </w:rPr>
            </w:pPr>
            <w:r w:rsidRPr="00390CF2">
              <w:rPr>
                <w:highlight w:val="cyan"/>
              </w:rPr>
              <w:t>Explanation</w:t>
            </w:r>
          </w:p>
        </w:tc>
      </w:tr>
      <w:tr w:rsidR="000805DB" w:rsidRPr="00390CF2" w14:paraId="4742E5BB" w14:textId="77777777" w:rsidTr="00526540">
        <w:tc>
          <w:tcPr>
            <w:tcW w:w="4027" w:type="dxa"/>
          </w:tcPr>
          <w:p w14:paraId="3209062D" w14:textId="77777777" w:rsidR="000805DB" w:rsidRPr="00390CF2" w:rsidRDefault="000805DB" w:rsidP="00526540">
            <w:pPr>
              <w:pStyle w:val="TAL"/>
              <w:rPr>
                <w:i/>
                <w:highlight w:val="cyan"/>
              </w:rPr>
            </w:pPr>
            <w:r w:rsidRPr="00390CF2">
              <w:rPr>
                <w:i/>
                <w:highlight w:val="cyan"/>
              </w:rPr>
              <w:t>PDCCH-OfSpcell</w:t>
            </w:r>
          </w:p>
        </w:tc>
        <w:tc>
          <w:tcPr>
            <w:tcW w:w="10146" w:type="dxa"/>
          </w:tcPr>
          <w:p w14:paraId="1F3ECCC8"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400D7087" w14:textId="77777777" w:rsidTr="00526540">
        <w:tc>
          <w:tcPr>
            <w:tcW w:w="4027" w:type="dxa"/>
          </w:tcPr>
          <w:p w14:paraId="6C73FEF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39082C62"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9B745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BCBAF36" w14:textId="77777777" w:rsidR="000805DB" w:rsidRPr="00390CF2" w:rsidRDefault="000805DB" w:rsidP="00526540">
            <w:pPr>
              <w:pStyle w:val="TAL"/>
              <w:rPr>
                <w:highlight w:val="cyan"/>
              </w:rPr>
            </w:pPr>
            <w:r w:rsidRPr="00390CF2">
              <w:rPr>
                <w:highlight w:val="cyan"/>
              </w:rPr>
              <w:t xml:space="preserve">Otherwise, the field is absent. </w:t>
            </w:r>
          </w:p>
        </w:tc>
      </w:tr>
    </w:tbl>
    <w:p w14:paraId="5EA2B093" w14:textId="77777777" w:rsidR="000805DB" w:rsidRPr="00390CF2" w:rsidRDefault="000805DB" w:rsidP="000805DB">
      <w:pPr>
        <w:rPr>
          <w:highlight w:val="cyan"/>
        </w:rPr>
      </w:pPr>
    </w:p>
    <w:p w14:paraId="225CE6D3" w14:textId="77777777" w:rsidR="000805DB" w:rsidRPr="00390CF2" w:rsidRDefault="000805DB" w:rsidP="000805DB">
      <w:pPr>
        <w:pStyle w:val="4"/>
        <w:rPr>
          <w:highlight w:val="cyan"/>
        </w:rPr>
      </w:pPr>
      <w:bookmarkStart w:id="13234" w:name="_Toc510018655"/>
      <w:r w:rsidRPr="00390CF2">
        <w:rPr>
          <w:highlight w:val="cyan"/>
        </w:rPr>
        <w:lastRenderedPageBreak/>
        <w:t>–</w:t>
      </w:r>
      <w:r w:rsidRPr="00390CF2">
        <w:rPr>
          <w:highlight w:val="cyan"/>
        </w:rPr>
        <w:tab/>
      </w:r>
      <w:r w:rsidRPr="00390CF2">
        <w:rPr>
          <w:i/>
          <w:highlight w:val="cyan"/>
        </w:rPr>
        <w:t>PUSCH-Config</w:t>
      </w:r>
      <w:bookmarkEnd w:id="13234"/>
    </w:p>
    <w:p w14:paraId="610FE3F3"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39A8BD1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1969FC36" w14:textId="77777777" w:rsidR="000805DB" w:rsidRPr="00390CF2" w:rsidRDefault="000805DB" w:rsidP="000805DB">
      <w:pPr>
        <w:pStyle w:val="PL"/>
        <w:rPr>
          <w:color w:val="808080"/>
          <w:highlight w:val="cyan"/>
        </w:rPr>
      </w:pPr>
      <w:r w:rsidRPr="00390CF2">
        <w:rPr>
          <w:color w:val="808080"/>
          <w:highlight w:val="cyan"/>
        </w:rPr>
        <w:t>-- ASN1START</w:t>
      </w:r>
    </w:p>
    <w:p w14:paraId="11FD5E97" w14:textId="77777777" w:rsidR="000805DB" w:rsidRPr="00390CF2" w:rsidRDefault="000805DB" w:rsidP="000805DB">
      <w:pPr>
        <w:pStyle w:val="PL"/>
        <w:rPr>
          <w:color w:val="808080"/>
          <w:highlight w:val="cyan"/>
        </w:rPr>
      </w:pPr>
      <w:r w:rsidRPr="00390CF2">
        <w:rPr>
          <w:color w:val="808080"/>
          <w:highlight w:val="cyan"/>
        </w:rPr>
        <w:t>-- TAG-PUSCH-CONFIG-START</w:t>
      </w:r>
    </w:p>
    <w:p w14:paraId="40227875" w14:textId="77777777" w:rsidR="000805DB" w:rsidRPr="00390CF2" w:rsidRDefault="000805DB" w:rsidP="000805DB">
      <w:pPr>
        <w:pStyle w:val="PL"/>
        <w:rPr>
          <w:highlight w:val="cyan"/>
        </w:rPr>
      </w:pPr>
    </w:p>
    <w:p w14:paraId="057403CA"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C20358"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35" w:author="Rapporteur" w:date="2018-06-25T14:16:00Z">
        <w:r w:rsidRPr="00390CF2" w:rsidDel="00EE1D38">
          <w:rPr>
            <w:color w:val="808080"/>
            <w:highlight w:val="cyan"/>
          </w:rPr>
          <w:delText>M</w:delText>
        </w:r>
      </w:del>
      <w:ins w:id="13236" w:author="Rapporteur" w:date="2018-06-25T14:16:00Z">
        <w:r w:rsidRPr="00390CF2">
          <w:rPr>
            <w:color w:val="808080"/>
            <w:highlight w:val="cyan"/>
          </w:rPr>
          <w:t>S</w:t>
        </w:r>
      </w:ins>
    </w:p>
    <w:p w14:paraId="04073232"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231D58DF"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E71909"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B846B0" w14:textId="77777777" w:rsidR="000805DB" w:rsidRPr="00390CF2" w:rsidRDefault="000805DB" w:rsidP="000805DB">
      <w:pPr>
        <w:pStyle w:val="PL"/>
        <w:rPr>
          <w:highlight w:val="cyan"/>
        </w:rPr>
      </w:pPr>
    </w:p>
    <w:p w14:paraId="337C8E4D"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6BFAEF"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37" w:author="R2-1810036" w:date="2018-07-11T15:34:00Z">
        <w:r w:rsidRPr="00390CF2" w:rsidDel="00491500">
          <w:rPr>
            <w:highlight w:val="cyan"/>
          </w:rPr>
          <w:delText>mode1</w:delText>
        </w:r>
      </w:del>
      <w:ins w:id="13238" w:author="R2-1810036" w:date="2018-07-11T15:34:00Z">
        <w:r w:rsidRPr="00390CF2">
          <w:rPr>
            <w:highlight w:val="cyan"/>
          </w:rPr>
          <w:t>intraSlot</w:t>
        </w:r>
      </w:ins>
      <w:r w:rsidRPr="00390CF2">
        <w:rPr>
          <w:highlight w:val="cyan"/>
        </w:rPr>
        <w:t xml:space="preserve">, </w:t>
      </w:r>
      <w:del w:id="13239" w:author="R2-1810036" w:date="2018-07-11T15:34:00Z">
        <w:r w:rsidRPr="00390CF2" w:rsidDel="00491500">
          <w:rPr>
            <w:highlight w:val="cyan"/>
          </w:rPr>
          <w:delText>mode2</w:delText>
        </w:r>
      </w:del>
      <w:ins w:id="13240" w:author="R2-1810036" w:date="2018-07-11T15:34:00Z">
        <w:r w:rsidRPr="00390CF2">
          <w:rPr>
            <w:highlight w:val="cyan"/>
          </w:rPr>
          <w:t>interSlot</w:t>
        </w:r>
      </w:ins>
      <w:r w:rsidRPr="00390CF2">
        <w:rPr>
          <w:highlight w:val="cyan"/>
        </w:rPr>
        <w:t>}</w:t>
      </w:r>
      <w:del w:id="1324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586904B"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5A758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075C4FB5"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7B6A901E"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227C6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42" w:author="R1-1807866 URLLC L1 Param" w:date="2018-06-25T14:21:00Z">
        <w:r w:rsidRPr="00390CF2" w:rsidDel="00D221C9">
          <w:rPr>
            <w:highlight w:val="cyan"/>
          </w:rPr>
          <w:delText>spare1</w:delText>
        </w:r>
      </w:del>
      <w:ins w:id="13243" w:author="R1-1807866 URLLC L1 Param" w:date="2018-06-25T14:21:00Z">
        <w:r w:rsidRPr="00390CF2">
          <w:rPr>
            <w:highlight w:val="cyan"/>
          </w:rPr>
          <w:t>qam64LowSE</w:t>
        </w:r>
      </w:ins>
      <w:r w:rsidRPr="00390CF2">
        <w:rPr>
          <w:highlight w:val="cyan"/>
        </w:rPr>
        <w:t>}</w:t>
      </w:r>
      <w:del w:id="1324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E519EB"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45" w:author="R1-1807866 URLLC L1 Param" w:date="2018-06-25T14:22:00Z">
        <w:r w:rsidRPr="00390CF2">
          <w:rPr>
            <w:highlight w:val="cyan"/>
          </w:rPr>
          <w:t>qam64LowSE</w:t>
        </w:r>
      </w:ins>
      <w:del w:id="13246" w:author="R1-1807866 URLLC L1 Param" w:date="2018-06-25T14:22:00Z">
        <w:r w:rsidRPr="00390CF2" w:rsidDel="009667CF">
          <w:rPr>
            <w:highlight w:val="cyan"/>
          </w:rPr>
          <w:delText>spare1</w:delText>
        </w:r>
      </w:del>
      <w:r w:rsidRPr="00390CF2">
        <w:rPr>
          <w:highlight w:val="cyan"/>
        </w:rPr>
        <w:t>}</w:t>
      </w:r>
      <w:del w:id="1324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2200D4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A9825A"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6BFAAD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48" w:name="_Hlk514755503"/>
      <w:r w:rsidRPr="00390CF2">
        <w:rPr>
          <w:highlight w:val="cyan"/>
          <w:lang w:val="de-DE"/>
        </w:rPr>
        <w:t>codebookBased</w:t>
      </w:r>
      <w:bookmarkEnd w:id="13248"/>
      <w:r w:rsidRPr="00390CF2">
        <w:rPr>
          <w:highlight w:val="cyan"/>
        </w:rPr>
        <w:t xml:space="preserve"> </w:t>
      </w:r>
    </w:p>
    <w:p w14:paraId="0AE5D723"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2E7B14FC"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E0D506"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65919FA"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65AA5" w14:textId="77777777" w:rsidR="000805DB" w:rsidRPr="00390CF2" w:rsidRDefault="000805DB" w:rsidP="000805DB">
      <w:pPr>
        <w:pStyle w:val="PL"/>
        <w:rPr>
          <w:highlight w:val="cyan"/>
        </w:rPr>
      </w:pPr>
      <w:r w:rsidRPr="00390CF2">
        <w:rPr>
          <w:highlight w:val="cyan"/>
        </w:rPr>
        <w:tab/>
        <w:t>...</w:t>
      </w:r>
    </w:p>
    <w:p w14:paraId="1D104914" w14:textId="77777777" w:rsidR="000805DB" w:rsidRPr="00390CF2" w:rsidRDefault="000805DB" w:rsidP="000805DB">
      <w:pPr>
        <w:pStyle w:val="PL"/>
        <w:rPr>
          <w:highlight w:val="cyan"/>
        </w:rPr>
      </w:pPr>
      <w:r w:rsidRPr="00390CF2">
        <w:rPr>
          <w:highlight w:val="cyan"/>
        </w:rPr>
        <w:t>}</w:t>
      </w:r>
    </w:p>
    <w:p w14:paraId="14D055A4" w14:textId="77777777" w:rsidR="000805DB" w:rsidRPr="00390CF2" w:rsidRDefault="000805DB" w:rsidP="000805DB">
      <w:pPr>
        <w:pStyle w:val="PL"/>
        <w:rPr>
          <w:highlight w:val="cyan"/>
        </w:rPr>
      </w:pPr>
    </w:p>
    <w:p w14:paraId="17723219"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8A16E"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5C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602EE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03955F9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80576E"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1AA6E650" w14:textId="77777777" w:rsidR="000805DB" w:rsidRPr="00390CF2" w:rsidRDefault="000805DB" w:rsidP="000805DB">
      <w:pPr>
        <w:pStyle w:val="PL"/>
        <w:rPr>
          <w:highlight w:val="cyan"/>
        </w:rPr>
      </w:pPr>
      <w:r w:rsidRPr="00390CF2">
        <w:rPr>
          <w:highlight w:val="cyan"/>
        </w:rPr>
        <w:t>}</w:t>
      </w:r>
    </w:p>
    <w:p w14:paraId="0FDE4C41" w14:textId="77777777" w:rsidR="000805DB" w:rsidRPr="00390CF2" w:rsidRDefault="000805DB" w:rsidP="000805DB">
      <w:pPr>
        <w:pStyle w:val="PL"/>
        <w:rPr>
          <w:highlight w:val="cyan"/>
        </w:rPr>
      </w:pPr>
    </w:p>
    <w:p w14:paraId="5E200E23" w14:textId="77777777" w:rsidR="000805DB" w:rsidRPr="00390CF2" w:rsidRDefault="000805DB" w:rsidP="000805DB">
      <w:pPr>
        <w:pStyle w:val="PL"/>
        <w:rPr>
          <w:color w:val="808080"/>
          <w:highlight w:val="cyan"/>
        </w:rPr>
      </w:pPr>
      <w:r w:rsidRPr="00390CF2">
        <w:rPr>
          <w:color w:val="808080"/>
          <w:highlight w:val="cyan"/>
        </w:rPr>
        <w:t>-- TAG-PUSCH-CONFIG-STOP</w:t>
      </w:r>
    </w:p>
    <w:p w14:paraId="0ECB3B38" w14:textId="77777777" w:rsidR="000805DB" w:rsidRPr="00390CF2" w:rsidRDefault="000805DB" w:rsidP="000805DB">
      <w:pPr>
        <w:pStyle w:val="PL"/>
        <w:rPr>
          <w:color w:val="808080"/>
          <w:highlight w:val="cyan"/>
        </w:rPr>
      </w:pPr>
      <w:r w:rsidRPr="00390CF2">
        <w:rPr>
          <w:color w:val="808080"/>
          <w:highlight w:val="cyan"/>
        </w:rPr>
        <w:t>-- ASN1STOP</w:t>
      </w:r>
    </w:p>
    <w:p w14:paraId="25AB99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EF06A5" w14:textId="77777777" w:rsidTr="00526540">
        <w:tc>
          <w:tcPr>
            <w:tcW w:w="14173" w:type="dxa"/>
            <w:shd w:val="clear" w:color="auto" w:fill="auto"/>
          </w:tcPr>
          <w:p w14:paraId="4328D7E3" w14:textId="77777777" w:rsidR="000805DB" w:rsidRPr="00390CF2" w:rsidRDefault="000805DB" w:rsidP="00526540">
            <w:pPr>
              <w:pStyle w:val="TAH"/>
              <w:rPr>
                <w:szCs w:val="22"/>
                <w:highlight w:val="cyan"/>
              </w:rPr>
            </w:pPr>
            <w:bookmarkStart w:id="13249" w:name="_Hlk514756726"/>
            <w:r w:rsidRPr="00390CF2">
              <w:rPr>
                <w:i/>
                <w:szCs w:val="22"/>
                <w:highlight w:val="cyan"/>
              </w:rPr>
              <w:lastRenderedPageBreak/>
              <w:t>PUSCH-Config</w:t>
            </w:r>
            <w:bookmarkEnd w:id="13249"/>
            <w:r w:rsidRPr="00390CF2">
              <w:rPr>
                <w:i/>
                <w:szCs w:val="22"/>
                <w:highlight w:val="cyan"/>
              </w:rPr>
              <w:t xml:space="preserve"> field descriptions</w:t>
            </w:r>
          </w:p>
        </w:tc>
      </w:tr>
      <w:tr w:rsidR="000805DB" w:rsidRPr="00390CF2" w14:paraId="4BF6CE37" w14:textId="77777777" w:rsidTr="00526540">
        <w:tc>
          <w:tcPr>
            <w:tcW w:w="14173" w:type="dxa"/>
            <w:shd w:val="clear" w:color="auto" w:fill="auto"/>
          </w:tcPr>
          <w:p w14:paraId="3CDE9FFD" w14:textId="77777777" w:rsidR="000805DB" w:rsidRPr="00390CF2" w:rsidRDefault="000805DB" w:rsidP="00526540">
            <w:pPr>
              <w:pStyle w:val="TAL"/>
              <w:rPr>
                <w:szCs w:val="22"/>
                <w:highlight w:val="cyan"/>
              </w:rPr>
            </w:pPr>
            <w:r w:rsidRPr="00390CF2">
              <w:rPr>
                <w:b/>
                <w:i/>
                <w:szCs w:val="22"/>
                <w:highlight w:val="cyan"/>
              </w:rPr>
              <w:t>codebookSubset</w:t>
            </w:r>
          </w:p>
          <w:p w14:paraId="43AC81A7"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3FAC5C5B" w14:textId="77777777" w:rsidTr="00526540">
        <w:tc>
          <w:tcPr>
            <w:tcW w:w="14173" w:type="dxa"/>
            <w:shd w:val="clear" w:color="auto" w:fill="auto"/>
          </w:tcPr>
          <w:p w14:paraId="5651F90F" w14:textId="77777777" w:rsidR="000805DB" w:rsidRPr="00390CF2" w:rsidRDefault="000805DB" w:rsidP="00526540">
            <w:pPr>
              <w:pStyle w:val="TAL"/>
              <w:rPr>
                <w:szCs w:val="22"/>
                <w:highlight w:val="cyan"/>
              </w:rPr>
            </w:pPr>
            <w:r w:rsidRPr="00390CF2">
              <w:rPr>
                <w:b/>
                <w:i/>
                <w:szCs w:val="22"/>
                <w:highlight w:val="cyan"/>
              </w:rPr>
              <w:t>dataScramblingIdentityPUSCH</w:t>
            </w:r>
          </w:p>
          <w:p w14:paraId="21CC8F90"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50" w:author="Rapporteur" w:date="2018-06-25T14:05:00Z">
              <w:r w:rsidRPr="00390CF2" w:rsidDel="000D15BC">
                <w:rPr>
                  <w:szCs w:val="22"/>
                  <w:highlight w:val="cyan"/>
                </w:rPr>
                <w:delText xml:space="preserve">both </w:delText>
              </w:r>
            </w:del>
            <w:r w:rsidRPr="00390CF2">
              <w:rPr>
                <w:szCs w:val="22"/>
                <w:highlight w:val="cyan"/>
              </w:rPr>
              <w:t xml:space="preserve">PUSCH. </w:t>
            </w:r>
            <w:ins w:id="13251" w:author="Rapporteur" w:date="2018-06-25T14:16:00Z">
              <w:r w:rsidRPr="00390CF2">
                <w:rPr>
                  <w:szCs w:val="22"/>
                  <w:highlight w:val="cyan"/>
                </w:rPr>
                <w:t>If the field is absent the UE applies the physical cell ID.</w:t>
              </w:r>
            </w:ins>
            <w:del w:id="1325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54828C62" w14:textId="77777777" w:rsidTr="00526540">
        <w:tc>
          <w:tcPr>
            <w:tcW w:w="14173" w:type="dxa"/>
            <w:shd w:val="clear" w:color="auto" w:fill="auto"/>
          </w:tcPr>
          <w:p w14:paraId="525FEF1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4565267E"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5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3AAB2B2B" w14:textId="77777777" w:rsidTr="00526540">
        <w:tc>
          <w:tcPr>
            <w:tcW w:w="14173" w:type="dxa"/>
            <w:shd w:val="clear" w:color="auto" w:fill="auto"/>
          </w:tcPr>
          <w:p w14:paraId="2F5078E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3D3BD019"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5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60F2CE4A" w14:textId="77777777" w:rsidTr="00526540">
        <w:tc>
          <w:tcPr>
            <w:tcW w:w="14173" w:type="dxa"/>
            <w:shd w:val="clear" w:color="auto" w:fill="auto"/>
          </w:tcPr>
          <w:p w14:paraId="53A3F387" w14:textId="77777777" w:rsidR="000805DB" w:rsidRPr="00390CF2" w:rsidRDefault="000805DB" w:rsidP="00526540">
            <w:pPr>
              <w:pStyle w:val="TAL"/>
              <w:rPr>
                <w:szCs w:val="22"/>
                <w:highlight w:val="cyan"/>
              </w:rPr>
            </w:pPr>
            <w:r w:rsidRPr="00390CF2">
              <w:rPr>
                <w:b/>
                <w:i/>
                <w:szCs w:val="22"/>
                <w:highlight w:val="cyan"/>
              </w:rPr>
              <w:t>frequencyHopping</w:t>
            </w:r>
          </w:p>
          <w:p w14:paraId="53C252E4" w14:textId="77777777" w:rsidR="000805DB" w:rsidRPr="00390CF2" w:rsidRDefault="000805DB" w:rsidP="00526540">
            <w:pPr>
              <w:pStyle w:val="TAL"/>
              <w:rPr>
                <w:szCs w:val="22"/>
                <w:highlight w:val="cyan"/>
              </w:rPr>
            </w:pPr>
            <w:del w:id="1325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5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36D44BED" w14:textId="77777777" w:rsidTr="00526540">
        <w:tc>
          <w:tcPr>
            <w:tcW w:w="14173" w:type="dxa"/>
            <w:shd w:val="clear" w:color="auto" w:fill="auto"/>
          </w:tcPr>
          <w:p w14:paraId="5DE0E870" w14:textId="77777777" w:rsidR="000805DB" w:rsidRPr="00390CF2" w:rsidRDefault="000805DB" w:rsidP="00526540">
            <w:pPr>
              <w:pStyle w:val="TAL"/>
              <w:rPr>
                <w:szCs w:val="22"/>
                <w:highlight w:val="cyan"/>
              </w:rPr>
            </w:pPr>
            <w:r w:rsidRPr="00390CF2">
              <w:rPr>
                <w:b/>
                <w:i/>
                <w:szCs w:val="22"/>
                <w:highlight w:val="cyan"/>
              </w:rPr>
              <w:t>frequencyHoppingOffsetLists</w:t>
            </w:r>
          </w:p>
          <w:p w14:paraId="1841FEAF"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6E3662D" w14:textId="77777777" w:rsidTr="00526540">
        <w:tc>
          <w:tcPr>
            <w:tcW w:w="14173" w:type="dxa"/>
            <w:shd w:val="clear" w:color="auto" w:fill="auto"/>
          </w:tcPr>
          <w:p w14:paraId="0971A076" w14:textId="77777777" w:rsidR="000805DB" w:rsidRPr="00390CF2" w:rsidRDefault="000805DB" w:rsidP="00526540">
            <w:pPr>
              <w:pStyle w:val="TAL"/>
              <w:rPr>
                <w:szCs w:val="22"/>
                <w:highlight w:val="cyan"/>
              </w:rPr>
            </w:pPr>
            <w:r w:rsidRPr="00390CF2">
              <w:rPr>
                <w:b/>
                <w:i/>
                <w:szCs w:val="22"/>
                <w:highlight w:val="cyan"/>
              </w:rPr>
              <w:t>maxRank</w:t>
            </w:r>
          </w:p>
          <w:p w14:paraId="67258EC7"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70B0C7F1" w14:textId="77777777" w:rsidTr="00526540">
        <w:tc>
          <w:tcPr>
            <w:tcW w:w="14173" w:type="dxa"/>
            <w:shd w:val="clear" w:color="auto" w:fill="auto"/>
          </w:tcPr>
          <w:p w14:paraId="7CD385D0" w14:textId="77777777" w:rsidR="000805DB" w:rsidRPr="00390CF2" w:rsidRDefault="000805DB" w:rsidP="00526540">
            <w:pPr>
              <w:pStyle w:val="TAL"/>
              <w:rPr>
                <w:szCs w:val="22"/>
                <w:highlight w:val="cyan"/>
              </w:rPr>
            </w:pPr>
            <w:r w:rsidRPr="00390CF2">
              <w:rPr>
                <w:b/>
                <w:i/>
                <w:szCs w:val="22"/>
                <w:highlight w:val="cyan"/>
              </w:rPr>
              <w:t>mcs-Table</w:t>
            </w:r>
          </w:p>
          <w:p w14:paraId="59C188F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A058801" w14:textId="77777777" w:rsidTr="00526540">
        <w:tc>
          <w:tcPr>
            <w:tcW w:w="14173" w:type="dxa"/>
            <w:shd w:val="clear" w:color="auto" w:fill="auto"/>
          </w:tcPr>
          <w:p w14:paraId="48F362AF" w14:textId="77777777" w:rsidR="000805DB" w:rsidRPr="00390CF2" w:rsidRDefault="000805DB" w:rsidP="00526540">
            <w:pPr>
              <w:pStyle w:val="TAL"/>
              <w:rPr>
                <w:szCs w:val="22"/>
                <w:highlight w:val="cyan"/>
              </w:rPr>
            </w:pPr>
            <w:r w:rsidRPr="00390CF2">
              <w:rPr>
                <w:b/>
                <w:i/>
                <w:szCs w:val="22"/>
                <w:highlight w:val="cyan"/>
              </w:rPr>
              <w:t>mcs-TableTransformPrecoder</w:t>
            </w:r>
          </w:p>
          <w:p w14:paraId="3C1DB069"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00B62F00" w14:textId="77777777" w:rsidTr="00526540">
        <w:tc>
          <w:tcPr>
            <w:tcW w:w="14173" w:type="dxa"/>
            <w:shd w:val="clear" w:color="auto" w:fill="auto"/>
          </w:tcPr>
          <w:p w14:paraId="213F82BB" w14:textId="77777777" w:rsidR="000805DB" w:rsidRPr="00390CF2" w:rsidRDefault="000805DB" w:rsidP="00526540">
            <w:pPr>
              <w:pStyle w:val="TAL"/>
              <w:rPr>
                <w:szCs w:val="22"/>
                <w:highlight w:val="cyan"/>
              </w:rPr>
            </w:pPr>
            <w:r w:rsidRPr="00390CF2">
              <w:rPr>
                <w:b/>
                <w:i/>
                <w:szCs w:val="22"/>
                <w:highlight w:val="cyan"/>
              </w:rPr>
              <w:t>pusch-AggregationFactor</w:t>
            </w:r>
          </w:p>
          <w:p w14:paraId="1C86F6C9"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5A562D7D" w14:textId="77777777" w:rsidTr="00526540">
        <w:tc>
          <w:tcPr>
            <w:tcW w:w="14173" w:type="dxa"/>
            <w:shd w:val="clear" w:color="auto" w:fill="auto"/>
          </w:tcPr>
          <w:p w14:paraId="6835CC65" w14:textId="77777777" w:rsidR="000805DB" w:rsidRPr="00390CF2" w:rsidRDefault="000805DB" w:rsidP="00526540">
            <w:pPr>
              <w:pStyle w:val="TAL"/>
              <w:rPr>
                <w:szCs w:val="22"/>
                <w:highlight w:val="cyan"/>
              </w:rPr>
            </w:pPr>
            <w:r w:rsidRPr="00390CF2">
              <w:rPr>
                <w:b/>
                <w:i/>
                <w:szCs w:val="22"/>
                <w:highlight w:val="cyan"/>
              </w:rPr>
              <w:t>pusch-AllocationList</w:t>
            </w:r>
          </w:p>
          <w:p w14:paraId="72EF1DC6"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5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58" w:author="Rapporteur" w:date="2018-06-29T18:06:00Z">
              <w:r w:rsidRPr="00390CF2">
                <w:rPr>
                  <w:szCs w:val="22"/>
                  <w:highlight w:val="cyan"/>
                </w:rPr>
                <w:t xml:space="preserve"> </w:t>
              </w:r>
            </w:ins>
          </w:p>
        </w:tc>
      </w:tr>
      <w:tr w:rsidR="000805DB" w:rsidRPr="00390CF2" w14:paraId="74434A78" w14:textId="77777777" w:rsidTr="00526540">
        <w:tc>
          <w:tcPr>
            <w:tcW w:w="14173" w:type="dxa"/>
            <w:shd w:val="clear" w:color="auto" w:fill="auto"/>
          </w:tcPr>
          <w:p w14:paraId="371BF84A" w14:textId="77777777" w:rsidR="000805DB" w:rsidRPr="00390CF2" w:rsidRDefault="000805DB" w:rsidP="00526540">
            <w:pPr>
              <w:pStyle w:val="TAL"/>
              <w:rPr>
                <w:szCs w:val="22"/>
                <w:highlight w:val="cyan"/>
              </w:rPr>
            </w:pPr>
            <w:r w:rsidRPr="00390CF2">
              <w:rPr>
                <w:b/>
                <w:i/>
                <w:szCs w:val="22"/>
                <w:highlight w:val="cyan"/>
              </w:rPr>
              <w:t>rbg-Size</w:t>
            </w:r>
          </w:p>
          <w:p w14:paraId="47110D98"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7A3B4B75" w14:textId="77777777" w:rsidTr="00526540">
        <w:tc>
          <w:tcPr>
            <w:tcW w:w="14173" w:type="dxa"/>
            <w:shd w:val="clear" w:color="auto" w:fill="auto"/>
          </w:tcPr>
          <w:p w14:paraId="548CDE05" w14:textId="77777777" w:rsidR="000805DB" w:rsidRPr="00390CF2" w:rsidRDefault="000805DB" w:rsidP="00526540">
            <w:pPr>
              <w:pStyle w:val="TAL"/>
              <w:rPr>
                <w:szCs w:val="22"/>
                <w:highlight w:val="cyan"/>
              </w:rPr>
            </w:pPr>
            <w:r w:rsidRPr="00390CF2">
              <w:rPr>
                <w:b/>
                <w:i/>
                <w:szCs w:val="22"/>
                <w:highlight w:val="cyan"/>
              </w:rPr>
              <w:t>resourceAllocation</w:t>
            </w:r>
          </w:p>
          <w:p w14:paraId="3B2E4C8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09C67232" w14:textId="77777777" w:rsidTr="00526540">
        <w:tc>
          <w:tcPr>
            <w:tcW w:w="14173" w:type="dxa"/>
            <w:shd w:val="clear" w:color="auto" w:fill="auto"/>
          </w:tcPr>
          <w:p w14:paraId="4FCAB4F9" w14:textId="77777777" w:rsidR="000805DB" w:rsidRPr="00390CF2" w:rsidRDefault="000805DB" w:rsidP="00526540">
            <w:pPr>
              <w:pStyle w:val="TAL"/>
              <w:rPr>
                <w:szCs w:val="22"/>
                <w:highlight w:val="cyan"/>
              </w:rPr>
            </w:pPr>
            <w:r w:rsidRPr="00390CF2">
              <w:rPr>
                <w:b/>
                <w:i/>
                <w:szCs w:val="22"/>
                <w:highlight w:val="cyan"/>
              </w:rPr>
              <w:t>tp-pi2PBSK</w:t>
            </w:r>
          </w:p>
          <w:p w14:paraId="2E8D9CD5"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B894455" w14:textId="77777777" w:rsidTr="00526540">
        <w:tc>
          <w:tcPr>
            <w:tcW w:w="14173" w:type="dxa"/>
            <w:shd w:val="clear" w:color="auto" w:fill="auto"/>
          </w:tcPr>
          <w:p w14:paraId="1D17A156" w14:textId="77777777" w:rsidR="000805DB" w:rsidRPr="00390CF2" w:rsidRDefault="000805DB" w:rsidP="00526540">
            <w:pPr>
              <w:pStyle w:val="TAL"/>
              <w:rPr>
                <w:szCs w:val="22"/>
                <w:highlight w:val="cyan"/>
              </w:rPr>
            </w:pPr>
            <w:r w:rsidRPr="00390CF2">
              <w:rPr>
                <w:b/>
                <w:i/>
                <w:szCs w:val="22"/>
                <w:highlight w:val="cyan"/>
              </w:rPr>
              <w:t>transformPrecoder</w:t>
            </w:r>
          </w:p>
          <w:p w14:paraId="2E952A6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E5758BA" w14:textId="77777777" w:rsidTr="00526540">
        <w:tc>
          <w:tcPr>
            <w:tcW w:w="14173" w:type="dxa"/>
            <w:shd w:val="clear" w:color="auto" w:fill="auto"/>
          </w:tcPr>
          <w:p w14:paraId="4C0F3537"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7E794BA1" w14:textId="77777777" w:rsidR="000805DB" w:rsidRPr="00390CF2" w:rsidRDefault="000805DB" w:rsidP="00526540">
            <w:pPr>
              <w:pStyle w:val="TAL"/>
              <w:rPr>
                <w:szCs w:val="22"/>
                <w:highlight w:val="cyan"/>
                <w:lang w:val="en-US"/>
                <w:rPrChange w:id="1325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5F5304" w:rsidRPr="005F5304">
              <w:rPr>
                <w:szCs w:val="22"/>
                <w:highlight w:val="cyan"/>
                <w:lang w:val="en-US"/>
                <w:rPrChange w:id="13260" w:author="R2-1810848 SA" w:date="2018-07-10T13:21:00Z">
                  <w:rPr>
                    <w:szCs w:val="22"/>
                    <w:lang w:val="sv-SE"/>
                  </w:rPr>
                </w:rPrChange>
              </w:rPr>
              <w:t>. If the field is absent, the UE transmits PUSCH on one antenna port, see 38.214, section 6.1.1.</w:t>
            </w:r>
          </w:p>
        </w:tc>
      </w:tr>
      <w:tr w:rsidR="000805DB" w:rsidRPr="00390CF2" w:rsidDel="00DD41FF" w14:paraId="355B12FB" w14:textId="77777777" w:rsidTr="00526540">
        <w:tc>
          <w:tcPr>
            <w:tcW w:w="14173" w:type="dxa"/>
            <w:shd w:val="clear" w:color="auto" w:fill="auto"/>
          </w:tcPr>
          <w:p w14:paraId="47F38726" w14:textId="77777777" w:rsidR="000805DB" w:rsidRPr="00390CF2" w:rsidDel="00DD41FF" w:rsidRDefault="000805DB" w:rsidP="00526540">
            <w:pPr>
              <w:pStyle w:val="TAL"/>
              <w:rPr>
                <w:szCs w:val="22"/>
                <w:highlight w:val="cyan"/>
              </w:rPr>
            </w:pPr>
            <w:moveFromRangeStart w:id="13261" w:author="Rapporteur" w:date="2018-06-29T18:04:00Z" w:name="move518058778"/>
            <w:moveFrom w:id="13262" w:author="Rapporteur" w:date="2018-06-29T18:04:00Z">
              <w:r w:rsidRPr="00390CF2" w:rsidDel="00DD41FF">
                <w:rPr>
                  <w:b/>
                  <w:i/>
                  <w:szCs w:val="22"/>
                  <w:highlight w:val="cyan"/>
                </w:rPr>
                <w:t>uci-OnPUSCH</w:t>
              </w:r>
            </w:moveFrom>
          </w:p>
          <w:p w14:paraId="6494A3C1" w14:textId="77777777" w:rsidR="000805DB" w:rsidRPr="00390CF2" w:rsidDel="00DD41FF" w:rsidRDefault="000805DB" w:rsidP="00526540">
            <w:pPr>
              <w:pStyle w:val="TAL"/>
              <w:rPr>
                <w:szCs w:val="22"/>
                <w:highlight w:val="cyan"/>
                <w:lang w:val="en-US"/>
                <w:rPrChange w:id="13263" w:author="R2-1810848 SA" w:date="2018-07-10T13:21:00Z">
                  <w:rPr>
                    <w:szCs w:val="22"/>
                    <w:lang w:val="sv-SE"/>
                  </w:rPr>
                </w:rPrChange>
              </w:rPr>
            </w:pPr>
            <w:moveFrom w:id="1326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5F5304" w:rsidRPr="005F5304">
                <w:rPr>
                  <w:szCs w:val="22"/>
                  <w:highlight w:val="cyan"/>
                  <w:lang w:val="en-US"/>
                  <w:rPrChange w:id="13265" w:author="R2-1810848 SA" w:date="2018-07-10T13:21:00Z">
                    <w:rPr>
                      <w:szCs w:val="22"/>
                      <w:lang w:val="sv-SE"/>
                    </w:rPr>
                  </w:rPrChange>
                </w:rPr>
                <w:t>.</w:t>
              </w:r>
            </w:moveFrom>
          </w:p>
        </w:tc>
      </w:tr>
      <w:moveFromRangeEnd w:id="13261"/>
      <w:tr w:rsidR="000805DB" w:rsidRPr="00390CF2" w14:paraId="09EEE84F" w14:textId="77777777" w:rsidTr="00526540">
        <w:tc>
          <w:tcPr>
            <w:tcW w:w="14173" w:type="dxa"/>
            <w:shd w:val="clear" w:color="auto" w:fill="auto"/>
          </w:tcPr>
          <w:p w14:paraId="01F4084B" w14:textId="77777777" w:rsidR="000805DB" w:rsidRPr="00390CF2" w:rsidRDefault="000805DB" w:rsidP="00526540">
            <w:pPr>
              <w:pStyle w:val="TAL"/>
              <w:rPr>
                <w:szCs w:val="22"/>
                <w:highlight w:val="cyan"/>
              </w:rPr>
            </w:pPr>
          </w:p>
        </w:tc>
      </w:tr>
    </w:tbl>
    <w:p w14:paraId="2D52E7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45B7" w14:textId="77777777" w:rsidTr="00526540">
        <w:tc>
          <w:tcPr>
            <w:tcW w:w="14173" w:type="dxa"/>
            <w:shd w:val="clear" w:color="auto" w:fill="auto"/>
          </w:tcPr>
          <w:p w14:paraId="609A6B61"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648A22E1" w14:textId="77777777" w:rsidTr="00526540">
        <w:tc>
          <w:tcPr>
            <w:tcW w:w="14173" w:type="dxa"/>
            <w:shd w:val="clear" w:color="auto" w:fill="auto"/>
          </w:tcPr>
          <w:p w14:paraId="347D34A1" w14:textId="77777777" w:rsidR="000805DB" w:rsidRPr="00390CF2" w:rsidRDefault="000805DB" w:rsidP="00526540">
            <w:pPr>
              <w:pStyle w:val="TAL"/>
              <w:rPr>
                <w:szCs w:val="22"/>
                <w:highlight w:val="cyan"/>
              </w:rPr>
            </w:pPr>
            <w:r w:rsidRPr="00390CF2">
              <w:rPr>
                <w:b/>
                <w:i/>
                <w:szCs w:val="22"/>
                <w:highlight w:val="cyan"/>
              </w:rPr>
              <w:t>scaling</w:t>
            </w:r>
          </w:p>
          <w:p w14:paraId="4258D25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3C4F023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8F253" w14:textId="77777777" w:rsidR="000805DB" w:rsidRPr="00390CF2" w:rsidRDefault="000805DB" w:rsidP="00526540">
            <w:pPr>
              <w:pStyle w:val="TAL"/>
              <w:rPr>
                <w:b/>
                <w:i/>
                <w:szCs w:val="22"/>
                <w:highlight w:val="cyan"/>
              </w:rPr>
            </w:pPr>
            <w:ins w:id="13266" w:author="Rapporteur" w:date="2018-06-29T18:04:00Z">
              <w:r w:rsidRPr="00390CF2">
                <w:rPr>
                  <w:b/>
                  <w:i/>
                  <w:szCs w:val="22"/>
                  <w:highlight w:val="cyan"/>
                </w:rPr>
                <w:t>betaOffsets</w:t>
              </w:r>
            </w:ins>
            <w:moveToRangeStart w:id="13267" w:author="Rapporteur" w:date="2018-06-29T18:04:00Z" w:name="move518058778"/>
            <w:moveTo w:id="13268" w:author="Rapporteur" w:date="2018-06-29T18:04:00Z">
              <w:del w:id="13269" w:author="Rapporteur" w:date="2018-06-29T18:04:00Z">
                <w:r w:rsidRPr="00390CF2" w:rsidDel="00DD41FF">
                  <w:rPr>
                    <w:b/>
                    <w:i/>
                    <w:szCs w:val="22"/>
                    <w:highlight w:val="cyan"/>
                  </w:rPr>
                  <w:delText>uci-OnPUSCH</w:delText>
                </w:r>
              </w:del>
            </w:moveTo>
          </w:p>
          <w:p w14:paraId="2F2512CD" w14:textId="77777777" w:rsidR="000805DB" w:rsidRPr="00390CF2" w:rsidRDefault="005F5304" w:rsidP="00526540">
            <w:pPr>
              <w:pStyle w:val="TAL"/>
              <w:rPr>
                <w:szCs w:val="22"/>
                <w:highlight w:val="cyan"/>
                <w:rPrChange w:id="13270" w:author="Rapporteur" w:date="2018-06-29T18:04:00Z">
                  <w:rPr>
                    <w:b/>
                    <w:i/>
                    <w:szCs w:val="22"/>
                  </w:rPr>
                </w:rPrChange>
              </w:rPr>
            </w:pPr>
            <w:moveTo w:id="13271" w:author="Rapporteur" w:date="2018-06-29T18:04:00Z">
              <w:r w:rsidRPr="005F5304">
                <w:rPr>
                  <w:szCs w:val="22"/>
                  <w:highlight w:val="cyan"/>
                  <w:rPrChange w:id="1327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67"/>
    </w:tbl>
    <w:p w14:paraId="3E15A7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A9D799" w14:textId="77777777" w:rsidTr="00526540">
        <w:tc>
          <w:tcPr>
            <w:tcW w:w="2834" w:type="dxa"/>
          </w:tcPr>
          <w:p w14:paraId="5FD0E5BC" w14:textId="77777777" w:rsidR="000805DB" w:rsidRPr="00390CF2" w:rsidRDefault="000805DB" w:rsidP="00526540">
            <w:pPr>
              <w:pStyle w:val="TAH"/>
              <w:rPr>
                <w:highlight w:val="cyan"/>
              </w:rPr>
            </w:pPr>
            <w:r w:rsidRPr="00390CF2">
              <w:rPr>
                <w:highlight w:val="cyan"/>
              </w:rPr>
              <w:t>Conditional Presence</w:t>
            </w:r>
          </w:p>
        </w:tc>
        <w:tc>
          <w:tcPr>
            <w:tcW w:w="7141" w:type="dxa"/>
          </w:tcPr>
          <w:p w14:paraId="6C0A4299" w14:textId="77777777" w:rsidR="000805DB" w:rsidRPr="00390CF2" w:rsidRDefault="000805DB" w:rsidP="00526540">
            <w:pPr>
              <w:pStyle w:val="TAH"/>
              <w:rPr>
                <w:highlight w:val="cyan"/>
              </w:rPr>
            </w:pPr>
            <w:r w:rsidRPr="00390CF2">
              <w:rPr>
                <w:highlight w:val="cyan"/>
              </w:rPr>
              <w:t>Explanation</w:t>
            </w:r>
          </w:p>
        </w:tc>
      </w:tr>
      <w:tr w:rsidR="000805DB" w:rsidRPr="00390CF2" w14:paraId="132188C6" w14:textId="77777777" w:rsidTr="00526540">
        <w:tc>
          <w:tcPr>
            <w:tcW w:w="2834" w:type="dxa"/>
          </w:tcPr>
          <w:p w14:paraId="6EC0F7B3"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7BEB762D"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888C11D" w14:textId="77777777" w:rsidR="000805DB" w:rsidRPr="00390CF2" w:rsidRDefault="000805DB" w:rsidP="000805DB">
      <w:pPr>
        <w:rPr>
          <w:highlight w:val="cyan"/>
        </w:rPr>
      </w:pPr>
    </w:p>
    <w:p w14:paraId="01653D52" w14:textId="77777777" w:rsidR="000805DB" w:rsidRPr="00390CF2" w:rsidRDefault="000805DB" w:rsidP="000805DB">
      <w:pPr>
        <w:rPr>
          <w:highlight w:val="cyan"/>
        </w:rPr>
      </w:pPr>
    </w:p>
    <w:p w14:paraId="23EE26B7" w14:textId="77777777" w:rsidR="000805DB" w:rsidRPr="00390CF2" w:rsidRDefault="000805DB" w:rsidP="000805DB">
      <w:pPr>
        <w:pStyle w:val="4"/>
        <w:rPr>
          <w:highlight w:val="cyan"/>
        </w:rPr>
      </w:pPr>
      <w:bookmarkStart w:id="13273" w:name="_Toc510018656"/>
      <w:r w:rsidRPr="00390CF2">
        <w:rPr>
          <w:highlight w:val="cyan"/>
        </w:rPr>
        <w:t>–</w:t>
      </w:r>
      <w:r w:rsidRPr="00390CF2">
        <w:rPr>
          <w:highlight w:val="cyan"/>
        </w:rPr>
        <w:tab/>
      </w:r>
      <w:r w:rsidRPr="00390CF2">
        <w:rPr>
          <w:i/>
          <w:highlight w:val="cyan"/>
        </w:rPr>
        <w:t>PUSCH-ConfigCommon</w:t>
      </w:r>
      <w:bookmarkEnd w:id="13273"/>
    </w:p>
    <w:p w14:paraId="02500F9B"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473531C"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748384B" w14:textId="77777777" w:rsidR="000805DB" w:rsidRPr="00390CF2" w:rsidRDefault="000805DB" w:rsidP="000805DB">
      <w:pPr>
        <w:pStyle w:val="PL"/>
        <w:rPr>
          <w:color w:val="808080"/>
          <w:highlight w:val="cyan"/>
        </w:rPr>
      </w:pPr>
      <w:r w:rsidRPr="00390CF2">
        <w:rPr>
          <w:color w:val="808080"/>
          <w:highlight w:val="cyan"/>
        </w:rPr>
        <w:t>-- ASN1START</w:t>
      </w:r>
    </w:p>
    <w:p w14:paraId="58A4899C" w14:textId="77777777" w:rsidR="000805DB" w:rsidRPr="00390CF2" w:rsidRDefault="000805DB" w:rsidP="000805DB">
      <w:pPr>
        <w:pStyle w:val="PL"/>
        <w:rPr>
          <w:color w:val="808080"/>
          <w:highlight w:val="cyan"/>
        </w:rPr>
      </w:pPr>
      <w:r w:rsidRPr="00390CF2">
        <w:rPr>
          <w:color w:val="808080"/>
          <w:highlight w:val="cyan"/>
        </w:rPr>
        <w:t>-- TAG-PUSCH-CONFIGCOMMON-START</w:t>
      </w:r>
    </w:p>
    <w:p w14:paraId="3B4002E2" w14:textId="77777777" w:rsidR="000805DB" w:rsidRPr="00390CF2" w:rsidRDefault="000805DB" w:rsidP="000805DB">
      <w:pPr>
        <w:pStyle w:val="PL"/>
        <w:rPr>
          <w:highlight w:val="cyan"/>
        </w:rPr>
      </w:pPr>
    </w:p>
    <w:p w14:paraId="21BB7072"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57ECF"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F6EAA4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3877940"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43781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6232FD" w14:textId="77777777" w:rsidR="000805DB" w:rsidRPr="00390CF2" w:rsidRDefault="000805DB" w:rsidP="000805DB">
      <w:pPr>
        <w:pStyle w:val="PL"/>
        <w:rPr>
          <w:highlight w:val="cyan"/>
        </w:rPr>
      </w:pPr>
      <w:r w:rsidRPr="00390CF2">
        <w:rPr>
          <w:highlight w:val="cyan"/>
        </w:rPr>
        <w:tab/>
        <w:t>...</w:t>
      </w:r>
    </w:p>
    <w:p w14:paraId="644AF5B1" w14:textId="77777777" w:rsidR="000805DB" w:rsidRPr="00390CF2" w:rsidRDefault="000805DB" w:rsidP="000805DB">
      <w:pPr>
        <w:pStyle w:val="PL"/>
        <w:rPr>
          <w:highlight w:val="cyan"/>
        </w:rPr>
      </w:pPr>
      <w:r w:rsidRPr="00390CF2">
        <w:rPr>
          <w:highlight w:val="cyan"/>
        </w:rPr>
        <w:t>}</w:t>
      </w:r>
    </w:p>
    <w:p w14:paraId="2AC062B7" w14:textId="77777777" w:rsidR="000805DB" w:rsidRPr="00390CF2" w:rsidRDefault="000805DB" w:rsidP="000805DB">
      <w:pPr>
        <w:pStyle w:val="PL"/>
        <w:rPr>
          <w:highlight w:val="cyan"/>
        </w:rPr>
      </w:pPr>
    </w:p>
    <w:p w14:paraId="3197D109" w14:textId="77777777" w:rsidR="000805DB" w:rsidRPr="00390CF2" w:rsidRDefault="000805DB" w:rsidP="000805DB">
      <w:pPr>
        <w:pStyle w:val="PL"/>
        <w:rPr>
          <w:color w:val="808080"/>
          <w:highlight w:val="cyan"/>
        </w:rPr>
      </w:pPr>
      <w:r w:rsidRPr="00390CF2">
        <w:rPr>
          <w:color w:val="808080"/>
          <w:highlight w:val="cyan"/>
        </w:rPr>
        <w:t>-- TAG-PUSCH-CONFIGCOMMON-STOP</w:t>
      </w:r>
    </w:p>
    <w:p w14:paraId="283B15D8" w14:textId="77777777" w:rsidR="000805DB" w:rsidRPr="00390CF2" w:rsidRDefault="000805DB" w:rsidP="000805DB">
      <w:pPr>
        <w:pStyle w:val="PL"/>
        <w:rPr>
          <w:color w:val="808080"/>
          <w:highlight w:val="cyan"/>
        </w:rPr>
      </w:pPr>
      <w:r w:rsidRPr="00390CF2">
        <w:rPr>
          <w:color w:val="808080"/>
          <w:highlight w:val="cyan"/>
        </w:rPr>
        <w:t>-- ASN1STOP</w:t>
      </w:r>
    </w:p>
    <w:p w14:paraId="7DC1D5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7D05E" w14:textId="77777777" w:rsidTr="00526540">
        <w:tc>
          <w:tcPr>
            <w:tcW w:w="14507" w:type="dxa"/>
            <w:shd w:val="clear" w:color="auto" w:fill="auto"/>
          </w:tcPr>
          <w:p w14:paraId="102AC3D7"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442115D2" w14:textId="77777777" w:rsidTr="00526540">
        <w:tc>
          <w:tcPr>
            <w:tcW w:w="14507" w:type="dxa"/>
            <w:shd w:val="clear" w:color="auto" w:fill="auto"/>
          </w:tcPr>
          <w:p w14:paraId="67F1880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37FB70BF"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FA13537" w14:textId="77777777" w:rsidTr="00526540">
        <w:tc>
          <w:tcPr>
            <w:tcW w:w="14507" w:type="dxa"/>
            <w:shd w:val="clear" w:color="auto" w:fill="auto"/>
          </w:tcPr>
          <w:p w14:paraId="444EE93D" w14:textId="77777777" w:rsidR="000805DB" w:rsidRPr="00390CF2" w:rsidRDefault="000805DB" w:rsidP="00526540">
            <w:pPr>
              <w:pStyle w:val="TAL"/>
              <w:rPr>
                <w:szCs w:val="22"/>
                <w:highlight w:val="cyan"/>
              </w:rPr>
            </w:pPr>
            <w:r w:rsidRPr="00390CF2">
              <w:rPr>
                <w:b/>
                <w:i/>
                <w:szCs w:val="22"/>
                <w:highlight w:val="cyan"/>
              </w:rPr>
              <w:t>msg3-DeltaPreamble</w:t>
            </w:r>
          </w:p>
          <w:p w14:paraId="22569BB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74" w:author="RP-181326" w:date="2018-06-18T06:57:00Z">
              <w:r w:rsidRPr="00390CF2" w:rsidDel="00C27D75">
                <w:rPr>
                  <w:szCs w:val="22"/>
                  <w:highlight w:val="cyan"/>
                </w:rPr>
                <w:delText xml:space="preserve"> in steps of 1dB</w:delText>
              </w:r>
            </w:del>
            <w:r w:rsidRPr="00390CF2">
              <w:rPr>
                <w:szCs w:val="22"/>
                <w:highlight w:val="cyan"/>
              </w:rPr>
              <w:t xml:space="preserve">. </w:t>
            </w:r>
            <w:ins w:id="13275" w:author="RP-181326" w:date="2018-06-18T06:58:00Z">
              <w:r w:rsidRPr="00390CF2">
                <w:rPr>
                  <w:szCs w:val="22"/>
                  <w:highlight w:val="cyan"/>
                </w:rPr>
                <w:t>Actual value = field value * 2 [dB].</w:t>
              </w:r>
            </w:ins>
            <w:ins w:id="13276" w:author="RP-181326" w:date="2018-06-18T06:59:00Z">
              <w:r w:rsidR="005F5304" w:rsidRPr="005F5304">
                <w:rPr>
                  <w:szCs w:val="22"/>
                  <w:highlight w:val="cyan"/>
                  <w:lang w:val="en-US"/>
                  <w:rPrChange w:id="1327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61B2C6E7" w14:textId="77777777" w:rsidTr="00526540">
        <w:tc>
          <w:tcPr>
            <w:tcW w:w="14507" w:type="dxa"/>
            <w:shd w:val="clear" w:color="auto" w:fill="auto"/>
          </w:tcPr>
          <w:p w14:paraId="1683687B" w14:textId="77777777" w:rsidR="000805DB" w:rsidRPr="00390CF2" w:rsidRDefault="000805DB" w:rsidP="00526540">
            <w:pPr>
              <w:pStyle w:val="TAL"/>
              <w:rPr>
                <w:szCs w:val="22"/>
                <w:highlight w:val="cyan"/>
              </w:rPr>
            </w:pPr>
            <w:r w:rsidRPr="00390CF2">
              <w:rPr>
                <w:b/>
                <w:i/>
                <w:szCs w:val="22"/>
                <w:highlight w:val="cyan"/>
              </w:rPr>
              <w:t>p0-NominalWithGrant</w:t>
            </w:r>
          </w:p>
          <w:p w14:paraId="4A4C06EE"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766806DD" w14:textId="77777777" w:rsidTr="00526540">
        <w:tc>
          <w:tcPr>
            <w:tcW w:w="14507" w:type="dxa"/>
            <w:shd w:val="clear" w:color="auto" w:fill="auto"/>
          </w:tcPr>
          <w:p w14:paraId="22858215" w14:textId="77777777" w:rsidR="000805DB" w:rsidRPr="00390CF2" w:rsidRDefault="000805DB" w:rsidP="00526540">
            <w:pPr>
              <w:pStyle w:val="TAL"/>
              <w:rPr>
                <w:szCs w:val="22"/>
                <w:highlight w:val="cyan"/>
              </w:rPr>
            </w:pPr>
            <w:r w:rsidRPr="00390CF2">
              <w:rPr>
                <w:b/>
                <w:i/>
                <w:szCs w:val="22"/>
                <w:highlight w:val="cyan"/>
              </w:rPr>
              <w:t>pusch-AllocationList</w:t>
            </w:r>
          </w:p>
          <w:p w14:paraId="76DC244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0FDC351D" w14:textId="77777777" w:rsidR="000805DB" w:rsidRPr="00390CF2" w:rsidRDefault="000805DB" w:rsidP="000805DB">
      <w:pPr>
        <w:rPr>
          <w:highlight w:val="cyan"/>
        </w:rPr>
      </w:pPr>
    </w:p>
    <w:p w14:paraId="0DEE5183" w14:textId="77777777" w:rsidR="000805DB" w:rsidRPr="00390CF2" w:rsidRDefault="000805DB" w:rsidP="000805DB">
      <w:pPr>
        <w:pStyle w:val="4"/>
        <w:rPr>
          <w:highlight w:val="cyan"/>
        </w:rPr>
      </w:pPr>
      <w:bookmarkStart w:id="13278" w:name="_Toc510018657"/>
      <w:r w:rsidRPr="00390CF2">
        <w:rPr>
          <w:highlight w:val="cyan"/>
        </w:rPr>
        <w:t>–</w:t>
      </w:r>
      <w:r w:rsidRPr="00390CF2">
        <w:rPr>
          <w:highlight w:val="cyan"/>
        </w:rPr>
        <w:tab/>
      </w:r>
      <w:r w:rsidRPr="00390CF2">
        <w:rPr>
          <w:i/>
          <w:highlight w:val="cyan"/>
        </w:rPr>
        <w:t>PUSCH-PowerControl</w:t>
      </w:r>
      <w:bookmarkEnd w:id="13278"/>
    </w:p>
    <w:p w14:paraId="0AB9B601"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1880CAC"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2B5AE0D4" w14:textId="77777777" w:rsidR="000805DB" w:rsidRPr="00390CF2" w:rsidRDefault="000805DB" w:rsidP="000805DB">
      <w:pPr>
        <w:pStyle w:val="PL"/>
        <w:rPr>
          <w:color w:val="808080"/>
          <w:highlight w:val="cyan"/>
        </w:rPr>
      </w:pPr>
      <w:r w:rsidRPr="00390CF2">
        <w:rPr>
          <w:color w:val="808080"/>
          <w:highlight w:val="cyan"/>
        </w:rPr>
        <w:t>-- ASN1START</w:t>
      </w:r>
    </w:p>
    <w:p w14:paraId="586FDD4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689232B" w14:textId="77777777" w:rsidR="000805DB" w:rsidRPr="00390CF2" w:rsidRDefault="000805DB" w:rsidP="000805DB">
      <w:pPr>
        <w:pStyle w:val="PL"/>
        <w:rPr>
          <w:highlight w:val="cyan"/>
        </w:rPr>
      </w:pPr>
    </w:p>
    <w:p w14:paraId="661706CE"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CF30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AB4972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1D18A3AB"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54B966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70CD2"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0813AE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622F89F"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36A8F0E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A2EEBF2"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51E5976"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85AE6B3"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2512AE9"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4EE7E3DE" w14:textId="77777777" w:rsidR="000805DB" w:rsidRPr="00390CF2" w:rsidRDefault="000805DB" w:rsidP="000805DB">
      <w:pPr>
        <w:pStyle w:val="PL"/>
        <w:rPr>
          <w:highlight w:val="cyan"/>
        </w:rPr>
      </w:pPr>
      <w:r w:rsidRPr="00390CF2">
        <w:rPr>
          <w:highlight w:val="cyan"/>
        </w:rPr>
        <w:t>}</w:t>
      </w:r>
    </w:p>
    <w:p w14:paraId="311D9078" w14:textId="77777777" w:rsidR="000805DB" w:rsidRPr="00390CF2" w:rsidRDefault="000805DB" w:rsidP="000805DB">
      <w:pPr>
        <w:pStyle w:val="PL"/>
        <w:rPr>
          <w:highlight w:val="cyan"/>
        </w:rPr>
      </w:pPr>
    </w:p>
    <w:p w14:paraId="563C16B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A417E58" w14:textId="77777777" w:rsidR="000805DB" w:rsidRPr="00390CF2" w:rsidDel="00E0345C" w:rsidRDefault="000805DB" w:rsidP="000805DB">
      <w:pPr>
        <w:pStyle w:val="PL"/>
        <w:rPr>
          <w:del w:id="13279" w:author="Rapporteur" w:date="2018-06-25T15:40:00Z"/>
          <w:color w:val="808080"/>
          <w:highlight w:val="cyan"/>
        </w:rPr>
      </w:pPr>
      <w:r w:rsidRPr="00390CF2">
        <w:rPr>
          <w:color w:val="808080"/>
          <w:highlight w:val="cyan"/>
        </w:rPr>
        <w:t>-- be used for a particular PUSCH transmission.</w:t>
      </w:r>
    </w:p>
    <w:p w14:paraId="1D98D175" w14:textId="77777777" w:rsidR="000805DB" w:rsidRPr="00390CF2" w:rsidDel="00E0345C" w:rsidRDefault="000805DB" w:rsidP="000805DB">
      <w:pPr>
        <w:pStyle w:val="PL"/>
        <w:rPr>
          <w:del w:id="13280" w:author="Rapporteur" w:date="2018-06-25T15:40:00Z"/>
          <w:color w:val="808080"/>
          <w:highlight w:val="cyan"/>
        </w:rPr>
      </w:pPr>
      <w:del w:id="13281" w:author="Rapporteur" w:date="2018-06-25T15:40:00Z">
        <w:r w:rsidRPr="00390CF2" w:rsidDel="00E0345C">
          <w:rPr>
            <w:color w:val="808080"/>
            <w:highlight w:val="cyan"/>
          </w:rPr>
          <w:delText>-- FFS_CHECK: Is the ”PUSCH beam indication” in DCI which schedules the PUSCH? If so, clarify in field description</w:delText>
        </w:r>
      </w:del>
    </w:p>
    <w:p w14:paraId="0AA84708" w14:textId="77777777" w:rsidR="000805DB" w:rsidRPr="00390CF2" w:rsidRDefault="000805DB" w:rsidP="000805DB">
      <w:pPr>
        <w:pStyle w:val="PL"/>
        <w:rPr>
          <w:color w:val="808080"/>
          <w:highlight w:val="cyan"/>
        </w:rPr>
      </w:pPr>
      <w:del w:id="1328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83" w:author="Rapporteur" w:date="2018-06-25T15:41:00Z">
        <w:r w:rsidRPr="00390CF2">
          <w:rPr>
            <w:color w:val="808080"/>
            <w:highlight w:val="cyan"/>
          </w:rPr>
          <w:t>.1</w:t>
        </w:r>
      </w:ins>
      <w:r w:rsidRPr="00390CF2">
        <w:rPr>
          <w:color w:val="808080"/>
          <w:highlight w:val="cyan"/>
        </w:rPr>
        <w:t>)</w:t>
      </w:r>
    </w:p>
    <w:p w14:paraId="74B9A2FE"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EE71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20E4C1F7"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8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02F1DB54"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1377DAA5" w14:textId="77777777" w:rsidR="000805DB" w:rsidRPr="00390CF2" w:rsidRDefault="000805DB" w:rsidP="000805DB">
      <w:pPr>
        <w:pStyle w:val="PL"/>
        <w:rPr>
          <w:highlight w:val="cyan"/>
        </w:rPr>
      </w:pPr>
      <w:r w:rsidRPr="00390CF2">
        <w:rPr>
          <w:highlight w:val="cyan"/>
        </w:rPr>
        <w:t>}</w:t>
      </w:r>
    </w:p>
    <w:p w14:paraId="780B9719" w14:textId="77777777" w:rsidR="000805DB" w:rsidRPr="00390CF2" w:rsidRDefault="000805DB" w:rsidP="000805DB">
      <w:pPr>
        <w:pStyle w:val="PL"/>
        <w:rPr>
          <w:highlight w:val="cyan"/>
        </w:rPr>
      </w:pPr>
    </w:p>
    <w:p w14:paraId="6FB0A2E6"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66664577" w14:textId="77777777" w:rsidR="000805DB" w:rsidRPr="00390CF2" w:rsidRDefault="005F5304" w:rsidP="000805DB">
      <w:pPr>
        <w:pStyle w:val="PL"/>
        <w:rPr>
          <w:highlight w:val="cyan"/>
          <w:lang w:val="sv-SE"/>
          <w:rPrChange w:id="13285" w:author="Ericsson" w:date="2018-06-21T00:23:00Z">
            <w:rPr/>
          </w:rPrChange>
        </w:rPr>
      </w:pPr>
      <w:r w:rsidRPr="005F5304">
        <w:rPr>
          <w:highlight w:val="cyan"/>
          <w:lang w:val="sv-SE"/>
          <w:rPrChange w:id="13286" w:author="Ericsson" w:date="2018-06-21T00:23:00Z">
            <w:rPr/>
          </w:rPrChange>
        </w:rPr>
        <w:lastRenderedPageBreak/>
        <w:t xml:space="preserve">P0-PUSCH-AlphaSetId ::= </w:t>
      </w:r>
      <w:r w:rsidRPr="005F5304">
        <w:rPr>
          <w:highlight w:val="cyan"/>
          <w:lang w:val="sv-SE"/>
          <w:rPrChange w:id="13287" w:author="Ericsson" w:date="2018-06-21T00:23:00Z">
            <w:rPr/>
          </w:rPrChange>
        </w:rPr>
        <w:tab/>
      </w:r>
      <w:r w:rsidRPr="005F5304">
        <w:rPr>
          <w:highlight w:val="cyan"/>
          <w:lang w:val="sv-SE"/>
          <w:rPrChange w:id="13288" w:author="Ericsson" w:date="2018-06-21T00:23:00Z">
            <w:rPr/>
          </w:rPrChange>
        </w:rPr>
        <w:tab/>
      </w:r>
      <w:r w:rsidRPr="005F5304">
        <w:rPr>
          <w:highlight w:val="cyan"/>
          <w:lang w:val="sv-SE"/>
          <w:rPrChange w:id="13289" w:author="Ericsson" w:date="2018-06-21T00:23:00Z">
            <w:rPr/>
          </w:rPrChange>
        </w:rPr>
        <w:tab/>
      </w:r>
      <w:r w:rsidRPr="005F5304">
        <w:rPr>
          <w:color w:val="993366"/>
          <w:highlight w:val="cyan"/>
          <w:lang w:val="sv-SE"/>
          <w:rPrChange w:id="13290" w:author="Ericsson" w:date="2018-06-21T00:23:00Z">
            <w:rPr>
              <w:color w:val="993366"/>
            </w:rPr>
          </w:rPrChange>
        </w:rPr>
        <w:t>INTEGER</w:t>
      </w:r>
      <w:r w:rsidRPr="005F5304">
        <w:rPr>
          <w:highlight w:val="cyan"/>
          <w:lang w:val="sv-SE"/>
          <w:rPrChange w:id="13291" w:author="Ericsson" w:date="2018-06-21T00:23:00Z">
            <w:rPr/>
          </w:rPrChange>
        </w:rPr>
        <w:t xml:space="preserve"> (0..maxNrofP0-PUSCH-AlphaSets-1)</w:t>
      </w:r>
    </w:p>
    <w:p w14:paraId="7C83E66E" w14:textId="77777777" w:rsidR="000805DB" w:rsidRPr="00390CF2" w:rsidRDefault="000805DB" w:rsidP="000805DB">
      <w:pPr>
        <w:pStyle w:val="PL"/>
        <w:rPr>
          <w:highlight w:val="cyan"/>
          <w:lang w:val="sv-SE"/>
          <w:rPrChange w:id="13292" w:author="Ericsson" w:date="2018-06-21T00:23:00Z">
            <w:rPr/>
          </w:rPrChange>
        </w:rPr>
      </w:pPr>
    </w:p>
    <w:p w14:paraId="6B2C01FE"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12556D2E"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724A339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A9CBF9"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4402D836"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2D77C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8867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A2BBBDA" w14:textId="77777777" w:rsidR="000805DB" w:rsidRPr="00390CF2" w:rsidRDefault="000805DB" w:rsidP="000805DB">
      <w:pPr>
        <w:pStyle w:val="PL"/>
        <w:rPr>
          <w:highlight w:val="cyan"/>
        </w:rPr>
      </w:pPr>
      <w:r w:rsidRPr="00390CF2">
        <w:rPr>
          <w:highlight w:val="cyan"/>
        </w:rPr>
        <w:tab/>
        <w:t>}</w:t>
      </w:r>
    </w:p>
    <w:p w14:paraId="5AD2899D" w14:textId="77777777" w:rsidR="000805DB" w:rsidRPr="00390CF2" w:rsidRDefault="000805DB" w:rsidP="000805DB">
      <w:pPr>
        <w:pStyle w:val="PL"/>
        <w:rPr>
          <w:highlight w:val="cyan"/>
        </w:rPr>
      </w:pPr>
      <w:r w:rsidRPr="00390CF2">
        <w:rPr>
          <w:highlight w:val="cyan"/>
        </w:rPr>
        <w:t>}</w:t>
      </w:r>
    </w:p>
    <w:p w14:paraId="59F629B2" w14:textId="77777777" w:rsidR="000805DB" w:rsidRPr="00390CF2" w:rsidRDefault="000805DB" w:rsidP="000805DB">
      <w:pPr>
        <w:pStyle w:val="PL"/>
        <w:rPr>
          <w:highlight w:val="cyan"/>
        </w:rPr>
      </w:pPr>
    </w:p>
    <w:p w14:paraId="53AA6D73"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4C35C22C"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566F351" w14:textId="77777777" w:rsidR="000805DB" w:rsidRPr="00390CF2" w:rsidDel="002C2954" w:rsidRDefault="000805DB" w:rsidP="000805DB">
      <w:pPr>
        <w:pStyle w:val="PL"/>
        <w:rPr>
          <w:del w:id="13293" w:author="Rapporteur" w:date="2018-06-25T15:45:00Z"/>
          <w:color w:val="808080"/>
          <w:highlight w:val="cyan"/>
        </w:rPr>
      </w:pPr>
      <w:del w:id="1329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1991426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74ACD99B" w14:textId="77777777" w:rsidR="000805DB" w:rsidRPr="00390CF2" w:rsidRDefault="000805DB" w:rsidP="000805DB">
      <w:pPr>
        <w:pStyle w:val="PL"/>
        <w:rPr>
          <w:highlight w:val="cyan"/>
        </w:rPr>
      </w:pPr>
    </w:p>
    <w:p w14:paraId="26250300" w14:textId="77777777" w:rsidR="000805DB" w:rsidRPr="00390CF2" w:rsidRDefault="000805DB" w:rsidP="000805DB">
      <w:pPr>
        <w:pStyle w:val="PL"/>
        <w:rPr>
          <w:highlight w:val="cyan"/>
        </w:rPr>
      </w:pPr>
    </w:p>
    <w:p w14:paraId="74F0DBDB"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572F5DFD"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358F72"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54CCEEC4"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4F0B3B0"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312A42A7"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3D4BC0BB" w14:textId="77777777" w:rsidR="000805DB" w:rsidRPr="00390CF2" w:rsidRDefault="005F5304" w:rsidP="000805DB">
      <w:pPr>
        <w:pStyle w:val="PL"/>
        <w:rPr>
          <w:highlight w:val="cyan"/>
          <w:lang w:val="sv-SE"/>
          <w:rPrChange w:id="13295" w:author="R2-1810848 SA" w:date="2018-07-10T13:21:00Z">
            <w:rPr/>
          </w:rPrChange>
        </w:rPr>
      </w:pPr>
      <w:r w:rsidRPr="005F5304">
        <w:rPr>
          <w:highlight w:val="cyan"/>
          <w:lang w:val="sv-SE"/>
          <w:rPrChange w:id="13296" w:author="R2-1810848 SA" w:date="2018-07-10T13:21:00Z">
            <w:rPr/>
          </w:rPrChange>
        </w:rPr>
        <w:t>}</w:t>
      </w:r>
    </w:p>
    <w:p w14:paraId="1E2DAB64" w14:textId="77777777" w:rsidR="000805DB" w:rsidRPr="00390CF2" w:rsidRDefault="000805DB" w:rsidP="000805DB">
      <w:pPr>
        <w:pStyle w:val="PL"/>
        <w:rPr>
          <w:highlight w:val="cyan"/>
          <w:lang w:val="sv-SE"/>
          <w:rPrChange w:id="13297" w:author="R2-1810848 SA" w:date="2018-07-10T13:21:00Z">
            <w:rPr/>
          </w:rPrChange>
        </w:rPr>
      </w:pPr>
    </w:p>
    <w:p w14:paraId="5914CC8E" w14:textId="77777777" w:rsidR="000805DB" w:rsidRPr="00390CF2" w:rsidRDefault="005F5304" w:rsidP="000805DB">
      <w:pPr>
        <w:pStyle w:val="PL"/>
        <w:rPr>
          <w:highlight w:val="cyan"/>
          <w:lang w:val="sv-SE"/>
          <w:rPrChange w:id="13298" w:author="R2-1810848 SA" w:date="2018-07-10T13:21:00Z">
            <w:rPr/>
          </w:rPrChange>
        </w:rPr>
      </w:pPr>
      <w:r w:rsidRPr="005F5304">
        <w:rPr>
          <w:highlight w:val="cyan"/>
          <w:lang w:val="sv-SE"/>
          <w:rPrChange w:id="13299" w:author="R2-1810848 SA" w:date="2018-07-10T13:21:00Z">
            <w:rPr/>
          </w:rPrChange>
        </w:rPr>
        <w:t>SRI-PUSCH-PowerControlId ::=</w:t>
      </w:r>
      <w:r w:rsidRPr="005F5304">
        <w:rPr>
          <w:highlight w:val="cyan"/>
          <w:lang w:val="sv-SE"/>
          <w:rPrChange w:id="13300" w:author="R2-1810848 SA" w:date="2018-07-10T13:21:00Z">
            <w:rPr/>
          </w:rPrChange>
        </w:rPr>
        <w:tab/>
      </w:r>
      <w:r w:rsidRPr="005F5304">
        <w:rPr>
          <w:highlight w:val="cyan"/>
          <w:lang w:val="sv-SE"/>
          <w:rPrChange w:id="13301" w:author="R2-1810848 SA" w:date="2018-07-10T13:21:00Z">
            <w:rPr/>
          </w:rPrChange>
        </w:rPr>
        <w:tab/>
      </w:r>
      <w:r w:rsidRPr="005F5304">
        <w:rPr>
          <w:color w:val="993366"/>
          <w:highlight w:val="cyan"/>
          <w:lang w:val="sv-SE"/>
          <w:rPrChange w:id="13302" w:author="R2-1810848 SA" w:date="2018-07-10T13:21:00Z">
            <w:rPr>
              <w:color w:val="993366"/>
            </w:rPr>
          </w:rPrChange>
        </w:rPr>
        <w:t>INTEGER</w:t>
      </w:r>
      <w:r w:rsidRPr="005F5304">
        <w:rPr>
          <w:highlight w:val="cyan"/>
          <w:lang w:val="sv-SE"/>
          <w:rPrChange w:id="13303" w:author="R2-1810848 SA" w:date="2018-07-10T13:21:00Z">
            <w:rPr/>
          </w:rPrChange>
        </w:rPr>
        <w:t xml:space="preserve"> (0..maxNrofSRI-PUSCH-Mappings-1)</w:t>
      </w:r>
    </w:p>
    <w:p w14:paraId="0DF84A64" w14:textId="77777777" w:rsidR="000805DB" w:rsidRPr="00390CF2" w:rsidRDefault="000805DB" w:rsidP="000805DB">
      <w:pPr>
        <w:pStyle w:val="PL"/>
        <w:rPr>
          <w:highlight w:val="cyan"/>
          <w:lang w:val="sv-SE"/>
          <w:rPrChange w:id="13304" w:author="R2-1810848 SA" w:date="2018-07-10T13:21:00Z">
            <w:rPr/>
          </w:rPrChange>
        </w:rPr>
      </w:pPr>
    </w:p>
    <w:p w14:paraId="094A99E6" w14:textId="77777777" w:rsidR="000805DB" w:rsidRPr="00390CF2" w:rsidRDefault="000805DB" w:rsidP="000805DB">
      <w:pPr>
        <w:pStyle w:val="PL"/>
        <w:rPr>
          <w:color w:val="808080"/>
          <w:highlight w:val="cyan"/>
        </w:rPr>
      </w:pPr>
      <w:r w:rsidRPr="00390CF2">
        <w:rPr>
          <w:color w:val="808080"/>
          <w:highlight w:val="cyan"/>
        </w:rPr>
        <w:t>-- A set of beta-offset values</w:t>
      </w:r>
    </w:p>
    <w:p w14:paraId="0DFECF8B"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CC9D0"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F86DA85"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37A15B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DA072B0"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F5C95FC"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DF2F2C3"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C57F36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52100EC" w14:textId="77777777" w:rsidR="000805DB" w:rsidRPr="00390CF2" w:rsidRDefault="000805DB" w:rsidP="000805DB">
      <w:pPr>
        <w:pStyle w:val="PL"/>
        <w:rPr>
          <w:highlight w:val="cyan"/>
        </w:rPr>
      </w:pPr>
      <w:r w:rsidRPr="00390CF2">
        <w:rPr>
          <w:highlight w:val="cyan"/>
        </w:rPr>
        <w:t>}</w:t>
      </w:r>
    </w:p>
    <w:p w14:paraId="7E2D1D0C" w14:textId="77777777" w:rsidR="000805DB" w:rsidRPr="00390CF2" w:rsidRDefault="000805DB" w:rsidP="000805DB">
      <w:pPr>
        <w:pStyle w:val="PL"/>
        <w:rPr>
          <w:highlight w:val="cyan"/>
        </w:rPr>
      </w:pPr>
    </w:p>
    <w:p w14:paraId="23C041DC" w14:textId="77777777" w:rsidR="000805DB" w:rsidRPr="00390CF2" w:rsidRDefault="000805DB" w:rsidP="000805DB">
      <w:pPr>
        <w:pStyle w:val="PL"/>
        <w:rPr>
          <w:color w:val="808080"/>
          <w:highlight w:val="cyan"/>
        </w:rPr>
      </w:pPr>
      <w:r w:rsidRPr="00390CF2">
        <w:rPr>
          <w:color w:val="808080"/>
          <w:highlight w:val="cyan"/>
        </w:rPr>
        <w:t>-- TAG-PUSCH-POWERCONTROL-STOP</w:t>
      </w:r>
    </w:p>
    <w:p w14:paraId="21AB4900" w14:textId="77777777" w:rsidR="000805DB" w:rsidRPr="00390CF2" w:rsidRDefault="000805DB" w:rsidP="000805DB">
      <w:pPr>
        <w:pStyle w:val="PL"/>
        <w:rPr>
          <w:color w:val="808080"/>
          <w:highlight w:val="cyan"/>
        </w:rPr>
      </w:pPr>
      <w:r w:rsidRPr="00390CF2">
        <w:rPr>
          <w:color w:val="808080"/>
          <w:highlight w:val="cyan"/>
        </w:rPr>
        <w:t>-- ASN1STOP</w:t>
      </w:r>
    </w:p>
    <w:p w14:paraId="431C41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89D737" w14:textId="77777777" w:rsidTr="00526540">
        <w:tc>
          <w:tcPr>
            <w:tcW w:w="14507" w:type="dxa"/>
            <w:shd w:val="clear" w:color="auto" w:fill="auto"/>
          </w:tcPr>
          <w:p w14:paraId="2E11021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5E03FB71" w14:textId="77777777" w:rsidTr="00526540">
        <w:tc>
          <w:tcPr>
            <w:tcW w:w="14507" w:type="dxa"/>
            <w:shd w:val="clear" w:color="auto" w:fill="auto"/>
          </w:tcPr>
          <w:p w14:paraId="0C122EED" w14:textId="77777777" w:rsidR="000805DB" w:rsidRPr="00390CF2" w:rsidRDefault="000805DB" w:rsidP="00526540">
            <w:pPr>
              <w:pStyle w:val="TAL"/>
              <w:rPr>
                <w:szCs w:val="22"/>
                <w:highlight w:val="cyan"/>
              </w:rPr>
            </w:pPr>
            <w:r w:rsidRPr="00390CF2">
              <w:rPr>
                <w:b/>
                <w:i/>
                <w:szCs w:val="22"/>
                <w:highlight w:val="cyan"/>
              </w:rPr>
              <w:t>betaOffsetACK-Index1</w:t>
            </w:r>
          </w:p>
          <w:p w14:paraId="309EFAB0"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0F7DA249" w14:textId="77777777" w:rsidTr="00526540">
        <w:tc>
          <w:tcPr>
            <w:tcW w:w="14507" w:type="dxa"/>
            <w:shd w:val="clear" w:color="auto" w:fill="auto"/>
          </w:tcPr>
          <w:p w14:paraId="59D1FF28" w14:textId="77777777" w:rsidR="000805DB" w:rsidRPr="00390CF2" w:rsidRDefault="000805DB" w:rsidP="00526540">
            <w:pPr>
              <w:pStyle w:val="TAL"/>
              <w:rPr>
                <w:szCs w:val="22"/>
                <w:highlight w:val="cyan"/>
              </w:rPr>
            </w:pPr>
            <w:r w:rsidRPr="00390CF2">
              <w:rPr>
                <w:b/>
                <w:i/>
                <w:szCs w:val="22"/>
                <w:highlight w:val="cyan"/>
              </w:rPr>
              <w:t>betaOffsetACK-Index2</w:t>
            </w:r>
          </w:p>
          <w:p w14:paraId="68368AF4"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06813D03" w14:textId="77777777" w:rsidTr="00526540">
        <w:tc>
          <w:tcPr>
            <w:tcW w:w="14507" w:type="dxa"/>
            <w:shd w:val="clear" w:color="auto" w:fill="auto"/>
          </w:tcPr>
          <w:p w14:paraId="61C796B8" w14:textId="77777777" w:rsidR="000805DB" w:rsidRPr="00390CF2" w:rsidRDefault="000805DB" w:rsidP="00526540">
            <w:pPr>
              <w:pStyle w:val="TAL"/>
              <w:rPr>
                <w:szCs w:val="22"/>
                <w:highlight w:val="cyan"/>
              </w:rPr>
            </w:pPr>
            <w:r w:rsidRPr="00390CF2">
              <w:rPr>
                <w:b/>
                <w:i/>
                <w:szCs w:val="22"/>
                <w:highlight w:val="cyan"/>
              </w:rPr>
              <w:t>betaOffsetACK-Index3</w:t>
            </w:r>
          </w:p>
          <w:p w14:paraId="40EE06A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19B71D35" w14:textId="77777777" w:rsidTr="00526540">
        <w:tc>
          <w:tcPr>
            <w:tcW w:w="14507" w:type="dxa"/>
            <w:shd w:val="clear" w:color="auto" w:fill="auto"/>
          </w:tcPr>
          <w:p w14:paraId="270E4C7F" w14:textId="77777777" w:rsidR="000805DB" w:rsidRPr="00390CF2" w:rsidRDefault="000805DB" w:rsidP="00526540">
            <w:pPr>
              <w:pStyle w:val="TAL"/>
              <w:rPr>
                <w:szCs w:val="22"/>
                <w:highlight w:val="cyan"/>
              </w:rPr>
            </w:pPr>
            <w:r w:rsidRPr="00390CF2">
              <w:rPr>
                <w:b/>
                <w:i/>
                <w:szCs w:val="22"/>
                <w:highlight w:val="cyan"/>
              </w:rPr>
              <w:t>betaOffsetCSI-Part1-Index1</w:t>
            </w:r>
          </w:p>
          <w:p w14:paraId="6A9964A6"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55376314" w14:textId="77777777" w:rsidTr="00526540">
        <w:tc>
          <w:tcPr>
            <w:tcW w:w="14507" w:type="dxa"/>
            <w:shd w:val="clear" w:color="auto" w:fill="auto"/>
          </w:tcPr>
          <w:p w14:paraId="20E8391F" w14:textId="77777777" w:rsidR="000805DB" w:rsidRPr="00390CF2" w:rsidRDefault="000805DB" w:rsidP="00526540">
            <w:pPr>
              <w:pStyle w:val="TAL"/>
              <w:rPr>
                <w:szCs w:val="22"/>
                <w:highlight w:val="cyan"/>
              </w:rPr>
            </w:pPr>
            <w:r w:rsidRPr="00390CF2">
              <w:rPr>
                <w:b/>
                <w:i/>
                <w:szCs w:val="22"/>
                <w:highlight w:val="cyan"/>
              </w:rPr>
              <w:t>betaOffsetCSI-Part1-Index2</w:t>
            </w:r>
          </w:p>
          <w:p w14:paraId="07E41CF4"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62B558E7" w14:textId="77777777" w:rsidTr="00526540">
        <w:tc>
          <w:tcPr>
            <w:tcW w:w="14507" w:type="dxa"/>
            <w:shd w:val="clear" w:color="auto" w:fill="auto"/>
          </w:tcPr>
          <w:p w14:paraId="48E0D713" w14:textId="77777777" w:rsidR="000805DB" w:rsidRPr="00390CF2" w:rsidRDefault="000805DB" w:rsidP="00526540">
            <w:pPr>
              <w:pStyle w:val="TAL"/>
              <w:rPr>
                <w:szCs w:val="22"/>
                <w:highlight w:val="cyan"/>
              </w:rPr>
            </w:pPr>
            <w:r w:rsidRPr="00390CF2">
              <w:rPr>
                <w:b/>
                <w:i/>
                <w:szCs w:val="22"/>
                <w:highlight w:val="cyan"/>
              </w:rPr>
              <w:t>betaOffsetCSI-Part2-Index1</w:t>
            </w:r>
          </w:p>
          <w:p w14:paraId="74A7C173"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655D9414" w14:textId="77777777" w:rsidTr="00526540">
        <w:tc>
          <w:tcPr>
            <w:tcW w:w="14507" w:type="dxa"/>
            <w:shd w:val="clear" w:color="auto" w:fill="auto"/>
          </w:tcPr>
          <w:p w14:paraId="62208722" w14:textId="77777777" w:rsidR="000805DB" w:rsidRPr="00390CF2" w:rsidRDefault="000805DB" w:rsidP="00526540">
            <w:pPr>
              <w:pStyle w:val="TAL"/>
              <w:rPr>
                <w:szCs w:val="22"/>
                <w:highlight w:val="cyan"/>
              </w:rPr>
            </w:pPr>
            <w:r w:rsidRPr="00390CF2">
              <w:rPr>
                <w:b/>
                <w:i/>
                <w:szCs w:val="22"/>
                <w:highlight w:val="cyan"/>
              </w:rPr>
              <w:t>betaOffsetCSI-Part2-Index2</w:t>
            </w:r>
          </w:p>
          <w:p w14:paraId="14ED0ECD"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206B9A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36E6A" w14:textId="77777777" w:rsidTr="00526540">
        <w:tc>
          <w:tcPr>
            <w:tcW w:w="14173" w:type="dxa"/>
            <w:shd w:val="clear" w:color="auto" w:fill="auto"/>
          </w:tcPr>
          <w:p w14:paraId="670D1535"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C69AE3B" w14:textId="77777777" w:rsidTr="00526540">
        <w:tc>
          <w:tcPr>
            <w:tcW w:w="14173" w:type="dxa"/>
            <w:shd w:val="clear" w:color="auto" w:fill="auto"/>
          </w:tcPr>
          <w:p w14:paraId="44DFC262" w14:textId="77777777" w:rsidR="000805DB" w:rsidRPr="00390CF2" w:rsidRDefault="000805DB" w:rsidP="00526540">
            <w:pPr>
              <w:pStyle w:val="TAL"/>
              <w:rPr>
                <w:szCs w:val="22"/>
                <w:highlight w:val="cyan"/>
              </w:rPr>
            </w:pPr>
            <w:r w:rsidRPr="00390CF2">
              <w:rPr>
                <w:b/>
                <w:i/>
                <w:szCs w:val="22"/>
                <w:highlight w:val="cyan"/>
              </w:rPr>
              <w:t>alpha</w:t>
            </w:r>
          </w:p>
          <w:p w14:paraId="5730F66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450832BF" w14:textId="77777777" w:rsidTr="00526540">
        <w:tc>
          <w:tcPr>
            <w:tcW w:w="14173" w:type="dxa"/>
            <w:shd w:val="clear" w:color="auto" w:fill="auto"/>
          </w:tcPr>
          <w:p w14:paraId="4D4DB49F" w14:textId="77777777" w:rsidR="000805DB" w:rsidRPr="00390CF2" w:rsidRDefault="000805DB" w:rsidP="00526540">
            <w:pPr>
              <w:pStyle w:val="TAL"/>
              <w:rPr>
                <w:szCs w:val="22"/>
                <w:highlight w:val="cyan"/>
              </w:rPr>
            </w:pPr>
            <w:r w:rsidRPr="00390CF2">
              <w:rPr>
                <w:b/>
                <w:i/>
                <w:szCs w:val="22"/>
                <w:highlight w:val="cyan"/>
              </w:rPr>
              <w:t>p0</w:t>
            </w:r>
          </w:p>
          <w:p w14:paraId="3917118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0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668FA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DDCC0E" w14:textId="77777777" w:rsidTr="00526540">
        <w:tc>
          <w:tcPr>
            <w:tcW w:w="14507" w:type="dxa"/>
            <w:shd w:val="clear" w:color="auto" w:fill="auto"/>
          </w:tcPr>
          <w:p w14:paraId="30029368"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5336580F" w14:textId="77777777" w:rsidTr="00526540">
        <w:tc>
          <w:tcPr>
            <w:tcW w:w="14507" w:type="dxa"/>
            <w:shd w:val="clear" w:color="auto" w:fill="auto"/>
          </w:tcPr>
          <w:p w14:paraId="70EA15AA" w14:textId="77777777" w:rsidR="000805DB" w:rsidRPr="00390CF2" w:rsidRDefault="000805DB" w:rsidP="00526540">
            <w:pPr>
              <w:pStyle w:val="TAL"/>
              <w:rPr>
                <w:szCs w:val="22"/>
                <w:highlight w:val="cyan"/>
              </w:rPr>
            </w:pPr>
            <w:r w:rsidRPr="00390CF2">
              <w:rPr>
                <w:b/>
                <w:i/>
                <w:szCs w:val="22"/>
                <w:highlight w:val="cyan"/>
              </w:rPr>
              <w:t>deltaMCS</w:t>
            </w:r>
          </w:p>
          <w:p w14:paraId="5F4E2034"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18F87F92" w14:textId="77777777" w:rsidTr="00526540">
        <w:tc>
          <w:tcPr>
            <w:tcW w:w="14507" w:type="dxa"/>
            <w:shd w:val="clear" w:color="auto" w:fill="auto"/>
          </w:tcPr>
          <w:p w14:paraId="66DD2A3D" w14:textId="77777777" w:rsidR="000805DB" w:rsidRPr="00390CF2" w:rsidRDefault="000805DB" w:rsidP="00526540">
            <w:pPr>
              <w:pStyle w:val="TAL"/>
              <w:rPr>
                <w:szCs w:val="22"/>
                <w:highlight w:val="cyan"/>
              </w:rPr>
            </w:pPr>
            <w:r w:rsidRPr="00390CF2">
              <w:rPr>
                <w:b/>
                <w:i/>
                <w:szCs w:val="22"/>
                <w:highlight w:val="cyan"/>
              </w:rPr>
              <w:t>msg3-Alpha</w:t>
            </w:r>
          </w:p>
          <w:p w14:paraId="4DAA4A7D"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08565C" w14:textId="77777777" w:rsidTr="00526540">
        <w:tc>
          <w:tcPr>
            <w:tcW w:w="14507" w:type="dxa"/>
            <w:shd w:val="clear" w:color="auto" w:fill="auto"/>
          </w:tcPr>
          <w:p w14:paraId="1042B592" w14:textId="77777777" w:rsidR="000805DB" w:rsidRPr="00390CF2" w:rsidRDefault="000805DB" w:rsidP="00526540">
            <w:pPr>
              <w:pStyle w:val="TAL"/>
              <w:rPr>
                <w:szCs w:val="22"/>
                <w:highlight w:val="cyan"/>
              </w:rPr>
            </w:pPr>
            <w:r w:rsidRPr="00390CF2">
              <w:rPr>
                <w:b/>
                <w:i/>
                <w:szCs w:val="22"/>
                <w:highlight w:val="cyan"/>
              </w:rPr>
              <w:t>p0-AlphaSets</w:t>
            </w:r>
          </w:p>
          <w:p w14:paraId="6A3C57FC"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4F39FEA4" w14:textId="77777777" w:rsidTr="00526540">
        <w:tc>
          <w:tcPr>
            <w:tcW w:w="14507" w:type="dxa"/>
            <w:shd w:val="clear" w:color="auto" w:fill="auto"/>
          </w:tcPr>
          <w:p w14:paraId="62E5CBE8" w14:textId="77777777" w:rsidR="000805DB" w:rsidRPr="00390CF2" w:rsidRDefault="000805DB" w:rsidP="00526540">
            <w:pPr>
              <w:pStyle w:val="TAL"/>
              <w:rPr>
                <w:szCs w:val="22"/>
                <w:highlight w:val="cyan"/>
              </w:rPr>
            </w:pPr>
            <w:r w:rsidRPr="00390CF2">
              <w:rPr>
                <w:b/>
                <w:i/>
                <w:szCs w:val="22"/>
                <w:highlight w:val="cyan"/>
              </w:rPr>
              <w:t>p0-NominalWithoutGrant</w:t>
            </w:r>
          </w:p>
          <w:p w14:paraId="24CC5DDF"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24C37D9" w14:textId="77777777" w:rsidTr="00526540">
        <w:tc>
          <w:tcPr>
            <w:tcW w:w="14507" w:type="dxa"/>
            <w:shd w:val="clear" w:color="auto" w:fill="auto"/>
          </w:tcPr>
          <w:p w14:paraId="7EEAB01E"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0C73673D"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0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6B25C396" w14:textId="77777777" w:rsidTr="00526540">
        <w:tc>
          <w:tcPr>
            <w:tcW w:w="14507" w:type="dxa"/>
            <w:shd w:val="clear" w:color="auto" w:fill="auto"/>
          </w:tcPr>
          <w:p w14:paraId="01074B84" w14:textId="77777777" w:rsidR="000805DB" w:rsidRPr="00390CF2" w:rsidRDefault="000805DB" w:rsidP="00526540">
            <w:pPr>
              <w:pStyle w:val="TAL"/>
              <w:rPr>
                <w:szCs w:val="22"/>
                <w:highlight w:val="cyan"/>
              </w:rPr>
            </w:pPr>
            <w:r w:rsidRPr="00390CF2">
              <w:rPr>
                <w:b/>
                <w:i/>
                <w:szCs w:val="22"/>
                <w:highlight w:val="cyan"/>
              </w:rPr>
              <w:t>sri-PUSCH-MappingToAddModList</w:t>
            </w:r>
          </w:p>
          <w:p w14:paraId="0FE8A59A"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1A9B1F3" w14:textId="77777777" w:rsidTr="00526540">
        <w:tc>
          <w:tcPr>
            <w:tcW w:w="14507" w:type="dxa"/>
            <w:shd w:val="clear" w:color="auto" w:fill="auto"/>
          </w:tcPr>
          <w:p w14:paraId="22CD3124" w14:textId="77777777" w:rsidR="000805DB" w:rsidRPr="00390CF2" w:rsidRDefault="000805DB" w:rsidP="00526540">
            <w:pPr>
              <w:pStyle w:val="TAL"/>
              <w:rPr>
                <w:szCs w:val="22"/>
                <w:highlight w:val="cyan"/>
              </w:rPr>
            </w:pPr>
            <w:r w:rsidRPr="00390CF2">
              <w:rPr>
                <w:b/>
                <w:i/>
                <w:szCs w:val="22"/>
                <w:highlight w:val="cyan"/>
              </w:rPr>
              <w:t>tpc-Accumulation</w:t>
            </w:r>
          </w:p>
          <w:p w14:paraId="34E2F3A4"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ECC0E77" w14:textId="77777777" w:rsidTr="00526540">
        <w:tc>
          <w:tcPr>
            <w:tcW w:w="14507" w:type="dxa"/>
            <w:shd w:val="clear" w:color="auto" w:fill="auto"/>
          </w:tcPr>
          <w:p w14:paraId="661C62CF" w14:textId="77777777" w:rsidR="000805DB" w:rsidRPr="00390CF2" w:rsidRDefault="000805DB" w:rsidP="00526540">
            <w:pPr>
              <w:pStyle w:val="TAL"/>
              <w:rPr>
                <w:szCs w:val="22"/>
                <w:highlight w:val="cyan"/>
              </w:rPr>
            </w:pPr>
            <w:r w:rsidRPr="00390CF2">
              <w:rPr>
                <w:b/>
                <w:i/>
                <w:szCs w:val="22"/>
                <w:highlight w:val="cyan"/>
              </w:rPr>
              <w:t>twoPUSCH-PC-AdjustmentStates</w:t>
            </w:r>
          </w:p>
          <w:p w14:paraId="6A078D7E"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3553B0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82C09F" w14:textId="77777777" w:rsidTr="00526540">
        <w:tc>
          <w:tcPr>
            <w:tcW w:w="14507" w:type="dxa"/>
            <w:shd w:val="clear" w:color="auto" w:fill="auto"/>
          </w:tcPr>
          <w:p w14:paraId="6697396C"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150570F1" w14:textId="77777777" w:rsidTr="00526540">
        <w:tc>
          <w:tcPr>
            <w:tcW w:w="14507" w:type="dxa"/>
            <w:shd w:val="clear" w:color="auto" w:fill="auto"/>
          </w:tcPr>
          <w:p w14:paraId="7D246C2C" w14:textId="77777777" w:rsidR="000805DB" w:rsidRPr="00390CF2" w:rsidRDefault="000805DB" w:rsidP="00526540">
            <w:pPr>
              <w:pStyle w:val="TAL"/>
              <w:rPr>
                <w:szCs w:val="22"/>
                <w:highlight w:val="cyan"/>
              </w:rPr>
            </w:pPr>
            <w:r w:rsidRPr="00390CF2">
              <w:rPr>
                <w:b/>
                <w:i/>
                <w:szCs w:val="22"/>
                <w:highlight w:val="cyan"/>
              </w:rPr>
              <w:t>sri-P0-PUSCH-AlphaSetId</w:t>
            </w:r>
          </w:p>
          <w:p w14:paraId="7956E112"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33A4773" w14:textId="77777777" w:rsidTr="00526540">
        <w:tc>
          <w:tcPr>
            <w:tcW w:w="14507" w:type="dxa"/>
            <w:shd w:val="clear" w:color="auto" w:fill="auto"/>
          </w:tcPr>
          <w:p w14:paraId="0CCA9BB4" w14:textId="77777777" w:rsidR="000805DB" w:rsidRPr="00390CF2" w:rsidRDefault="000805DB" w:rsidP="00526540">
            <w:pPr>
              <w:pStyle w:val="TAL"/>
              <w:rPr>
                <w:szCs w:val="22"/>
                <w:highlight w:val="cyan"/>
              </w:rPr>
            </w:pPr>
            <w:r w:rsidRPr="00390CF2">
              <w:rPr>
                <w:b/>
                <w:i/>
                <w:szCs w:val="22"/>
                <w:highlight w:val="cyan"/>
              </w:rPr>
              <w:t>sri-PUSCH-ClosedLoopIndex</w:t>
            </w:r>
          </w:p>
          <w:p w14:paraId="53C40D2D"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38D972E" w14:textId="77777777" w:rsidTr="00526540">
        <w:tc>
          <w:tcPr>
            <w:tcW w:w="14507" w:type="dxa"/>
            <w:shd w:val="clear" w:color="auto" w:fill="auto"/>
          </w:tcPr>
          <w:p w14:paraId="0DD3C0ED" w14:textId="77777777" w:rsidR="000805DB" w:rsidRPr="00390CF2" w:rsidRDefault="000805DB" w:rsidP="00526540">
            <w:pPr>
              <w:pStyle w:val="TAL"/>
              <w:rPr>
                <w:szCs w:val="22"/>
                <w:highlight w:val="cyan"/>
              </w:rPr>
            </w:pPr>
            <w:r w:rsidRPr="00390CF2">
              <w:rPr>
                <w:b/>
                <w:i/>
                <w:szCs w:val="22"/>
                <w:highlight w:val="cyan"/>
              </w:rPr>
              <w:t>sri-PUSCH-PathlossReferenceRS-Id</w:t>
            </w:r>
          </w:p>
          <w:p w14:paraId="0F9CF5C7"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6BE261DA" w14:textId="77777777" w:rsidTr="00526540">
        <w:tc>
          <w:tcPr>
            <w:tcW w:w="14507" w:type="dxa"/>
            <w:shd w:val="clear" w:color="auto" w:fill="auto"/>
          </w:tcPr>
          <w:p w14:paraId="39ED88EB" w14:textId="77777777" w:rsidR="000805DB" w:rsidRPr="00390CF2" w:rsidRDefault="000805DB" w:rsidP="00526540">
            <w:pPr>
              <w:pStyle w:val="TAL"/>
              <w:rPr>
                <w:szCs w:val="22"/>
                <w:highlight w:val="cyan"/>
              </w:rPr>
            </w:pPr>
            <w:r w:rsidRPr="00390CF2">
              <w:rPr>
                <w:b/>
                <w:i/>
                <w:szCs w:val="22"/>
                <w:highlight w:val="cyan"/>
              </w:rPr>
              <w:t>sri-PUSCH-PowerControlId</w:t>
            </w:r>
          </w:p>
          <w:p w14:paraId="68AA649A"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6D0D656" w14:textId="77777777" w:rsidR="000805DB" w:rsidRPr="00390CF2" w:rsidRDefault="000805DB" w:rsidP="000805DB">
      <w:pPr>
        <w:rPr>
          <w:highlight w:val="cyan"/>
        </w:rPr>
      </w:pPr>
    </w:p>
    <w:p w14:paraId="74BBA20B" w14:textId="77777777" w:rsidR="000805DB" w:rsidRPr="00390CF2" w:rsidRDefault="000805DB" w:rsidP="000805DB">
      <w:pPr>
        <w:pStyle w:val="4"/>
        <w:rPr>
          <w:highlight w:val="cyan"/>
        </w:rPr>
      </w:pPr>
      <w:bookmarkStart w:id="13307" w:name="_Toc510018658"/>
      <w:r w:rsidRPr="00390CF2">
        <w:rPr>
          <w:highlight w:val="cyan"/>
        </w:rPr>
        <w:t>–</w:t>
      </w:r>
      <w:r w:rsidRPr="00390CF2">
        <w:rPr>
          <w:highlight w:val="cyan"/>
        </w:rPr>
        <w:tab/>
      </w:r>
      <w:r w:rsidRPr="00390CF2">
        <w:rPr>
          <w:i/>
          <w:highlight w:val="cyan"/>
        </w:rPr>
        <w:t>PUSCH-ServingCellConfig</w:t>
      </w:r>
      <w:bookmarkEnd w:id="13307"/>
    </w:p>
    <w:p w14:paraId="5D44630D"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2398C8A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3756B431" w14:textId="77777777" w:rsidR="000805DB" w:rsidRPr="00390CF2" w:rsidRDefault="000805DB" w:rsidP="000805DB">
      <w:pPr>
        <w:pStyle w:val="PL"/>
        <w:rPr>
          <w:color w:val="808080"/>
          <w:highlight w:val="cyan"/>
        </w:rPr>
      </w:pPr>
      <w:r w:rsidRPr="00390CF2">
        <w:rPr>
          <w:color w:val="808080"/>
          <w:highlight w:val="cyan"/>
        </w:rPr>
        <w:t>-- ASN1START</w:t>
      </w:r>
    </w:p>
    <w:p w14:paraId="144B8981"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0E6DB34" w14:textId="77777777" w:rsidR="000805DB" w:rsidRPr="00390CF2" w:rsidRDefault="000805DB" w:rsidP="000805DB">
      <w:pPr>
        <w:pStyle w:val="PL"/>
        <w:rPr>
          <w:highlight w:val="cyan"/>
        </w:rPr>
      </w:pPr>
    </w:p>
    <w:p w14:paraId="23741C5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086F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F62BCF"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1FB96FE"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BDC4C3E" w14:textId="77777777" w:rsidR="000805DB" w:rsidRPr="00390CF2" w:rsidRDefault="000805DB" w:rsidP="000805DB">
      <w:pPr>
        <w:pStyle w:val="PL"/>
        <w:rPr>
          <w:highlight w:val="cyan"/>
        </w:rPr>
      </w:pPr>
      <w:r w:rsidRPr="00390CF2">
        <w:rPr>
          <w:highlight w:val="cyan"/>
        </w:rPr>
        <w:tab/>
        <w:t>...</w:t>
      </w:r>
    </w:p>
    <w:p w14:paraId="6D65A250" w14:textId="77777777" w:rsidR="000805DB" w:rsidRPr="00390CF2" w:rsidRDefault="000805DB" w:rsidP="000805DB">
      <w:pPr>
        <w:pStyle w:val="PL"/>
        <w:rPr>
          <w:highlight w:val="cyan"/>
        </w:rPr>
      </w:pPr>
      <w:r w:rsidRPr="00390CF2">
        <w:rPr>
          <w:highlight w:val="cyan"/>
        </w:rPr>
        <w:t>}</w:t>
      </w:r>
    </w:p>
    <w:p w14:paraId="6F10D550" w14:textId="77777777" w:rsidR="000805DB" w:rsidRPr="00390CF2" w:rsidRDefault="000805DB" w:rsidP="000805DB">
      <w:pPr>
        <w:pStyle w:val="PL"/>
        <w:rPr>
          <w:highlight w:val="cyan"/>
        </w:rPr>
      </w:pPr>
    </w:p>
    <w:p w14:paraId="73D460CF"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592E40E"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F43B47E" w14:textId="77777777" w:rsidR="000805DB" w:rsidRPr="00390CF2" w:rsidRDefault="000805DB" w:rsidP="000805DB">
      <w:pPr>
        <w:pStyle w:val="PL"/>
        <w:rPr>
          <w:highlight w:val="cyan"/>
        </w:rPr>
      </w:pPr>
      <w:r w:rsidRPr="00390CF2">
        <w:rPr>
          <w:highlight w:val="cyan"/>
        </w:rPr>
        <w:tab/>
        <w:t>...</w:t>
      </w:r>
    </w:p>
    <w:p w14:paraId="43702395" w14:textId="77777777" w:rsidR="000805DB" w:rsidRPr="00390CF2" w:rsidRDefault="000805DB" w:rsidP="000805DB">
      <w:pPr>
        <w:pStyle w:val="PL"/>
        <w:rPr>
          <w:highlight w:val="cyan"/>
        </w:rPr>
      </w:pPr>
      <w:r w:rsidRPr="00390CF2">
        <w:rPr>
          <w:highlight w:val="cyan"/>
        </w:rPr>
        <w:t>}</w:t>
      </w:r>
    </w:p>
    <w:p w14:paraId="4011F4DA" w14:textId="77777777" w:rsidR="000805DB" w:rsidRPr="00390CF2" w:rsidRDefault="000805DB" w:rsidP="000805DB">
      <w:pPr>
        <w:pStyle w:val="PL"/>
        <w:rPr>
          <w:highlight w:val="cyan"/>
        </w:rPr>
      </w:pPr>
    </w:p>
    <w:p w14:paraId="0BEB345A"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9441C69" w14:textId="77777777" w:rsidR="000805DB" w:rsidRPr="00390CF2" w:rsidRDefault="000805DB" w:rsidP="000805DB">
      <w:pPr>
        <w:pStyle w:val="PL"/>
        <w:rPr>
          <w:color w:val="808080"/>
          <w:highlight w:val="cyan"/>
        </w:rPr>
      </w:pPr>
      <w:r w:rsidRPr="00390CF2">
        <w:rPr>
          <w:color w:val="808080"/>
          <w:highlight w:val="cyan"/>
        </w:rPr>
        <w:t>-- ASN1STOP</w:t>
      </w:r>
    </w:p>
    <w:p w14:paraId="2502DF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5276C3" w14:textId="77777777" w:rsidTr="00526540">
        <w:tc>
          <w:tcPr>
            <w:tcW w:w="14507" w:type="dxa"/>
            <w:shd w:val="clear" w:color="auto" w:fill="auto"/>
          </w:tcPr>
          <w:p w14:paraId="7A425F64"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7E302576" w14:textId="77777777" w:rsidTr="00526540">
        <w:tc>
          <w:tcPr>
            <w:tcW w:w="14507" w:type="dxa"/>
            <w:shd w:val="clear" w:color="auto" w:fill="auto"/>
          </w:tcPr>
          <w:p w14:paraId="79A3055B"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E11712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181A16C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5A9A6F" w14:textId="77777777" w:rsidTr="00526540">
        <w:tc>
          <w:tcPr>
            <w:tcW w:w="14507" w:type="dxa"/>
            <w:shd w:val="clear" w:color="auto" w:fill="auto"/>
          </w:tcPr>
          <w:p w14:paraId="3BE8B453"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306D4CA4" w14:textId="77777777" w:rsidTr="00526540">
        <w:tc>
          <w:tcPr>
            <w:tcW w:w="14507" w:type="dxa"/>
            <w:shd w:val="clear" w:color="auto" w:fill="auto"/>
          </w:tcPr>
          <w:p w14:paraId="53E37CB3" w14:textId="77777777" w:rsidR="000805DB" w:rsidRPr="00390CF2" w:rsidRDefault="000805DB" w:rsidP="00526540">
            <w:pPr>
              <w:pStyle w:val="TAL"/>
              <w:rPr>
                <w:szCs w:val="22"/>
                <w:highlight w:val="cyan"/>
              </w:rPr>
            </w:pPr>
            <w:r w:rsidRPr="00390CF2">
              <w:rPr>
                <w:b/>
                <w:i/>
                <w:szCs w:val="22"/>
                <w:highlight w:val="cyan"/>
              </w:rPr>
              <w:t>codeBlockGroupTransmission</w:t>
            </w:r>
          </w:p>
          <w:p w14:paraId="5933B9D7"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3DA7DCF" w14:textId="77777777" w:rsidTr="00526540">
        <w:tc>
          <w:tcPr>
            <w:tcW w:w="14507" w:type="dxa"/>
            <w:shd w:val="clear" w:color="auto" w:fill="auto"/>
          </w:tcPr>
          <w:p w14:paraId="6C21F9C1" w14:textId="77777777" w:rsidR="000805DB" w:rsidRPr="00390CF2" w:rsidRDefault="000805DB" w:rsidP="00526540">
            <w:pPr>
              <w:pStyle w:val="TAL"/>
              <w:rPr>
                <w:szCs w:val="22"/>
                <w:highlight w:val="cyan"/>
              </w:rPr>
            </w:pPr>
            <w:r w:rsidRPr="00390CF2">
              <w:rPr>
                <w:b/>
                <w:i/>
                <w:szCs w:val="22"/>
                <w:highlight w:val="cyan"/>
              </w:rPr>
              <w:t>rateMatching</w:t>
            </w:r>
          </w:p>
          <w:p w14:paraId="6E775A92"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5F9C3B94" w14:textId="77777777" w:rsidTr="00526540">
        <w:tc>
          <w:tcPr>
            <w:tcW w:w="14507" w:type="dxa"/>
            <w:shd w:val="clear" w:color="auto" w:fill="auto"/>
          </w:tcPr>
          <w:p w14:paraId="20196842" w14:textId="77777777" w:rsidR="000805DB" w:rsidRPr="00390CF2" w:rsidRDefault="000805DB" w:rsidP="00526540">
            <w:pPr>
              <w:pStyle w:val="TAL"/>
              <w:rPr>
                <w:szCs w:val="22"/>
                <w:highlight w:val="cyan"/>
              </w:rPr>
            </w:pPr>
            <w:r w:rsidRPr="00390CF2">
              <w:rPr>
                <w:b/>
                <w:i/>
                <w:szCs w:val="22"/>
                <w:highlight w:val="cyan"/>
              </w:rPr>
              <w:t>xOverhead</w:t>
            </w:r>
          </w:p>
          <w:p w14:paraId="09C181C6"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07A694E1" w14:textId="77777777" w:rsidR="000805DB" w:rsidRPr="00390CF2" w:rsidRDefault="000805DB" w:rsidP="000805DB">
      <w:pPr>
        <w:rPr>
          <w:highlight w:val="cyan"/>
        </w:rPr>
      </w:pPr>
    </w:p>
    <w:p w14:paraId="1CAA35BC" w14:textId="77777777" w:rsidR="000805DB" w:rsidRPr="00390CF2" w:rsidRDefault="000805DB" w:rsidP="000805DB">
      <w:pPr>
        <w:pStyle w:val="4"/>
        <w:rPr>
          <w:highlight w:val="cyan"/>
        </w:rPr>
      </w:pPr>
      <w:bookmarkStart w:id="13308" w:name="_Toc510018659"/>
      <w:r w:rsidRPr="00390CF2">
        <w:rPr>
          <w:highlight w:val="cyan"/>
        </w:rPr>
        <w:t>–</w:t>
      </w:r>
      <w:r w:rsidRPr="00390CF2">
        <w:rPr>
          <w:highlight w:val="cyan"/>
        </w:rPr>
        <w:tab/>
      </w:r>
      <w:r w:rsidRPr="00390CF2">
        <w:rPr>
          <w:i/>
          <w:highlight w:val="cyan"/>
        </w:rPr>
        <w:t>PUSCH-TimeDomainResourceAllocation</w:t>
      </w:r>
      <w:bookmarkEnd w:id="13308"/>
      <w:r w:rsidRPr="00390CF2">
        <w:rPr>
          <w:i/>
          <w:highlight w:val="cyan"/>
        </w:rPr>
        <w:t>List</w:t>
      </w:r>
    </w:p>
    <w:p w14:paraId="48DC3767"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346368C"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7A76150" w14:textId="77777777" w:rsidR="000805DB" w:rsidRPr="00390CF2" w:rsidRDefault="000805DB" w:rsidP="000805DB">
      <w:pPr>
        <w:pStyle w:val="PL"/>
        <w:rPr>
          <w:color w:val="808080"/>
          <w:highlight w:val="cyan"/>
        </w:rPr>
      </w:pPr>
      <w:r w:rsidRPr="00390CF2">
        <w:rPr>
          <w:color w:val="808080"/>
          <w:highlight w:val="cyan"/>
        </w:rPr>
        <w:t>-- ASN1START</w:t>
      </w:r>
    </w:p>
    <w:p w14:paraId="6B4D2CB3"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0AB8CBF0" w14:textId="77777777" w:rsidR="000805DB" w:rsidRPr="00390CF2" w:rsidRDefault="000805DB" w:rsidP="000805DB">
      <w:pPr>
        <w:pStyle w:val="PL"/>
        <w:rPr>
          <w:highlight w:val="cyan"/>
        </w:rPr>
      </w:pPr>
    </w:p>
    <w:p w14:paraId="6E7461DE"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01DB7DE2" w14:textId="77777777" w:rsidR="000805DB" w:rsidRPr="00390CF2" w:rsidRDefault="000805DB" w:rsidP="000805DB">
      <w:pPr>
        <w:pStyle w:val="PL"/>
        <w:rPr>
          <w:highlight w:val="cyan"/>
        </w:rPr>
      </w:pPr>
    </w:p>
    <w:p w14:paraId="5C7900DF"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29234694"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764E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8C689D2"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3A214F5" w14:textId="77777777" w:rsidR="000805DB" w:rsidRPr="00390CF2" w:rsidRDefault="000805DB" w:rsidP="000805DB">
      <w:pPr>
        <w:pStyle w:val="PL"/>
        <w:rPr>
          <w:highlight w:val="cyan"/>
        </w:rPr>
      </w:pPr>
      <w:r w:rsidRPr="00390CF2">
        <w:rPr>
          <w:highlight w:val="cyan"/>
        </w:rPr>
        <w:t>}</w:t>
      </w:r>
    </w:p>
    <w:p w14:paraId="6C0AC269" w14:textId="77777777" w:rsidR="000805DB" w:rsidRPr="00390CF2" w:rsidRDefault="000805DB" w:rsidP="000805DB">
      <w:pPr>
        <w:pStyle w:val="PL"/>
        <w:rPr>
          <w:highlight w:val="cyan"/>
        </w:rPr>
      </w:pPr>
    </w:p>
    <w:p w14:paraId="73D113F4"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36F7615E" w14:textId="77777777" w:rsidR="000805DB" w:rsidRPr="00390CF2" w:rsidRDefault="000805DB" w:rsidP="000805DB">
      <w:pPr>
        <w:pStyle w:val="PL"/>
        <w:rPr>
          <w:color w:val="808080"/>
          <w:highlight w:val="cyan"/>
        </w:rPr>
      </w:pPr>
      <w:r w:rsidRPr="00390CF2">
        <w:rPr>
          <w:color w:val="808080"/>
          <w:highlight w:val="cyan"/>
        </w:rPr>
        <w:t>-- ASN1STOP</w:t>
      </w:r>
    </w:p>
    <w:p w14:paraId="4B5F12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83BFE1" w14:textId="77777777" w:rsidTr="00526540">
        <w:tc>
          <w:tcPr>
            <w:tcW w:w="14507" w:type="dxa"/>
            <w:shd w:val="clear" w:color="auto" w:fill="auto"/>
          </w:tcPr>
          <w:p w14:paraId="1942E624"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0AAA50FD" w14:textId="77777777" w:rsidTr="00526540">
        <w:tc>
          <w:tcPr>
            <w:tcW w:w="14507" w:type="dxa"/>
            <w:shd w:val="clear" w:color="auto" w:fill="auto"/>
          </w:tcPr>
          <w:p w14:paraId="7764FB8B" w14:textId="77777777" w:rsidR="000805DB" w:rsidRPr="00390CF2" w:rsidRDefault="000805DB" w:rsidP="00526540">
            <w:pPr>
              <w:pStyle w:val="TAL"/>
              <w:rPr>
                <w:szCs w:val="22"/>
                <w:highlight w:val="cyan"/>
              </w:rPr>
            </w:pPr>
            <w:r w:rsidRPr="00390CF2">
              <w:rPr>
                <w:b/>
                <w:i/>
                <w:szCs w:val="22"/>
                <w:highlight w:val="cyan"/>
              </w:rPr>
              <w:t>k2</w:t>
            </w:r>
          </w:p>
          <w:p w14:paraId="7812F768"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09" w:author="Huawei (Nathan)" w:date="2018-06-21T10:07:00Z">
              <w:r w:rsidRPr="00390CF2" w:rsidDel="00AF5C7C">
                <w:rPr>
                  <w:szCs w:val="22"/>
                  <w:highlight w:val="cyan"/>
                </w:rPr>
                <w:delText>FFS_Section</w:delText>
              </w:r>
            </w:del>
            <w:ins w:id="1331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18C01A6A" w14:textId="77777777" w:rsidTr="00526540">
        <w:tc>
          <w:tcPr>
            <w:tcW w:w="14507" w:type="dxa"/>
            <w:shd w:val="clear" w:color="auto" w:fill="auto"/>
          </w:tcPr>
          <w:p w14:paraId="42F1A54B" w14:textId="77777777" w:rsidR="000805DB" w:rsidRPr="00390CF2" w:rsidRDefault="000805DB" w:rsidP="00526540">
            <w:pPr>
              <w:pStyle w:val="TAL"/>
              <w:rPr>
                <w:szCs w:val="22"/>
                <w:highlight w:val="cyan"/>
              </w:rPr>
            </w:pPr>
            <w:r w:rsidRPr="00390CF2">
              <w:rPr>
                <w:b/>
                <w:i/>
                <w:szCs w:val="22"/>
                <w:highlight w:val="cyan"/>
              </w:rPr>
              <w:t>mappingType</w:t>
            </w:r>
          </w:p>
          <w:p w14:paraId="4B5F0E9A"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11" w:author="Huawei (Nathan)" w:date="2018-06-21T10:08:00Z">
              <w:r w:rsidRPr="00390CF2" w:rsidDel="00AF5C7C">
                <w:rPr>
                  <w:szCs w:val="22"/>
                  <w:highlight w:val="cyan"/>
                </w:rPr>
                <w:delText>FFS_Section</w:delText>
              </w:r>
            </w:del>
            <w:ins w:id="13312" w:author="Huawei (Nathan)" w:date="2018-06-21T10:08:00Z">
              <w:r w:rsidRPr="00390CF2">
                <w:rPr>
                  <w:szCs w:val="22"/>
                  <w:highlight w:val="cyan"/>
                  <w:lang w:val="en-US"/>
                </w:rPr>
                <w:t>6.1.2.1</w:t>
              </w:r>
            </w:ins>
            <w:r w:rsidRPr="00390CF2">
              <w:rPr>
                <w:szCs w:val="22"/>
                <w:highlight w:val="cyan"/>
              </w:rPr>
              <w:t>)</w:t>
            </w:r>
          </w:p>
        </w:tc>
      </w:tr>
      <w:tr w:rsidR="000805DB" w:rsidRPr="00390CF2" w14:paraId="4393F3C3" w14:textId="77777777" w:rsidTr="00526540">
        <w:tc>
          <w:tcPr>
            <w:tcW w:w="14507" w:type="dxa"/>
            <w:shd w:val="clear" w:color="auto" w:fill="auto"/>
          </w:tcPr>
          <w:p w14:paraId="1CC220A3" w14:textId="77777777" w:rsidR="000805DB" w:rsidRPr="00390CF2" w:rsidRDefault="000805DB" w:rsidP="00526540">
            <w:pPr>
              <w:pStyle w:val="TAL"/>
              <w:rPr>
                <w:szCs w:val="22"/>
                <w:highlight w:val="cyan"/>
              </w:rPr>
            </w:pPr>
            <w:r w:rsidRPr="00390CF2">
              <w:rPr>
                <w:b/>
                <w:i/>
                <w:szCs w:val="22"/>
                <w:highlight w:val="cyan"/>
              </w:rPr>
              <w:t>startSymbolAndLength</w:t>
            </w:r>
          </w:p>
          <w:p w14:paraId="5E6AD5AB" w14:textId="77777777" w:rsidR="000805DB" w:rsidRPr="00390CF2" w:rsidRDefault="000805DB" w:rsidP="00526540">
            <w:pPr>
              <w:pStyle w:val="TAL"/>
              <w:rPr>
                <w:szCs w:val="22"/>
                <w:highlight w:val="cyan"/>
              </w:rPr>
            </w:pPr>
            <w:r w:rsidRPr="00390CF2">
              <w:rPr>
                <w:szCs w:val="22"/>
                <w:highlight w:val="cyan"/>
              </w:rPr>
              <w:t xml:space="preserve">An index </w:t>
            </w:r>
            <w:del w:id="13313" w:author="Rapporteur" w:date="2018-06-25T15:22:00Z">
              <w:r w:rsidRPr="00390CF2" w:rsidDel="00FD6E7D">
                <w:rPr>
                  <w:szCs w:val="22"/>
                  <w:highlight w:val="cyan"/>
                </w:rPr>
                <w:delText xml:space="preserve">into a table/equation in RAN1 specs capturing </w:delText>
              </w:r>
            </w:del>
            <w:ins w:id="1331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15" w:author="Rapporteur" w:date="2018-06-25T15:22:00Z">
              <w:r w:rsidRPr="00390CF2">
                <w:rPr>
                  <w:szCs w:val="22"/>
                  <w:highlight w:val="cyan"/>
                </w:rPr>
                <w:t xml:space="preserve">as </w:t>
              </w:r>
            </w:ins>
            <w:ins w:id="13316" w:author="Rapporteur" w:date="2018-06-29T18:00:00Z">
              <w:r w:rsidRPr="00390CF2">
                <w:rPr>
                  <w:szCs w:val="22"/>
                  <w:highlight w:val="cyan"/>
                </w:rPr>
                <w:t xml:space="preserve">start and length indicator </w:t>
              </w:r>
            </w:ins>
            <w:ins w:id="13317" w:author="Rapporteur" w:date="2018-06-29T18:01:00Z">
              <w:r w:rsidRPr="00390CF2">
                <w:rPr>
                  <w:szCs w:val="22"/>
                  <w:highlight w:val="cyan"/>
                </w:rPr>
                <w:t>(</w:t>
              </w:r>
            </w:ins>
            <w:ins w:id="13318" w:author="Rapporteur" w:date="2018-06-25T15:22:00Z">
              <w:r w:rsidRPr="00390CF2">
                <w:rPr>
                  <w:szCs w:val="22"/>
                  <w:highlight w:val="cyan"/>
                </w:rPr>
                <w:t>SLIV</w:t>
              </w:r>
            </w:ins>
            <w:ins w:id="13319" w:author="Rapporteur" w:date="2018-06-29T18:01:00Z">
              <w:r w:rsidRPr="00390CF2">
                <w:rPr>
                  <w:szCs w:val="22"/>
                  <w:highlight w:val="cyan"/>
                </w:rPr>
                <w:t>)</w:t>
              </w:r>
            </w:ins>
            <w:ins w:id="13320" w:author="Rapporteur" w:date="2018-06-25T15:22:00Z">
              <w:r w:rsidRPr="00390CF2">
                <w:rPr>
                  <w:szCs w:val="22"/>
                  <w:highlight w:val="cyan"/>
                </w:rPr>
                <w:t xml:space="preserve"> </w:t>
              </w:r>
            </w:ins>
            <w:del w:id="13321" w:author="Rapporteur" w:date="2018-06-25T15:23:00Z">
              <w:r w:rsidRPr="00390CF2" w:rsidDel="00FD6E7D">
                <w:rPr>
                  <w:szCs w:val="22"/>
                  <w:highlight w:val="cyan"/>
                </w:rPr>
                <w:delText xml:space="preserve">Corresponds to L1 parameter 'Index-start-len' </w:delText>
              </w:r>
            </w:del>
            <w:ins w:id="1332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23" w:author="Huawei (Nathan)" w:date="2018-06-21T10:08:00Z">
              <w:r w:rsidRPr="00390CF2" w:rsidDel="00AF5C7C">
                <w:rPr>
                  <w:szCs w:val="22"/>
                  <w:highlight w:val="cyan"/>
                </w:rPr>
                <w:delText>FFS_Section</w:delText>
              </w:r>
            </w:del>
            <w:ins w:id="13324" w:author="Huawei (Nathan)" w:date="2018-06-21T10:08:00Z">
              <w:r w:rsidRPr="00390CF2">
                <w:rPr>
                  <w:szCs w:val="22"/>
                  <w:highlight w:val="cyan"/>
                  <w:lang w:val="en-US"/>
                </w:rPr>
                <w:t>6.1.2.1</w:t>
              </w:r>
            </w:ins>
            <w:r w:rsidRPr="00390CF2">
              <w:rPr>
                <w:szCs w:val="22"/>
                <w:highlight w:val="cyan"/>
              </w:rPr>
              <w:t>)</w:t>
            </w:r>
          </w:p>
        </w:tc>
      </w:tr>
    </w:tbl>
    <w:p w14:paraId="1DFB563C" w14:textId="77777777" w:rsidR="000805DB" w:rsidRPr="00390CF2" w:rsidRDefault="000805DB" w:rsidP="000805DB">
      <w:pPr>
        <w:rPr>
          <w:highlight w:val="cyan"/>
        </w:rPr>
      </w:pPr>
    </w:p>
    <w:p w14:paraId="4E27FFD5" w14:textId="77777777" w:rsidR="000805DB" w:rsidRPr="00390CF2" w:rsidRDefault="000805DB" w:rsidP="000805DB">
      <w:pPr>
        <w:pStyle w:val="4"/>
        <w:rPr>
          <w:highlight w:val="cyan"/>
        </w:rPr>
      </w:pPr>
      <w:bookmarkStart w:id="13325" w:name="_Toc510018660"/>
      <w:r w:rsidRPr="00390CF2">
        <w:rPr>
          <w:highlight w:val="cyan"/>
        </w:rPr>
        <w:t>–</w:t>
      </w:r>
      <w:r w:rsidRPr="00390CF2">
        <w:rPr>
          <w:highlight w:val="cyan"/>
        </w:rPr>
        <w:tab/>
      </w:r>
      <w:r w:rsidRPr="00390CF2">
        <w:rPr>
          <w:i/>
          <w:highlight w:val="cyan"/>
        </w:rPr>
        <w:t>PUSCH-TPC-CommandConfig</w:t>
      </w:r>
      <w:bookmarkEnd w:id="13325"/>
    </w:p>
    <w:p w14:paraId="6F8E6585"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44D982A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76D4ED" w14:textId="77777777" w:rsidR="000805DB" w:rsidRPr="00390CF2" w:rsidRDefault="000805DB" w:rsidP="000805DB">
      <w:pPr>
        <w:pStyle w:val="PL"/>
        <w:rPr>
          <w:color w:val="808080"/>
          <w:highlight w:val="cyan"/>
        </w:rPr>
      </w:pPr>
      <w:r w:rsidRPr="00390CF2">
        <w:rPr>
          <w:color w:val="808080"/>
          <w:highlight w:val="cyan"/>
        </w:rPr>
        <w:t>-- ASN1START</w:t>
      </w:r>
    </w:p>
    <w:p w14:paraId="54D37D22"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507476EA" w14:textId="77777777" w:rsidR="000805DB" w:rsidRPr="00390CF2" w:rsidRDefault="000805DB" w:rsidP="000805DB">
      <w:pPr>
        <w:pStyle w:val="PL"/>
        <w:rPr>
          <w:highlight w:val="cyan"/>
        </w:rPr>
      </w:pPr>
    </w:p>
    <w:p w14:paraId="1F02C8A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D75EE4"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9603696"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4B1ABF3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C2710C0" w14:textId="77777777" w:rsidR="000805DB" w:rsidRPr="00390CF2" w:rsidRDefault="000805DB" w:rsidP="000805DB">
      <w:pPr>
        <w:pStyle w:val="PL"/>
        <w:rPr>
          <w:highlight w:val="cyan"/>
        </w:rPr>
      </w:pPr>
      <w:r w:rsidRPr="00390CF2">
        <w:rPr>
          <w:highlight w:val="cyan"/>
        </w:rPr>
        <w:tab/>
        <w:t>...</w:t>
      </w:r>
    </w:p>
    <w:p w14:paraId="61BA792E" w14:textId="77777777" w:rsidR="000805DB" w:rsidRPr="00390CF2" w:rsidRDefault="000805DB" w:rsidP="000805DB">
      <w:pPr>
        <w:pStyle w:val="PL"/>
        <w:rPr>
          <w:highlight w:val="cyan"/>
        </w:rPr>
      </w:pPr>
      <w:r w:rsidRPr="00390CF2">
        <w:rPr>
          <w:highlight w:val="cyan"/>
        </w:rPr>
        <w:t>}</w:t>
      </w:r>
    </w:p>
    <w:p w14:paraId="49C7B4F9" w14:textId="77777777" w:rsidR="000805DB" w:rsidRPr="00390CF2" w:rsidRDefault="000805DB" w:rsidP="000805DB">
      <w:pPr>
        <w:pStyle w:val="PL"/>
        <w:rPr>
          <w:highlight w:val="cyan"/>
        </w:rPr>
      </w:pPr>
    </w:p>
    <w:p w14:paraId="0D769771"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199C7B82" w14:textId="77777777" w:rsidR="000805DB" w:rsidRPr="00390CF2" w:rsidRDefault="000805DB" w:rsidP="000805DB">
      <w:pPr>
        <w:pStyle w:val="PL"/>
        <w:rPr>
          <w:color w:val="808080"/>
          <w:highlight w:val="cyan"/>
        </w:rPr>
      </w:pPr>
      <w:r w:rsidRPr="00390CF2">
        <w:rPr>
          <w:color w:val="808080"/>
          <w:highlight w:val="cyan"/>
        </w:rPr>
        <w:t>-- ASN1STOP</w:t>
      </w:r>
    </w:p>
    <w:p w14:paraId="233AD9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85B1C4" w14:textId="77777777" w:rsidTr="00526540">
        <w:tc>
          <w:tcPr>
            <w:tcW w:w="14507" w:type="dxa"/>
            <w:shd w:val="clear" w:color="auto" w:fill="auto"/>
          </w:tcPr>
          <w:p w14:paraId="23AB9BD3"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220BB643" w14:textId="77777777" w:rsidTr="00526540">
        <w:tc>
          <w:tcPr>
            <w:tcW w:w="14507" w:type="dxa"/>
            <w:shd w:val="clear" w:color="auto" w:fill="auto"/>
          </w:tcPr>
          <w:p w14:paraId="690163F3" w14:textId="77777777" w:rsidR="000805DB" w:rsidRPr="00390CF2" w:rsidRDefault="000805DB" w:rsidP="00526540">
            <w:pPr>
              <w:pStyle w:val="TAL"/>
              <w:rPr>
                <w:szCs w:val="22"/>
                <w:highlight w:val="cyan"/>
              </w:rPr>
            </w:pPr>
            <w:r w:rsidRPr="00390CF2">
              <w:rPr>
                <w:b/>
                <w:i/>
                <w:szCs w:val="22"/>
                <w:highlight w:val="cyan"/>
              </w:rPr>
              <w:t>targetCell</w:t>
            </w:r>
          </w:p>
          <w:p w14:paraId="75644082"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477B0A8A" w14:textId="77777777" w:rsidTr="00526540">
        <w:tc>
          <w:tcPr>
            <w:tcW w:w="14507" w:type="dxa"/>
            <w:shd w:val="clear" w:color="auto" w:fill="auto"/>
          </w:tcPr>
          <w:p w14:paraId="365BE5B5" w14:textId="77777777" w:rsidR="000805DB" w:rsidRPr="00390CF2" w:rsidRDefault="000805DB" w:rsidP="00526540">
            <w:pPr>
              <w:pStyle w:val="TAL"/>
              <w:rPr>
                <w:szCs w:val="22"/>
                <w:highlight w:val="cyan"/>
              </w:rPr>
            </w:pPr>
            <w:r w:rsidRPr="00390CF2">
              <w:rPr>
                <w:b/>
                <w:i/>
                <w:szCs w:val="22"/>
                <w:highlight w:val="cyan"/>
              </w:rPr>
              <w:t>tpc-Index</w:t>
            </w:r>
          </w:p>
          <w:p w14:paraId="7E882186"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61E2DB08" w14:textId="77777777" w:rsidTr="00526540">
        <w:tc>
          <w:tcPr>
            <w:tcW w:w="14507" w:type="dxa"/>
            <w:shd w:val="clear" w:color="auto" w:fill="auto"/>
          </w:tcPr>
          <w:p w14:paraId="56502985" w14:textId="77777777" w:rsidR="000805DB" w:rsidRPr="00390CF2" w:rsidRDefault="000805DB" w:rsidP="00526540">
            <w:pPr>
              <w:pStyle w:val="TAL"/>
              <w:rPr>
                <w:szCs w:val="22"/>
                <w:highlight w:val="cyan"/>
              </w:rPr>
            </w:pPr>
            <w:r w:rsidRPr="00390CF2">
              <w:rPr>
                <w:b/>
                <w:i/>
                <w:szCs w:val="22"/>
                <w:highlight w:val="cyan"/>
              </w:rPr>
              <w:t>tpc-IndexSUL</w:t>
            </w:r>
          </w:p>
          <w:p w14:paraId="5C55C7E7"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6F9B4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3A1F0A3" w14:textId="77777777" w:rsidTr="00526540">
        <w:tc>
          <w:tcPr>
            <w:tcW w:w="2834" w:type="dxa"/>
          </w:tcPr>
          <w:p w14:paraId="4484B5C5" w14:textId="77777777" w:rsidR="000805DB" w:rsidRPr="00390CF2" w:rsidRDefault="000805DB" w:rsidP="00526540">
            <w:pPr>
              <w:pStyle w:val="TAH"/>
              <w:rPr>
                <w:highlight w:val="cyan"/>
              </w:rPr>
            </w:pPr>
            <w:r w:rsidRPr="00390CF2">
              <w:rPr>
                <w:highlight w:val="cyan"/>
              </w:rPr>
              <w:t>Conditional Presence</w:t>
            </w:r>
          </w:p>
        </w:tc>
        <w:tc>
          <w:tcPr>
            <w:tcW w:w="7141" w:type="dxa"/>
          </w:tcPr>
          <w:p w14:paraId="323E1B16" w14:textId="77777777" w:rsidR="000805DB" w:rsidRPr="00390CF2" w:rsidRDefault="000805DB" w:rsidP="00526540">
            <w:pPr>
              <w:pStyle w:val="TAH"/>
              <w:rPr>
                <w:highlight w:val="cyan"/>
              </w:rPr>
            </w:pPr>
            <w:r w:rsidRPr="00390CF2">
              <w:rPr>
                <w:highlight w:val="cyan"/>
              </w:rPr>
              <w:t>Explanation</w:t>
            </w:r>
          </w:p>
        </w:tc>
      </w:tr>
      <w:tr w:rsidR="000805DB" w:rsidRPr="00390CF2" w14:paraId="4E7AE068" w14:textId="77777777" w:rsidTr="00526540">
        <w:tc>
          <w:tcPr>
            <w:tcW w:w="2834" w:type="dxa"/>
          </w:tcPr>
          <w:p w14:paraId="4699684B" w14:textId="77777777" w:rsidR="000805DB" w:rsidRPr="00390CF2" w:rsidRDefault="000805DB" w:rsidP="00526540">
            <w:pPr>
              <w:pStyle w:val="TAL"/>
              <w:rPr>
                <w:i/>
                <w:highlight w:val="cyan"/>
              </w:rPr>
            </w:pPr>
            <w:r w:rsidRPr="00390CF2">
              <w:rPr>
                <w:i/>
                <w:highlight w:val="cyan"/>
              </w:rPr>
              <w:t>SUL-Only</w:t>
            </w:r>
          </w:p>
        </w:tc>
        <w:tc>
          <w:tcPr>
            <w:tcW w:w="7141" w:type="dxa"/>
          </w:tcPr>
          <w:p w14:paraId="0642DF3D"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2FAFF866" w14:textId="77777777" w:rsidTr="00526540">
        <w:tc>
          <w:tcPr>
            <w:tcW w:w="2834" w:type="dxa"/>
          </w:tcPr>
          <w:p w14:paraId="5AFFC6ED" w14:textId="77777777" w:rsidR="000805DB" w:rsidRPr="00390CF2" w:rsidRDefault="000805DB" w:rsidP="00526540">
            <w:pPr>
              <w:pStyle w:val="TAL"/>
              <w:rPr>
                <w:i/>
                <w:highlight w:val="cyan"/>
              </w:rPr>
            </w:pPr>
            <w:r w:rsidRPr="00390CF2">
              <w:rPr>
                <w:i/>
                <w:highlight w:val="cyan"/>
              </w:rPr>
              <w:t>SUL</w:t>
            </w:r>
          </w:p>
        </w:tc>
        <w:tc>
          <w:tcPr>
            <w:tcW w:w="7141" w:type="dxa"/>
          </w:tcPr>
          <w:p w14:paraId="217F677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0CD92A30" w14:textId="77777777" w:rsidR="000805DB" w:rsidRPr="00390CF2" w:rsidRDefault="000805DB" w:rsidP="000805DB">
      <w:pPr>
        <w:rPr>
          <w:highlight w:val="cyan"/>
        </w:rPr>
      </w:pPr>
    </w:p>
    <w:p w14:paraId="023431B5" w14:textId="77777777" w:rsidR="000805DB" w:rsidRPr="00390CF2" w:rsidRDefault="000805DB" w:rsidP="000805DB">
      <w:pPr>
        <w:pStyle w:val="4"/>
        <w:rPr>
          <w:rFonts w:eastAsia="ＭＳ 明朝"/>
          <w:i/>
          <w:iCs/>
          <w:highlight w:val="cyan"/>
        </w:rPr>
      </w:pPr>
      <w:bookmarkStart w:id="13326" w:name="_Toc510018661"/>
      <w:r w:rsidRPr="00390CF2">
        <w:rPr>
          <w:rFonts w:eastAsia="ＭＳ 明朝"/>
          <w:i/>
          <w:iCs/>
          <w:highlight w:val="cyan"/>
        </w:rPr>
        <w:t>–</w:t>
      </w:r>
      <w:r w:rsidRPr="00390CF2">
        <w:rPr>
          <w:rFonts w:eastAsia="ＭＳ 明朝"/>
          <w:i/>
          <w:iCs/>
          <w:highlight w:val="cyan"/>
        </w:rPr>
        <w:tab/>
        <w:t>Q-OffsetRange</w:t>
      </w:r>
      <w:bookmarkEnd w:id="13326"/>
    </w:p>
    <w:p w14:paraId="27639E0F"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B36CDC"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640260" w14:textId="77777777" w:rsidR="000805DB" w:rsidRPr="00390CF2" w:rsidRDefault="000805DB" w:rsidP="000805DB">
      <w:pPr>
        <w:pStyle w:val="PL"/>
        <w:rPr>
          <w:color w:val="808080"/>
          <w:highlight w:val="cyan"/>
        </w:rPr>
      </w:pPr>
      <w:r w:rsidRPr="00390CF2">
        <w:rPr>
          <w:color w:val="808080"/>
          <w:highlight w:val="cyan"/>
        </w:rPr>
        <w:t>-- ASN1START</w:t>
      </w:r>
    </w:p>
    <w:p w14:paraId="68BBD72B" w14:textId="77777777" w:rsidR="000805DB" w:rsidRPr="00390CF2" w:rsidRDefault="000805DB" w:rsidP="000805DB">
      <w:pPr>
        <w:pStyle w:val="PL"/>
        <w:rPr>
          <w:ins w:id="13327" w:author="Nokia (Tero)" w:date="2018-06-25T17:18:00Z"/>
          <w:highlight w:val="cyan"/>
        </w:rPr>
      </w:pPr>
      <w:ins w:id="13328" w:author="Nokia (Tero)" w:date="2018-06-25T17:18:00Z">
        <w:r w:rsidRPr="00390CF2">
          <w:rPr>
            <w:highlight w:val="cyan"/>
          </w:rPr>
          <w:t>-- TAG-Q-OFFSET-START</w:t>
        </w:r>
      </w:ins>
    </w:p>
    <w:p w14:paraId="093A729A" w14:textId="77777777" w:rsidR="000805DB" w:rsidRPr="00390CF2" w:rsidRDefault="000805DB" w:rsidP="000805DB">
      <w:pPr>
        <w:pStyle w:val="PL"/>
        <w:rPr>
          <w:highlight w:val="cyan"/>
        </w:rPr>
      </w:pPr>
    </w:p>
    <w:p w14:paraId="224B3997"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AED1F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35EA2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3C3B8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3695CF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C3682CB"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2446CA1" w14:textId="77777777" w:rsidR="000805DB" w:rsidRPr="00390CF2" w:rsidRDefault="000805DB" w:rsidP="000805DB">
      <w:pPr>
        <w:pStyle w:val="PL"/>
        <w:rPr>
          <w:highlight w:val="cyan"/>
        </w:rPr>
      </w:pPr>
    </w:p>
    <w:p w14:paraId="56082FE2" w14:textId="77777777" w:rsidR="000805DB" w:rsidRPr="00390CF2" w:rsidRDefault="000805DB" w:rsidP="000805DB">
      <w:pPr>
        <w:pStyle w:val="PL"/>
        <w:rPr>
          <w:ins w:id="13329" w:author="Nokia (Tero)" w:date="2018-06-25T17:18:00Z"/>
          <w:highlight w:val="cyan"/>
        </w:rPr>
      </w:pPr>
      <w:ins w:id="13330" w:author="Nokia (Tero)" w:date="2018-06-25T17:18:00Z">
        <w:r w:rsidRPr="00390CF2">
          <w:rPr>
            <w:highlight w:val="cyan"/>
          </w:rPr>
          <w:t>-- TAG-Q-OFFSET-STOP</w:t>
        </w:r>
      </w:ins>
    </w:p>
    <w:p w14:paraId="1321D150" w14:textId="77777777" w:rsidR="000805DB" w:rsidRPr="00390CF2" w:rsidRDefault="000805DB" w:rsidP="000805DB">
      <w:pPr>
        <w:pStyle w:val="PL"/>
        <w:rPr>
          <w:color w:val="808080"/>
          <w:highlight w:val="cyan"/>
        </w:rPr>
      </w:pPr>
      <w:r w:rsidRPr="00390CF2">
        <w:rPr>
          <w:color w:val="808080"/>
          <w:highlight w:val="cyan"/>
        </w:rPr>
        <w:t>-- ASN1STOP</w:t>
      </w:r>
    </w:p>
    <w:p w14:paraId="1367A63C" w14:textId="77777777" w:rsidR="000805DB" w:rsidRPr="00390CF2" w:rsidRDefault="000805DB" w:rsidP="000805DB">
      <w:pPr>
        <w:rPr>
          <w:highlight w:val="cyan"/>
        </w:rPr>
      </w:pPr>
    </w:p>
    <w:p w14:paraId="0A60F9CE"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55C1B8B" w14:textId="77777777" w:rsidR="000805DB" w:rsidRPr="00390CF2" w:rsidRDefault="000805DB" w:rsidP="000805DB">
      <w:pPr>
        <w:pStyle w:val="4"/>
        <w:rPr>
          <w:ins w:id="13331" w:author="SA R2-1809108" w:date="2018-05-30T01:05:00Z"/>
          <w:rFonts w:eastAsia="SimSun"/>
          <w:highlight w:val="cyan"/>
        </w:rPr>
      </w:pPr>
      <w:bookmarkStart w:id="13332" w:name="_Hlk515405556"/>
      <w:bookmarkStart w:id="13333" w:name="_Toc510018662"/>
      <w:ins w:id="1333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99976D0" w14:textId="77777777" w:rsidR="000805DB" w:rsidRPr="00390CF2" w:rsidRDefault="000805DB" w:rsidP="000805DB">
      <w:pPr>
        <w:rPr>
          <w:ins w:id="13335" w:author="SA R2-1809108" w:date="2018-05-30T01:05:00Z"/>
          <w:rFonts w:eastAsia="SimSun"/>
          <w:highlight w:val="cyan"/>
        </w:rPr>
      </w:pPr>
      <w:ins w:id="1333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0F70092B" w14:textId="77777777" w:rsidR="000805DB" w:rsidRPr="00390CF2" w:rsidRDefault="000805DB" w:rsidP="000805DB">
      <w:pPr>
        <w:pStyle w:val="TH"/>
        <w:rPr>
          <w:ins w:id="13337" w:author="SA R2-1809108" w:date="2018-05-30T01:05:00Z"/>
          <w:highlight w:val="cyan"/>
        </w:rPr>
      </w:pPr>
      <w:ins w:id="13338" w:author="SA R2-1809108" w:date="2018-05-30T01:05:00Z">
        <w:r w:rsidRPr="00390CF2">
          <w:rPr>
            <w:bCs/>
            <w:i/>
            <w:iCs/>
            <w:highlight w:val="cyan"/>
          </w:rPr>
          <w:lastRenderedPageBreak/>
          <w:t>Q-QualMin</w:t>
        </w:r>
        <w:r w:rsidRPr="00390CF2">
          <w:rPr>
            <w:highlight w:val="cyan"/>
          </w:rPr>
          <w:t xml:space="preserve"> information element</w:t>
        </w:r>
      </w:ins>
    </w:p>
    <w:p w14:paraId="581C76FC" w14:textId="77777777" w:rsidR="000805DB" w:rsidRPr="00390CF2" w:rsidRDefault="000805DB" w:rsidP="000805DB">
      <w:pPr>
        <w:pStyle w:val="PL"/>
        <w:rPr>
          <w:ins w:id="13339" w:author="SA R2-1809108" w:date="2018-05-30T01:05:00Z"/>
          <w:color w:val="808080"/>
          <w:highlight w:val="cyan"/>
        </w:rPr>
      </w:pPr>
      <w:ins w:id="13340" w:author="SA R2-1809108" w:date="2018-05-30T01:05:00Z">
        <w:r w:rsidRPr="00390CF2">
          <w:rPr>
            <w:color w:val="808080"/>
            <w:highlight w:val="cyan"/>
          </w:rPr>
          <w:t>-- ASN1START</w:t>
        </w:r>
      </w:ins>
    </w:p>
    <w:p w14:paraId="570D7C82" w14:textId="77777777" w:rsidR="000805DB" w:rsidRPr="00390CF2" w:rsidRDefault="000805DB" w:rsidP="000805DB">
      <w:pPr>
        <w:pStyle w:val="PL"/>
        <w:rPr>
          <w:ins w:id="13341" w:author="SA R2-1809108" w:date="2018-05-30T01:05:00Z"/>
          <w:highlight w:val="cyan"/>
        </w:rPr>
      </w:pPr>
      <w:ins w:id="13342" w:author="SA R2-1809108" w:date="2018-05-30T01:05:00Z">
        <w:r w:rsidRPr="00390CF2">
          <w:rPr>
            <w:highlight w:val="cyan"/>
          </w:rPr>
          <w:t>-- TAG-Q-QUALMIN-START</w:t>
        </w:r>
      </w:ins>
    </w:p>
    <w:p w14:paraId="3B6E74B3" w14:textId="77777777" w:rsidR="000805DB" w:rsidRPr="00390CF2" w:rsidRDefault="000805DB" w:rsidP="000805DB">
      <w:pPr>
        <w:pStyle w:val="PL"/>
        <w:rPr>
          <w:ins w:id="13343" w:author="SA R2-1809108" w:date="2018-05-30T01:05:00Z"/>
          <w:rFonts w:eastAsia="SimSun"/>
          <w:highlight w:val="cyan"/>
          <w:lang w:eastAsia="en-GB"/>
        </w:rPr>
      </w:pPr>
    </w:p>
    <w:p w14:paraId="177FB8F8" w14:textId="77777777" w:rsidR="000805DB" w:rsidRPr="00390CF2" w:rsidRDefault="000805DB" w:rsidP="000805DB">
      <w:pPr>
        <w:pStyle w:val="PL"/>
        <w:rPr>
          <w:ins w:id="13344" w:author="SA R2-1809108" w:date="2018-05-30T01:05:00Z"/>
          <w:snapToGrid w:val="0"/>
          <w:highlight w:val="cyan"/>
        </w:rPr>
      </w:pPr>
      <w:ins w:id="1334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46" w:author="SA R2-1809108" w:date="2018-06-01T07:47:00Z">
        <w:r w:rsidRPr="00390CF2">
          <w:rPr>
            <w:highlight w:val="cyan"/>
          </w:rPr>
          <w:tab/>
        </w:r>
        <w:r w:rsidRPr="00390CF2">
          <w:rPr>
            <w:highlight w:val="cyan"/>
          </w:rPr>
          <w:tab/>
          <w:t xml:space="preserve">-- </w:t>
        </w:r>
      </w:ins>
      <w:ins w:id="13347" w:author="SA R2-1809108" w:date="2018-05-30T01:05:00Z">
        <w:r w:rsidRPr="00390CF2">
          <w:rPr>
            <w:color w:val="808080"/>
            <w:highlight w:val="cyan"/>
          </w:rPr>
          <w:t>FFS range</w:t>
        </w:r>
      </w:ins>
    </w:p>
    <w:p w14:paraId="19E7AF94" w14:textId="77777777" w:rsidR="000805DB" w:rsidRPr="00390CF2" w:rsidRDefault="000805DB" w:rsidP="000805DB">
      <w:pPr>
        <w:pStyle w:val="PL"/>
        <w:rPr>
          <w:ins w:id="13348" w:author="SA R2-1809108" w:date="2018-05-30T01:05:00Z"/>
          <w:highlight w:val="cyan"/>
        </w:rPr>
      </w:pPr>
    </w:p>
    <w:p w14:paraId="68477E0E" w14:textId="77777777" w:rsidR="000805DB" w:rsidRPr="00390CF2" w:rsidRDefault="000805DB" w:rsidP="000805DB">
      <w:pPr>
        <w:pStyle w:val="PL"/>
        <w:rPr>
          <w:ins w:id="13349" w:author="SA R2-1809108" w:date="2018-05-30T01:05:00Z"/>
          <w:highlight w:val="cyan"/>
        </w:rPr>
      </w:pPr>
      <w:ins w:id="13350" w:author="SA R2-1809108" w:date="2018-05-30T01:05:00Z">
        <w:r w:rsidRPr="00390CF2">
          <w:rPr>
            <w:highlight w:val="cyan"/>
          </w:rPr>
          <w:t>-- TAG-Q-QUALMIN-STOP</w:t>
        </w:r>
      </w:ins>
    </w:p>
    <w:p w14:paraId="19BBCF42" w14:textId="77777777" w:rsidR="000805DB" w:rsidRPr="00390CF2" w:rsidRDefault="000805DB" w:rsidP="000805DB">
      <w:pPr>
        <w:pStyle w:val="PL"/>
        <w:rPr>
          <w:ins w:id="13351" w:author="SA R2-1809108" w:date="2018-05-30T01:05:00Z"/>
          <w:rFonts w:eastAsia="SimSun"/>
          <w:color w:val="808080"/>
          <w:highlight w:val="cyan"/>
          <w:lang w:eastAsia="en-GB"/>
        </w:rPr>
      </w:pPr>
      <w:ins w:id="13352" w:author="SA R2-1809108" w:date="2018-05-30T01:05:00Z">
        <w:r w:rsidRPr="00390CF2">
          <w:rPr>
            <w:color w:val="808080"/>
            <w:highlight w:val="cyan"/>
          </w:rPr>
          <w:t>-- ASN1STOP</w:t>
        </w:r>
      </w:ins>
    </w:p>
    <w:p w14:paraId="550AC73B" w14:textId="77777777" w:rsidR="000805DB" w:rsidRPr="00390CF2" w:rsidRDefault="000805DB" w:rsidP="000805DB">
      <w:pPr>
        <w:rPr>
          <w:ins w:id="13353" w:author="SA R2-1809108" w:date="2018-05-30T01:05:00Z"/>
          <w:iCs/>
          <w:highlight w:val="cyan"/>
        </w:rPr>
      </w:pPr>
    </w:p>
    <w:p w14:paraId="1989FB60" w14:textId="77777777" w:rsidR="000805DB" w:rsidRPr="00390CF2" w:rsidRDefault="000805DB" w:rsidP="000805DB">
      <w:pPr>
        <w:pStyle w:val="4"/>
        <w:rPr>
          <w:ins w:id="13354" w:author="SA R2-1809108" w:date="2018-05-30T01:05:00Z"/>
          <w:rFonts w:eastAsia="SimSun"/>
          <w:highlight w:val="cyan"/>
        </w:rPr>
      </w:pPr>
      <w:bookmarkStart w:id="13355" w:name="_Toc503260483"/>
      <w:ins w:id="1335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55"/>
      </w:ins>
    </w:p>
    <w:p w14:paraId="5D7D5CA7" w14:textId="77777777" w:rsidR="000805DB" w:rsidRPr="00390CF2" w:rsidRDefault="000805DB" w:rsidP="000805DB">
      <w:pPr>
        <w:rPr>
          <w:ins w:id="13357" w:author="SA R2-1809108" w:date="2018-05-30T01:05:00Z"/>
          <w:rFonts w:eastAsia="SimSun"/>
          <w:highlight w:val="cyan"/>
        </w:rPr>
      </w:pPr>
      <w:ins w:id="1335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D585726" w14:textId="77777777" w:rsidR="000805DB" w:rsidRPr="00390CF2" w:rsidRDefault="000805DB" w:rsidP="000805DB">
      <w:pPr>
        <w:pStyle w:val="TH"/>
        <w:rPr>
          <w:ins w:id="13359" w:author="SA R2-1809108" w:date="2018-05-30T01:05:00Z"/>
          <w:highlight w:val="cyan"/>
        </w:rPr>
      </w:pPr>
      <w:ins w:id="13360" w:author="SA R2-1809108" w:date="2018-05-30T01:05:00Z">
        <w:r w:rsidRPr="00390CF2">
          <w:rPr>
            <w:i/>
            <w:highlight w:val="cyan"/>
          </w:rPr>
          <w:t>Q-RxLevMin</w:t>
        </w:r>
        <w:r w:rsidRPr="00390CF2">
          <w:rPr>
            <w:highlight w:val="cyan"/>
          </w:rPr>
          <w:t xml:space="preserve"> information element</w:t>
        </w:r>
      </w:ins>
    </w:p>
    <w:p w14:paraId="31141689" w14:textId="77777777" w:rsidR="000805DB" w:rsidRPr="00390CF2" w:rsidRDefault="000805DB" w:rsidP="000805DB">
      <w:pPr>
        <w:pStyle w:val="PL"/>
        <w:rPr>
          <w:ins w:id="13361" w:author="SA R2-1809108" w:date="2018-05-30T01:05:00Z"/>
          <w:color w:val="808080"/>
          <w:highlight w:val="cyan"/>
        </w:rPr>
      </w:pPr>
      <w:ins w:id="13362" w:author="SA R2-1809108" w:date="2018-05-30T01:05:00Z">
        <w:r w:rsidRPr="00390CF2">
          <w:rPr>
            <w:color w:val="808080"/>
            <w:highlight w:val="cyan"/>
          </w:rPr>
          <w:t>-- ASN1START</w:t>
        </w:r>
      </w:ins>
    </w:p>
    <w:p w14:paraId="6AB1556B" w14:textId="77777777" w:rsidR="000805DB" w:rsidRPr="00390CF2" w:rsidRDefault="000805DB" w:rsidP="000805DB">
      <w:pPr>
        <w:pStyle w:val="PL"/>
        <w:rPr>
          <w:ins w:id="13363" w:author="SA R2-1809108" w:date="2018-05-30T01:05:00Z"/>
          <w:highlight w:val="cyan"/>
        </w:rPr>
      </w:pPr>
      <w:ins w:id="13364" w:author="SA R2-1809108" w:date="2018-05-30T01:05:00Z">
        <w:r w:rsidRPr="00390CF2">
          <w:rPr>
            <w:highlight w:val="cyan"/>
          </w:rPr>
          <w:t>-- TAG-Q-RXLEVMIN-START</w:t>
        </w:r>
      </w:ins>
    </w:p>
    <w:p w14:paraId="3026C6EF" w14:textId="77777777" w:rsidR="000805DB" w:rsidRPr="00390CF2" w:rsidRDefault="000805DB" w:rsidP="000805DB">
      <w:pPr>
        <w:pStyle w:val="PL"/>
        <w:rPr>
          <w:ins w:id="13365" w:author="SA R2-1809108" w:date="2018-05-30T01:05:00Z"/>
          <w:rFonts w:eastAsia="SimSun"/>
          <w:highlight w:val="cyan"/>
          <w:lang w:eastAsia="en-GB"/>
        </w:rPr>
      </w:pPr>
    </w:p>
    <w:p w14:paraId="5AAA893A" w14:textId="77777777" w:rsidR="000805DB" w:rsidRPr="00390CF2" w:rsidRDefault="000805DB" w:rsidP="000805DB">
      <w:pPr>
        <w:pStyle w:val="PL"/>
        <w:rPr>
          <w:ins w:id="13366" w:author="SA R2-1809108" w:date="2018-05-30T01:05:00Z"/>
          <w:snapToGrid w:val="0"/>
          <w:highlight w:val="cyan"/>
        </w:rPr>
      </w:pPr>
      <w:ins w:id="1336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68" w:author="SA R2-1809108" w:date="2018-06-01T07:47:00Z">
        <w:r w:rsidRPr="00390CF2">
          <w:rPr>
            <w:color w:val="808080"/>
            <w:highlight w:val="cyan"/>
          </w:rPr>
          <w:tab/>
        </w:r>
        <w:r w:rsidRPr="00390CF2">
          <w:rPr>
            <w:color w:val="808080"/>
            <w:highlight w:val="cyan"/>
          </w:rPr>
          <w:tab/>
          <w:t xml:space="preserve">-- </w:t>
        </w:r>
      </w:ins>
      <w:ins w:id="13369" w:author="SA R2-1809108" w:date="2018-05-30T01:05:00Z">
        <w:r w:rsidRPr="00390CF2">
          <w:rPr>
            <w:color w:val="808080"/>
            <w:highlight w:val="cyan"/>
          </w:rPr>
          <w:t>FFS range</w:t>
        </w:r>
      </w:ins>
    </w:p>
    <w:p w14:paraId="5B5F5E12" w14:textId="77777777" w:rsidR="000805DB" w:rsidRPr="00390CF2" w:rsidRDefault="000805DB" w:rsidP="000805DB">
      <w:pPr>
        <w:pStyle w:val="PL"/>
        <w:rPr>
          <w:ins w:id="13370" w:author="SA R2-1809108" w:date="2018-05-30T01:05:00Z"/>
          <w:highlight w:val="cyan"/>
        </w:rPr>
      </w:pPr>
    </w:p>
    <w:p w14:paraId="74A8B6DF" w14:textId="77777777" w:rsidR="000805DB" w:rsidRPr="00390CF2" w:rsidRDefault="000805DB" w:rsidP="000805DB">
      <w:pPr>
        <w:pStyle w:val="PL"/>
        <w:rPr>
          <w:ins w:id="13371" w:author="SA R2-1809108" w:date="2018-05-30T01:05:00Z"/>
          <w:highlight w:val="cyan"/>
        </w:rPr>
      </w:pPr>
      <w:ins w:id="13372" w:author="SA R2-1809108" w:date="2018-05-30T01:05:00Z">
        <w:r w:rsidRPr="00390CF2">
          <w:rPr>
            <w:highlight w:val="cyan"/>
          </w:rPr>
          <w:t>-- TAG-Q-RXLEVMIN-STOP</w:t>
        </w:r>
      </w:ins>
    </w:p>
    <w:p w14:paraId="077C7D28" w14:textId="77777777" w:rsidR="000805DB" w:rsidRPr="00390CF2" w:rsidRDefault="000805DB" w:rsidP="000805DB">
      <w:pPr>
        <w:pStyle w:val="PL"/>
        <w:rPr>
          <w:ins w:id="13373" w:author="SA R2-1809108" w:date="2018-05-30T01:05:00Z"/>
          <w:rFonts w:eastAsia="SimSun"/>
          <w:color w:val="808080"/>
          <w:highlight w:val="cyan"/>
          <w:lang w:eastAsia="en-GB"/>
        </w:rPr>
      </w:pPr>
      <w:ins w:id="13374" w:author="SA R2-1809108" w:date="2018-05-30T01:05:00Z">
        <w:r w:rsidRPr="00390CF2">
          <w:rPr>
            <w:color w:val="808080"/>
            <w:highlight w:val="cyan"/>
          </w:rPr>
          <w:t>-- ASN1STOP</w:t>
        </w:r>
      </w:ins>
    </w:p>
    <w:bookmarkEnd w:id="13332"/>
    <w:p w14:paraId="4DDA09A0" w14:textId="77777777"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QuantityConfig</w:t>
      </w:r>
      <w:bookmarkEnd w:id="13333"/>
    </w:p>
    <w:p w14:paraId="40B00B67"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75" w:name="_Hlk506886271"/>
      <w:r w:rsidRPr="00390CF2">
        <w:rPr>
          <w:highlight w:val="cyan"/>
        </w:rPr>
        <w:t xml:space="preserve">measurement quantities </w:t>
      </w:r>
      <w:bookmarkEnd w:id="13375"/>
      <w:r w:rsidRPr="00390CF2">
        <w:rPr>
          <w:highlight w:val="cyan"/>
        </w:rPr>
        <w:t>and layer 3 filtering coefficients for NR and inter-RAT measurements.</w:t>
      </w:r>
    </w:p>
    <w:p w14:paraId="3CB244D0" w14:textId="77777777" w:rsidR="000805DB" w:rsidRPr="00390CF2" w:rsidRDefault="000805DB" w:rsidP="000805DB">
      <w:pPr>
        <w:pStyle w:val="TH"/>
        <w:rPr>
          <w:highlight w:val="cyan"/>
        </w:rPr>
      </w:pPr>
      <w:r w:rsidRPr="00390CF2">
        <w:rPr>
          <w:highlight w:val="cyan"/>
        </w:rPr>
        <w:t>QuantityConfig information element</w:t>
      </w:r>
    </w:p>
    <w:p w14:paraId="1E06A39A" w14:textId="77777777" w:rsidR="000805DB" w:rsidRPr="00390CF2" w:rsidRDefault="000805DB" w:rsidP="000805DB">
      <w:pPr>
        <w:pStyle w:val="PL"/>
        <w:rPr>
          <w:color w:val="808080"/>
          <w:highlight w:val="cyan"/>
        </w:rPr>
      </w:pPr>
      <w:r w:rsidRPr="00390CF2">
        <w:rPr>
          <w:color w:val="808080"/>
          <w:highlight w:val="cyan"/>
        </w:rPr>
        <w:t>-- ASN1START</w:t>
      </w:r>
    </w:p>
    <w:p w14:paraId="7FBEFBB8" w14:textId="77777777" w:rsidR="000805DB" w:rsidRPr="00390CF2" w:rsidRDefault="000805DB" w:rsidP="000805DB">
      <w:pPr>
        <w:pStyle w:val="PL"/>
        <w:rPr>
          <w:color w:val="808080"/>
          <w:highlight w:val="cyan"/>
        </w:rPr>
      </w:pPr>
      <w:r w:rsidRPr="00390CF2">
        <w:rPr>
          <w:color w:val="808080"/>
          <w:highlight w:val="cyan"/>
        </w:rPr>
        <w:t>-- TAG-QUANTITY-CONFIG-START</w:t>
      </w:r>
    </w:p>
    <w:p w14:paraId="5CCBCB8F" w14:textId="77777777" w:rsidR="000805DB" w:rsidRPr="00390CF2" w:rsidRDefault="000805DB" w:rsidP="000805DB">
      <w:pPr>
        <w:pStyle w:val="PL"/>
        <w:rPr>
          <w:highlight w:val="cyan"/>
        </w:rPr>
      </w:pPr>
    </w:p>
    <w:p w14:paraId="114D27C3" w14:textId="77777777" w:rsidR="000805DB" w:rsidRPr="00390CF2" w:rsidRDefault="000805DB" w:rsidP="000805DB">
      <w:pPr>
        <w:pStyle w:val="PL"/>
        <w:rPr>
          <w:highlight w:val="cyan"/>
        </w:rPr>
      </w:pPr>
      <w:r w:rsidRPr="00390CF2">
        <w:rPr>
          <w:highlight w:val="cyan"/>
        </w:rPr>
        <w:tab/>
      </w:r>
    </w:p>
    <w:p w14:paraId="57FB0C26" w14:textId="77777777" w:rsidR="000805DB" w:rsidRPr="00390CF2" w:rsidRDefault="000805DB" w:rsidP="000805DB">
      <w:pPr>
        <w:pStyle w:val="PL"/>
        <w:rPr>
          <w:highlight w:val="cyan"/>
        </w:rPr>
      </w:pPr>
      <w:bookmarkStart w:id="1337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E035E"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7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7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A406C4" w14:textId="77777777" w:rsidR="000805DB" w:rsidRPr="00390CF2" w:rsidRDefault="000805DB" w:rsidP="000805DB">
      <w:pPr>
        <w:pStyle w:val="PL"/>
        <w:rPr>
          <w:highlight w:val="cyan"/>
        </w:rPr>
      </w:pPr>
      <w:r w:rsidRPr="00390CF2">
        <w:rPr>
          <w:highlight w:val="cyan"/>
        </w:rPr>
        <w:tab/>
        <w:t>...</w:t>
      </w:r>
      <w:ins w:id="13378" w:author="Rapporteur ASN1 SA" w:date="2018-07-13T11:07:00Z">
        <w:r w:rsidRPr="00390CF2">
          <w:rPr>
            <w:highlight w:val="cyan"/>
          </w:rPr>
          <w:t>,</w:t>
        </w:r>
      </w:ins>
    </w:p>
    <w:p w14:paraId="50A449F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79" w:author="Rapporteur ASN1 SA" w:date="2018-07-13T11:07:00Z"/>
          <w:rFonts w:ascii="Courier New" w:hAnsi="Courier New"/>
          <w:color w:val="808080"/>
          <w:sz w:val="16"/>
          <w:highlight w:val="cyan"/>
          <w:lang w:val="en-US" w:eastAsia="sv-SE"/>
        </w:rPr>
      </w:pPr>
      <w:ins w:id="1338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49B694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1" w:author="Rapporteur ASN1 SA" w:date="2018-07-13T11:07:00Z"/>
          <w:rFonts w:ascii="Courier New" w:hAnsi="Courier New"/>
          <w:sz w:val="16"/>
          <w:highlight w:val="cyan"/>
          <w:lang w:val="en-US" w:eastAsia="sv-SE"/>
        </w:rPr>
      </w:pPr>
      <w:ins w:id="13382" w:author="Rapporteur ASN1 SA" w:date="2018-07-13T11:07:00Z">
        <w:r w:rsidRPr="00390CF2">
          <w:rPr>
            <w:rFonts w:ascii="Courier New" w:hAnsi="Courier New"/>
            <w:sz w:val="16"/>
            <w:highlight w:val="cyan"/>
            <w:lang w:val="en-US" w:eastAsia="sv-SE"/>
          </w:rPr>
          <w:t xml:space="preserve">    ]]</w:t>
        </w:r>
      </w:ins>
    </w:p>
    <w:p w14:paraId="7C7915EE" w14:textId="77777777" w:rsidR="000805DB" w:rsidRPr="00390CF2" w:rsidRDefault="000805DB" w:rsidP="000805DB">
      <w:pPr>
        <w:pStyle w:val="PL"/>
        <w:rPr>
          <w:highlight w:val="cyan"/>
        </w:rPr>
      </w:pPr>
      <w:r w:rsidRPr="00390CF2">
        <w:rPr>
          <w:highlight w:val="cyan"/>
        </w:rPr>
        <w:t>}</w:t>
      </w:r>
    </w:p>
    <w:p w14:paraId="4C4B4824" w14:textId="77777777" w:rsidR="000805DB" w:rsidRPr="00390CF2" w:rsidRDefault="000805DB" w:rsidP="000805DB">
      <w:pPr>
        <w:pStyle w:val="PL"/>
        <w:rPr>
          <w:highlight w:val="cyan"/>
        </w:rPr>
      </w:pPr>
    </w:p>
    <w:p w14:paraId="7F1B7081"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8067D"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60DDCC8A"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7FCAFE3" w14:textId="77777777" w:rsidR="000805DB" w:rsidRPr="00390CF2" w:rsidRDefault="000805DB" w:rsidP="000805DB">
      <w:pPr>
        <w:pStyle w:val="PL"/>
        <w:rPr>
          <w:highlight w:val="cyan"/>
        </w:rPr>
      </w:pPr>
      <w:r w:rsidRPr="00390CF2">
        <w:rPr>
          <w:highlight w:val="cyan"/>
        </w:rPr>
        <w:t>}</w:t>
      </w:r>
    </w:p>
    <w:p w14:paraId="73F46490" w14:textId="77777777" w:rsidR="000805DB" w:rsidRPr="00390CF2" w:rsidRDefault="000805DB" w:rsidP="000805DB">
      <w:pPr>
        <w:pStyle w:val="PL"/>
        <w:rPr>
          <w:highlight w:val="cyan"/>
        </w:rPr>
      </w:pPr>
    </w:p>
    <w:p w14:paraId="01C2E4FF" w14:textId="77777777" w:rsidR="000805DB" w:rsidRPr="00390CF2" w:rsidRDefault="000805DB" w:rsidP="000805DB">
      <w:pPr>
        <w:pStyle w:val="PL"/>
        <w:rPr>
          <w:highlight w:val="cyan"/>
        </w:rPr>
      </w:pPr>
      <w:bookmarkStart w:id="13383" w:name="_Hlk500246926"/>
      <w:bookmarkEnd w:id="1337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7C7B4"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6D151FA7"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E6C43A6" w14:textId="77777777" w:rsidR="000805DB" w:rsidRPr="00390CF2" w:rsidRDefault="000805DB" w:rsidP="000805DB">
      <w:pPr>
        <w:pStyle w:val="PL"/>
        <w:rPr>
          <w:highlight w:val="cyan"/>
        </w:rPr>
      </w:pPr>
      <w:r w:rsidRPr="00390CF2">
        <w:rPr>
          <w:highlight w:val="cyan"/>
        </w:rPr>
        <w:t>}</w:t>
      </w:r>
    </w:p>
    <w:bookmarkEnd w:id="13383"/>
    <w:p w14:paraId="7A6C2C6A" w14:textId="77777777" w:rsidR="000805DB" w:rsidRPr="00390CF2" w:rsidRDefault="000805DB" w:rsidP="000805DB">
      <w:pPr>
        <w:pStyle w:val="PL"/>
        <w:rPr>
          <w:highlight w:val="cyan"/>
        </w:rPr>
      </w:pPr>
    </w:p>
    <w:p w14:paraId="22F0DB0A" w14:textId="77777777" w:rsidR="000805DB" w:rsidRPr="00390CF2" w:rsidRDefault="000805DB" w:rsidP="000805DB">
      <w:pPr>
        <w:pStyle w:val="PL"/>
        <w:rPr>
          <w:highlight w:val="cyan"/>
        </w:rPr>
      </w:pPr>
      <w:bookmarkStart w:id="1338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0FE447"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84"/>
    <w:p w14:paraId="35B542DF"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5D33F01"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1424C29D" w14:textId="77777777" w:rsidR="000805DB" w:rsidRPr="00390CF2" w:rsidRDefault="000805DB" w:rsidP="000805DB">
      <w:pPr>
        <w:pStyle w:val="PL"/>
        <w:rPr>
          <w:highlight w:val="cyan"/>
        </w:rPr>
      </w:pPr>
      <w:r w:rsidRPr="00390CF2">
        <w:rPr>
          <w:highlight w:val="cyan"/>
        </w:rPr>
        <w:t>}</w:t>
      </w:r>
    </w:p>
    <w:p w14:paraId="614AABD1" w14:textId="77777777" w:rsidR="000805DB" w:rsidRPr="00390CF2" w:rsidRDefault="000805DB" w:rsidP="000805DB">
      <w:pPr>
        <w:pStyle w:val="PL"/>
        <w:rPr>
          <w:highlight w:val="cyan"/>
        </w:rPr>
      </w:pPr>
    </w:p>
    <w:p w14:paraId="08AE6644" w14:textId="77777777" w:rsidR="000805DB" w:rsidRPr="00390CF2" w:rsidRDefault="000805DB" w:rsidP="000805DB">
      <w:pPr>
        <w:pStyle w:val="PL"/>
        <w:rPr>
          <w:color w:val="808080"/>
          <w:highlight w:val="cyan"/>
        </w:rPr>
      </w:pPr>
      <w:r w:rsidRPr="00390CF2">
        <w:rPr>
          <w:color w:val="808080"/>
          <w:highlight w:val="cyan"/>
        </w:rPr>
        <w:t>-- TAG-QUANTITY-CONFIG-STOP</w:t>
      </w:r>
    </w:p>
    <w:p w14:paraId="2596036A" w14:textId="77777777" w:rsidR="000805DB" w:rsidRPr="00390CF2" w:rsidRDefault="000805DB" w:rsidP="000805DB">
      <w:pPr>
        <w:pStyle w:val="PL"/>
        <w:rPr>
          <w:color w:val="808080"/>
          <w:highlight w:val="cyan"/>
        </w:rPr>
      </w:pPr>
      <w:r w:rsidRPr="00390CF2">
        <w:rPr>
          <w:color w:val="808080"/>
          <w:highlight w:val="cyan"/>
        </w:rPr>
        <w:t>-- ASN1STOP</w:t>
      </w:r>
    </w:p>
    <w:p w14:paraId="070DC2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C8F522" w14:textId="77777777" w:rsidTr="00526540">
        <w:tc>
          <w:tcPr>
            <w:tcW w:w="14507" w:type="dxa"/>
            <w:shd w:val="clear" w:color="auto" w:fill="auto"/>
          </w:tcPr>
          <w:p w14:paraId="35F0CBD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ACA9222" w14:textId="77777777" w:rsidTr="00526540">
        <w:tc>
          <w:tcPr>
            <w:tcW w:w="14507" w:type="dxa"/>
            <w:shd w:val="clear" w:color="auto" w:fill="auto"/>
          </w:tcPr>
          <w:p w14:paraId="4571071F" w14:textId="77777777" w:rsidR="000805DB" w:rsidRPr="00390CF2" w:rsidRDefault="000805DB" w:rsidP="00526540">
            <w:pPr>
              <w:pStyle w:val="TAL"/>
              <w:rPr>
                <w:szCs w:val="22"/>
                <w:highlight w:val="cyan"/>
              </w:rPr>
            </w:pPr>
            <w:r w:rsidRPr="00390CF2">
              <w:rPr>
                <w:b/>
                <w:i/>
                <w:szCs w:val="22"/>
                <w:highlight w:val="cyan"/>
              </w:rPr>
              <w:t>quantityConfigCell</w:t>
            </w:r>
          </w:p>
          <w:p w14:paraId="1C2B0E2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6B571DA" w14:textId="77777777" w:rsidTr="00526540">
        <w:tc>
          <w:tcPr>
            <w:tcW w:w="14507" w:type="dxa"/>
            <w:shd w:val="clear" w:color="auto" w:fill="auto"/>
          </w:tcPr>
          <w:p w14:paraId="08550363" w14:textId="77777777" w:rsidR="000805DB" w:rsidRPr="00390CF2" w:rsidRDefault="000805DB" w:rsidP="00526540">
            <w:pPr>
              <w:pStyle w:val="TAL"/>
              <w:rPr>
                <w:szCs w:val="22"/>
                <w:highlight w:val="cyan"/>
              </w:rPr>
            </w:pPr>
            <w:r w:rsidRPr="00390CF2">
              <w:rPr>
                <w:b/>
                <w:i/>
                <w:szCs w:val="22"/>
                <w:highlight w:val="cyan"/>
              </w:rPr>
              <w:t>quantityConfigRS-Index</w:t>
            </w:r>
          </w:p>
          <w:p w14:paraId="406FA90F"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49DD84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E48162" w14:textId="77777777" w:rsidTr="00526540">
        <w:tc>
          <w:tcPr>
            <w:tcW w:w="14507" w:type="dxa"/>
            <w:shd w:val="clear" w:color="auto" w:fill="auto"/>
          </w:tcPr>
          <w:p w14:paraId="521EAD20"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9E8A821" w14:textId="77777777" w:rsidTr="00526540">
        <w:tc>
          <w:tcPr>
            <w:tcW w:w="14507" w:type="dxa"/>
            <w:shd w:val="clear" w:color="auto" w:fill="auto"/>
          </w:tcPr>
          <w:p w14:paraId="424487DC" w14:textId="77777777" w:rsidR="000805DB" w:rsidRPr="00390CF2" w:rsidRDefault="000805DB" w:rsidP="00526540">
            <w:pPr>
              <w:pStyle w:val="TAL"/>
              <w:rPr>
                <w:szCs w:val="22"/>
                <w:highlight w:val="cyan"/>
              </w:rPr>
            </w:pPr>
            <w:r w:rsidRPr="00390CF2">
              <w:rPr>
                <w:b/>
                <w:i/>
                <w:szCs w:val="22"/>
                <w:highlight w:val="cyan"/>
              </w:rPr>
              <w:t>cs-RS-FilterConfig</w:t>
            </w:r>
          </w:p>
          <w:p w14:paraId="5A1CD51E" w14:textId="77777777" w:rsidR="000805DB" w:rsidRPr="00390CF2" w:rsidRDefault="000805DB" w:rsidP="00526540">
            <w:pPr>
              <w:pStyle w:val="TAL"/>
              <w:rPr>
                <w:szCs w:val="22"/>
                <w:highlight w:val="cyan"/>
              </w:rPr>
            </w:pPr>
            <w:r w:rsidRPr="00390CF2">
              <w:rPr>
                <w:szCs w:val="22"/>
                <w:highlight w:val="cyan"/>
              </w:rPr>
              <w:t>CSI-RS basedL3 filter configurations:</w:t>
            </w:r>
          </w:p>
          <w:p w14:paraId="1F28C3B5"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39D2B43" w14:textId="77777777" w:rsidTr="00526540">
        <w:tc>
          <w:tcPr>
            <w:tcW w:w="14507" w:type="dxa"/>
            <w:shd w:val="clear" w:color="auto" w:fill="auto"/>
          </w:tcPr>
          <w:p w14:paraId="6D86EEB9" w14:textId="77777777" w:rsidR="000805DB" w:rsidRPr="00390CF2" w:rsidRDefault="000805DB" w:rsidP="00526540">
            <w:pPr>
              <w:pStyle w:val="TAL"/>
              <w:rPr>
                <w:szCs w:val="22"/>
                <w:highlight w:val="cyan"/>
              </w:rPr>
            </w:pPr>
            <w:r w:rsidRPr="00390CF2">
              <w:rPr>
                <w:b/>
                <w:i/>
                <w:szCs w:val="22"/>
                <w:highlight w:val="cyan"/>
              </w:rPr>
              <w:t>ssb-FilterConfig</w:t>
            </w:r>
          </w:p>
          <w:p w14:paraId="6C812F68"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304A0E4"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4F917A69" w14:textId="77777777" w:rsidR="000805DB" w:rsidRPr="00390CF2" w:rsidRDefault="000805DB" w:rsidP="000805DB">
      <w:pPr>
        <w:pStyle w:val="4"/>
        <w:rPr>
          <w:highlight w:val="cyan"/>
        </w:rPr>
      </w:pPr>
      <w:bookmarkStart w:id="13385" w:name="_Toc510018663"/>
      <w:r w:rsidRPr="00390CF2">
        <w:rPr>
          <w:highlight w:val="cyan"/>
        </w:rPr>
        <w:t>–</w:t>
      </w:r>
      <w:r w:rsidRPr="00390CF2">
        <w:rPr>
          <w:highlight w:val="cyan"/>
        </w:rPr>
        <w:tab/>
      </w:r>
      <w:r w:rsidRPr="00390CF2">
        <w:rPr>
          <w:i/>
          <w:noProof/>
          <w:highlight w:val="cyan"/>
        </w:rPr>
        <w:t>RACH-ConfigCommon</w:t>
      </w:r>
      <w:bookmarkEnd w:id="13385"/>
    </w:p>
    <w:p w14:paraId="1B11FC84"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C111CC9"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578A13C6" w14:textId="77777777" w:rsidR="000805DB" w:rsidRPr="00390CF2" w:rsidRDefault="000805DB" w:rsidP="000805DB">
      <w:pPr>
        <w:pStyle w:val="PL"/>
        <w:rPr>
          <w:color w:val="808080"/>
          <w:highlight w:val="cyan"/>
        </w:rPr>
      </w:pPr>
      <w:r w:rsidRPr="00390CF2">
        <w:rPr>
          <w:color w:val="808080"/>
          <w:highlight w:val="cyan"/>
        </w:rPr>
        <w:t>-- ASN1START</w:t>
      </w:r>
    </w:p>
    <w:p w14:paraId="67257B14" w14:textId="77777777" w:rsidR="000805DB" w:rsidRPr="00390CF2" w:rsidRDefault="000805DB" w:rsidP="000805DB">
      <w:pPr>
        <w:pStyle w:val="PL"/>
        <w:rPr>
          <w:color w:val="808080"/>
          <w:highlight w:val="cyan"/>
        </w:rPr>
      </w:pPr>
      <w:r w:rsidRPr="00390CF2">
        <w:rPr>
          <w:color w:val="808080"/>
          <w:highlight w:val="cyan"/>
        </w:rPr>
        <w:t>-- TAG-RACH-CONFIG-COMMON-START</w:t>
      </w:r>
    </w:p>
    <w:p w14:paraId="23EF9A8A" w14:textId="77777777" w:rsidR="000805DB" w:rsidRPr="00390CF2" w:rsidRDefault="000805DB" w:rsidP="000805DB">
      <w:pPr>
        <w:pStyle w:val="PL"/>
        <w:rPr>
          <w:highlight w:val="cyan"/>
        </w:rPr>
      </w:pPr>
    </w:p>
    <w:p w14:paraId="3A0865AB"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311A2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49C60E02"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143EAA"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9B4D4B9"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951BCA9"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FBF782F"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F728648"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57963E83"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39E916EF"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E21A584"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2BD798DD"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09101CF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332E67" w14:textId="77777777" w:rsidR="000805DB" w:rsidRPr="00390CF2" w:rsidRDefault="000805DB" w:rsidP="000805DB">
      <w:pPr>
        <w:pStyle w:val="PL"/>
        <w:rPr>
          <w:highlight w:val="cyan"/>
        </w:rPr>
      </w:pPr>
    </w:p>
    <w:p w14:paraId="288811F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6F852"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7D111A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2D1A9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216193FB"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3776D37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B101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2BC4FB01"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E1521"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8DD5C91"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350EC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183C10F"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3691FFBE" w14:textId="77777777" w:rsidR="000805DB" w:rsidRPr="00390CF2" w:rsidRDefault="000805DB" w:rsidP="000805DB">
      <w:pPr>
        <w:pStyle w:val="PL"/>
        <w:rPr>
          <w:highlight w:val="cyan"/>
        </w:rPr>
      </w:pPr>
      <w:r w:rsidRPr="00390CF2">
        <w:rPr>
          <w:highlight w:val="cyan"/>
        </w:rPr>
        <w:tab/>
        <w:t>},</w:t>
      </w:r>
    </w:p>
    <w:p w14:paraId="1A0CE4B5"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8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87" w:author="Rapporteur" w:date="2018-07-10T10:59:00Z">
        <w:r w:rsidRPr="00390CF2">
          <w:rPr>
            <w:highlight w:val="cyan"/>
          </w:rPr>
          <w:t xml:space="preserve"> Cond L139</w:t>
        </w:r>
      </w:ins>
      <w:r w:rsidRPr="00390CF2">
        <w:rPr>
          <w:highlight w:val="cyan"/>
        </w:rPr>
        <w:t>Need S</w:t>
      </w:r>
    </w:p>
    <w:p w14:paraId="7BAEBA09"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923D3A4" w14:textId="77777777" w:rsidR="000805DB" w:rsidRPr="00390CF2" w:rsidRDefault="000805DB" w:rsidP="000805DB">
      <w:pPr>
        <w:pStyle w:val="PL"/>
        <w:rPr>
          <w:color w:val="808080"/>
          <w:highlight w:val="cyan"/>
        </w:rPr>
      </w:pPr>
      <w:r w:rsidRPr="00390CF2">
        <w:rPr>
          <w:highlight w:val="cyan"/>
        </w:rPr>
        <w:tab/>
        <w:t>msg3-transformPrecod</w:t>
      </w:r>
      <w:ins w:id="13388" w:author="Rapporteur" w:date="2018-06-28T14:51:00Z">
        <w:r w:rsidRPr="00390CF2">
          <w:rPr>
            <w:highlight w:val="cyan"/>
          </w:rPr>
          <w:t>er</w:t>
        </w:r>
      </w:ins>
      <w:del w:id="1338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E7B3BD4" w14:textId="77777777" w:rsidR="000805DB" w:rsidRPr="00390CF2" w:rsidRDefault="000805DB" w:rsidP="000805DB">
      <w:pPr>
        <w:pStyle w:val="PL"/>
        <w:rPr>
          <w:highlight w:val="cyan"/>
        </w:rPr>
      </w:pPr>
      <w:r w:rsidRPr="00390CF2">
        <w:rPr>
          <w:highlight w:val="cyan"/>
        </w:rPr>
        <w:tab/>
        <w:t>...</w:t>
      </w:r>
    </w:p>
    <w:p w14:paraId="08B31A99" w14:textId="77777777" w:rsidR="000805DB" w:rsidRPr="00390CF2" w:rsidRDefault="000805DB" w:rsidP="000805DB">
      <w:pPr>
        <w:pStyle w:val="PL"/>
        <w:rPr>
          <w:highlight w:val="cyan"/>
        </w:rPr>
      </w:pPr>
      <w:r w:rsidRPr="00390CF2">
        <w:rPr>
          <w:highlight w:val="cyan"/>
        </w:rPr>
        <w:t>}</w:t>
      </w:r>
    </w:p>
    <w:p w14:paraId="5A100652" w14:textId="77777777" w:rsidR="000805DB" w:rsidRPr="00390CF2" w:rsidRDefault="000805DB" w:rsidP="000805DB">
      <w:pPr>
        <w:pStyle w:val="PL"/>
        <w:rPr>
          <w:highlight w:val="cyan"/>
        </w:rPr>
      </w:pPr>
    </w:p>
    <w:p w14:paraId="33CF4E1C"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2F4453D" w14:textId="77777777" w:rsidR="000805DB" w:rsidRPr="00390CF2" w:rsidRDefault="000805DB" w:rsidP="000805DB">
      <w:pPr>
        <w:pStyle w:val="PL"/>
        <w:rPr>
          <w:color w:val="808080"/>
          <w:highlight w:val="cyan"/>
        </w:rPr>
      </w:pPr>
      <w:r w:rsidRPr="00390CF2">
        <w:rPr>
          <w:color w:val="808080"/>
          <w:highlight w:val="cyan"/>
        </w:rPr>
        <w:t>-- ASN1STOP</w:t>
      </w:r>
    </w:p>
    <w:p w14:paraId="6011106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62F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FE238"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5C1CF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47A74" w14:textId="77777777" w:rsidR="000805DB" w:rsidRPr="00390CF2" w:rsidRDefault="000805DB" w:rsidP="00526540">
            <w:pPr>
              <w:pStyle w:val="TAL"/>
              <w:rPr>
                <w:szCs w:val="22"/>
                <w:highlight w:val="cyan"/>
              </w:rPr>
            </w:pPr>
            <w:r w:rsidRPr="00390CF2">
              <w:rPr>
                <w:b/>
                <w:i/>
                <w:szCs w:val="22"/>
                <w:highlight w:val="cyan"/>
              </w:rPr>
              <w:t>messagePowerOffsetGroupB</w:t>
            </w:r>
          </w:p>
          <w:p w14:paraId="493A89B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90" w:author="Rapporteur" w:date="2018-06-26T18:32:00Z">
              <w:r w:rsidRPr="00390CF2">
                <w:rPr>
                  <w:szCs w:val="22"/>
                  <w:highlight w:val="cyan"/>
                </w:rPr>
                <w:delText>FFS_Spec</w:delText>
              </w:r>
            </w:del>
            <w:ins w:id="13391" w:author="Rapporteur" w:date="2018-06-26T18:32:00Z">
              <w:r w:rsidRPr="00390CF2">
                <w:rPr>
                  <w:szCs w:val="22"/>
                  <w:highlight w:val="cyan"/>
                </w:rPr>
                <w:t>38.321</w:t>
              </w:r>
            </w:ins>
            <w:r w:rsidRPr="00390CF2">
              <w:rPr>
                <w:szCs w:val="22"/>
                <w:highlight w:val="cyan"/>
              </w:rPr>
              <w:t>, section</w:t>
            </w:r>
            <w:ins w:id="13392" w:author="Rapporteur" w:date="2018-06-26T18:32:00Z">
              <w:r w:rsidRPr="00390CF2">
                <w:rPr>
                  <w:szCs w:val="22"/>
                  <w:highlight w:val="cyan"/>
                </w:rPr>
                <w:t xml:space="preserve"> 5.1.2</w:t>
              </w:r>
            </w:ins>
            <w:del w:id="1339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435241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7C22E" w14:textId="77777777" w:rsidR="000805DB" w:rsidRPr="00390CF2" w:rsidRDefault="000805DB" w:rsidP="00526540">
            <w:pPr>
              <w:pStyle w:val="TAL"/>
              <w:rPr>
                <w:szCs w:val="22"/>
                <w:highlight w:val="cyan"/>
              </w:rPr>
            </w:pPr>
            <w:r w:rsidRPr="00390CF2">
              <w:rPr>
                <w:b/>
                <w:i/>
                <w:szCs w:val="22"/>
                <w:highlight w:val="cyan"/>
              </w:rPr>
              <w:t>msg1-SubcarrierSpacing</w:t>
            </w:r>
          </w:p>
          <w:p w14:paraId="11213DF3" w14:textId="77777777" w:rsidR="000805DB" w:rsidRPr="00390CF2" w:rsidRDefault="000805DB" w:rsidP="00526540">
            <w:pPr>
              <w:pStyle w:val="TAL"/>
              <w:rPr>
                <w:szCs w:val="22"/>
                <w:highlight w:val="cyan"/>
                <w:lang w:val="en-US"/>
                <w:rPrChange w:id="1339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5F5304" w:rsidRPr="005F5304">
              <w:rPr>
                <w:szCs w:val="22"/>
                <w:highlight w:val="cyan"/>
                <w:lang w:val="en-US"/>
                <w:rPrChange w:id="1339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96" w:author="Rapporteur" w:date="2018-07-10T11:04:00Z">
              <w:r w:rsidRPr="00390CF2">
                <w:rPr>
                  <w:highlight w:val="cyan"/>
                </w:rPr>
                <w:t>tables Table 6.3.3.1-1</w:t>
              </w:r>
            </w:ins>
            <w:ins w:id="13397" w:author="Rapporteur" w:date="2018-07-10T11:05:00Z">
              <w:r w:rsidRPr="00390CF2">
                <w:rPr>
                  <w:highlight w:val="cyan"/>
                </w:rPr>
                <w:t xml:space="preserve"> and Table 6.3.3.2-2, </w:t>
              </w:r>
            </w:ins>
            <w:r w:rsidRPr="00390CF2">
              <w:rPr>
                <w:highlight w:val="cyan"/>
              </w:rPr>
              <w:t>38.211</w:t>
            </w:r>
            <w:del w:id="13398" w:author="Rapporteur" w:date="2018-06-26T18:33:00Z">
              <w:r w:rsidRPr="00390CF2">
                <w:rPr>
                  <w:highlight w:val="cyan"/>
                </w:rPr>
                <w:delText>, section XXX</w:delText>
              </w:r>
            </w:del>
            <w:r w:rsidRPr="00390CF2">
              <w:rPr>
                <w:highlight w:val="cyan"/>
              </w:rPr>
              <w:t>)</w:t>
            </w:r>
            <w:r w:rsidR="005F5304" w:rsidRPr="005F5304">
              <w:rPr>
                <w:highlight w:val="cyan"/>
                <w:lang w:val="en-US"/>
                <w:rPrChange w:id="13399" w:author="R2-1810848 SA" w:date="2018-07-10T13:21:00Z">
                  <w:rPr>
                    <w:lang w:val="sv-SE"/>
                  </w:rPr>
                </w:rPrChange>
              </w:rPr>
              <w:t>.</w:t>
            </w:r>
            <w:ins w:id="13400" w:author="R2-1810869" w:date="2018-07-10T16:21:00Z">
              <w:r w:rsidRPr="00390CF2">
                <w:rPr>
                  <w:highlight w:val="cyan"/>
                  <w:lang w:val="en-US"/>
                </w:rPr>
                <w:t xml:space="preserve"> The value also applies to contention free random access </w:t>
              </w:r>
            </w:ins>
            <w:ins w:id="13401" w:author="R2-1810869" w:date="2018-07-10T16:22:00Z">
              <w:r w:rsidRPr="00390CF2">
                <w:rPr>
                  <w:highlight w:val="cyan"/>
                  <w:lang w:val="en-US"/>
                </w:rPr>
                <w:t xml:space="preserve">(RACH-ConfigDedicated) </w:t>
              </w:r>
            </w:ins>
            <w:ins w:id="13402" w:author="R2-1810869" w:date="2018-07-10T16:21:00Z">
              <w:r w:rsidRPr="00390CF2">
                <w:rPr>
                  <w:highlight w:val="cyan"/>
                  <w:lang w:val="en-US"/>
                </w:rPr>
                <w:t>but not for beam failure recovery</w:t>
              </w:r>
            </w:ins>
            <w:ins w:id="13403" w:author="R2-1810869" w:date="2018-07-10T16:22:00Z">
              <w:r w:rsidRPr="00390CF2">
                <w:rPr>
                  <w:highlight w:val="cyan"/>
                  <w:lang w:val="en-US"/>
                </w:rPr>
                <w:t xml:space="preserve"> (BeamFailureRecoveryConfig)</w:t>
              </w:r>
            </w:ins>
            <w:ins w:id="13404" w:author="R2-1810869" w:date="2018-07-10T16:21:00Z">
              <w:r w:rsidRPr="00390CF2">
                <w:rPr>
                  <w:highlight w:val="cyan"/>
                  <w:lang w:val="en-US"/>
                </w:rPr>
                <w:t>.</w:t>
              </w:r>
            </w:ins>
          </w:p>
        </w:tc>
      </w:tr>
      <w:tr w:rsidR="000805DB" w:rsidRPr="00390CF2" w14:paraId="6790C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AAD4B5" w14:textId="77777777" w:rsidR="000805DB" w:rsidRPr="00390CF2" w:rsidRDefault="000805DB" w:rsidP="00526540">
            <w:pPr>
              <w:pStyle w:val="TAL"/>
              <w:rPr>
                <w:szCs w:val="22"/>
                <w:highlight w:val="cyan"/>
              </w:rPr>
            </w:pPr>
            <w:r w:rsidRPr="00390CF2">
              <w:rPr>
                <w:b/>
                <w:i/>
                <w:szCs w:val="22"/>
                <w:highlight w:val="cyan"/>
              </w:rPr>
              <w:t>msg3-transformPrecod</w:t>
            </w:r>
            <w:ins w:id="13405" w:author="Rapporteur" w:date="2018-06-28T14:51:00Z">
              <w:r w:rsidRPr="00390CF2">
                <w:rPr>
                  <w:b/>
                  <w:i/>
                  <w:szCs w:val="22"/>
                  <w:highlight w:val="cyan"/>
                </w:rPr>
                <w:t>er</w:t>
              </w:r>
            </w:ins>
            <w:del w:id="13406" w:author="Rapporteur" w:date="2018-06-28T14:51:00Z">
              <w:r w:rsidRPr="00390CF2">
                <w:rPr>
                  <w:b/>
                  <w:i/>
                  <w:szCs w:val="22"/>
                  <w:highlight w:val="cyan"/>
                </w:rPr>
                <w:delText>ing</w:delText>
              </w:r>
            </w:del>
          </w:p>
          <w:p w14:paraId="45AF0CF4" w14:textId="77777777" w:rsidR="000805DB" w:rsidRPr="00390CF2" w:rsidRDefault="000805DB" w:rsidP="00526540">
            <w:pPr>
              <w:pStyle w:val="TAL"/>
              <w:rPr>
                <w:szCs w:val="22"/>
                <w:highlight w:val="cyan"/>
              </w:rPr>
            </w:pPr>
            <w:del w:id="13407" w:author="Rapporteur" w:date="2018-06-28T14:52:00Z">
              <w:r w:rsidRPr="00390CF2">
                <w:rPr>
                  <w:szCs w:val="22"/>
                  <w:highlight w:val="cyan"/>
                </w:rPr>
                <w:delText>Indicates to a UE whether</w:delText>
              </w:r>
            </w:del>
            <w:ins w:id="13408" w:author="Rapporteur" w:date="2018-06-28T14:52:00Z">
              <w:r w:rsidRPr="00390CF2">
                <w:rPr>
                  <w:szCs w:val="22"/>
                  <w:highlight w:val="cyan"/>
                </w:rPr>
                <w:t>Enables</w:t>
              </w:r>
            </w:ins>
            <w:r w:rsidRPr="00390CF2">
              <w:rPr>
                <w:szCs w:val="22"/>
                <w:highlight w:val="cyan"/>
              </w:rPr>
              <w:t xml:space="preserve"> </w:t>
            </w:r>
            <w:ins w:id="13409" w:author="Rapporteur" w:date="2018-06-28T14:52:00Z">
              <w:r w:rsidRPr="00390CF2">
                <w:rPr>
                  <w:szCs w:val="22"/>
                  <w:highlight w:val="cyan"/>
                </w:rPr>
                <w:t xml:space="preserve">the </w:t>
              </w:r>
            </w:ins>
            <w:r w:rsidRPr="00390CF2">
              <w:rPr>
                <w:szCs w:val="22"/>
                <w:highlight w:val="cyan"/>
              </w:rPr>
              <w:t>transform precod</w:t>
            </w:r>
            <w:ins w:id="13410" w:author="Rapporteur" w:date="2018-06-28T14:52:00Z">
              <w:r w:rsidRPr="00390CF2">
                <w:rPr>
                  <w:szCs w:val="22"/>
                  <w:highlight w:val="cyan"/>
                </w:rPr>
                <w:t>er</w:t>
              </w:r>
            </w:ins>
            <w:del w:id="13411" w:author="Rapporteur" w:date="2018-06-28T14:52:00Z">
              <w:r w:rsidRPr="00390CF2">
                <w:rPr>
                  <w:szCs w:val="22"/>
                  <w:highlight w:val="cyan"/>
                </w:rPr>
                <w:delText>ing</w:delText>
              </w:r>
            </w:del>
            <w:r w:rsidRPr="00390CF2">
              <w:rPr>
                <w:szCs w:val="22"/>
                <w:highlight w:val="cyan"/>
              </w:rPr>
              <w:t xml:space="preserve"> </w:t>
            </w:r>
            <w:del w:id="13412" w:author="Rapporteur" w:date="2018-06-28T14:52:00Z">
              <w:r w:rsidRPr="00390CF2">
                <w:rPr>
                  <w:szCs w:val="22"/>
                  <w:highlight w:val="cyan"/>
                </w:rPr>
                <w:delText xml:space="preserve">is enabled </w:delText>
              </w:r>
            </w:del>
            <w:r w:rsidRPr="00390CF2">
              <w:rPr>
                <w:szCs w:val="22"/>
                <w:highlight w:val="cyan"/>
              </w:rPr>
              <w:t>for Msg3 transmission.</w:t>
            </w:r>
            <w:del w:id="13413" w:author="Rapporteur" w:date="2018-06-28T14:52:00Z">
              <w:r w:rsidRPr="00390CF2">
                <w:rPr>
                  <w:szCs w:val="22"/>
                  <w:highlight w:val="cyan"/>
                </w:rPr>
                <w:delText xml:space="preserve"> Absence indicates that it is disabled</w:delText>
              </w:r>
            </w:del>
            <w:ins w:id="1341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7A05F6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3DACCE" w14:textId="77777777" w:rsidR="000805DB" w:rsidRPr="00390CF2" w:rsidRDefault="000805DB" w:rsidP="00526540">
            <w:pPr>
              <w:pStyle w:val="TAL"/>
              <w:rPr>
                <w:szCs w:val="22"/>
                <w:highlight w:val="cyan"/>
              </w:rPr>
            </w:pPr>
            <w:r w:rsidRPr="00390CF2">
              <w:rPr>
                <w:b/>
                <w:i/>
                <w:szCs w:val="22"/>
                <w:highlight w:val="cyan"/>
              </w:rPr>
              <w:t>numberOfRA-PreamblesGroupA</w:t>
            </w:r>
          </w:p>
          <w:p w14:paraId="311B2923"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511D3B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BEE8B" w14:textId="77777777" w:rsidR="000805DB" w:rsidRPr="00390CF2" w:rsidRDefault="000805DB" w:rsidP="00526540">
            <w:pPr>
              <w:pStyle w:val="TAL"/>
              <w:rPr>
                <w:szCs w:val="22"/>
                <w:highlight w:val="cyan"/>
              </w:rPr>
            </w:pPr>
            <w:r w:rsidRPr="00390CF2">
              <w:rPr>
                <w:b/>
                <w:i/>
                <w:szCs w:val="22"/>
                <w:highlight w:val="cyan"/>
              </w:rPr>
              <w:t>prach-RootSequenceIndex</w:t>
            </w:r>
          </w:p>
          <w:p w14:paraId="178B2BD5"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15" w:author="R2-1810869" w:date="2018-07-10T16:22:00Z">
              <w:r w:rsidRPr="00390CF2">
                <w:rPr>
                  <w:szCs w:val="22"/>
                  <w:highlight w:val="cyan"/>
                </w:rPr>
                <w:t>. The short/long preamble format indicated in this IE should be consistent with the one indicated in prach-ConfigurationIndex in the RACH-ConfigDedicated</w:t>
              </w:r>
            </w:ins>
            <w:ins w:id="13416" w:author="R2-1810869" w:date="2018-07-10T16:23:00Z">
              <w:r w:rsidRPr="00390CF2">
                <w:rPr>
                  <w:szCs w:val="22"/>
                  <w:highlight w:val="cyan"/>
                </w:rPr>
                <w:t xml:space="preserve"> </w:t>
              </w:r>
            </w:ins>
            <w:ins w:id="13417" w:author="R2-1810869" w:date="2018-07-10T16:22:00Z">
              <w:r w:rsidRPr="00390CF2">
                <w:rPr>
                  <w:szCs w:val="22"/>
                  <w:highlight w:val="cyan"/>
                </w:rPr>
                <w:t>(if configured)</w:t>
              </w:r>
            </w:ins>
            <w:ins w:id="13418" w:author="R2-1810869" w:date="2018-07-10T16:23:00Z">
              <w:r w:rsidRPr="00390CF2">
                <w:rPr>
                  <w:szCs w:val="22"/>
                  <w:highlight w:val="cyan"/>
                </w:rPr>
                <w:t>.</w:t>
              </w:r>
            </w:ins>
          </w:p>
        </w:tc>
      </w:tr>
      <w:tr w:rsidR="000805DB" w:rsidRPr="00390CF2" w14:paraId="311FB3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2EF76" w14:textId="77777777" w:rsidR="000805DB" w:rsidRPr="00390CF2" w:rsidRDefault="000805DB" w:rsidP="00526540">
            <w:pPr>
              <w:pStyle w:val="TAL"/>
              <w:rPr>
                <w:szCs w:val="22"/>
                <w:highlight w:val="cyan"/>
              </w:rPr>
            </w:pPr>
            <w:r w:rsidRPr="00390CF2">
              <w:rPr>
                <w:b/>
                <w:i/>
                <w:szCs w:val="22"/>
                <w:highlight w:val="cyan"/>
              </w:rPr>
              <w:t>ra-ContentionResolutionTimer</w:t>
            </w:r>
          </w:p>
          <w:p w14:paraId="44F9758E"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5F5304" w:rsidRPr="005F5304">
              <w:rPr>
                <w:szCs w:val="22"/>
                <w:highlight w:val="cyan"/>
                <w:lang w:val="en-US"/>
                <w:rPrChange w:id="13419" w:author="R2-1810848 SA" w:date="2018-07-10T13:21:00Z">
                  <w:rPr>
                    <w:szCs w:val="22"/>
                    <w:lang w:val="sv-SE"/>
                  </w:rPr>
                </w:rPrChange>
              </w:rPr>
              <w:t xml:space="preserve">. Value </w:t>
            </w:r>
            <w:del w:id="13420" w:author="Rapporteur" w:date="2018-06-26T17:58:00Z">
              <w:r w:rsidR="005F5304" w:rsidRPr="005F5304">
                <w:rPr>
                  <w:i/>
                  <w:szCs w:val="22"/>
                  <w:highlight w:val="cyan"/>
                  <w:lang w:val="en-US"/>
                  <w:rPrChange w:id="13421" w:author="R2-1810848 SA" w:date="2018-07-10T13:21:00Z">
                    <w:rPr>
                      <w:i/>
                      <w:szCs w:val="22"/>
                      <w:lang w:val="sv-SE"/>
                    </w:rPr>
                  </w:rPrChange>
                </w:rPr>
                <w:delText>m</w:delText>
              </w:r>
            </w:del>
            <w:r w:rsidR="005F5304" w:rsidRPr="005F5304">
              <w:rPr>
                <w:i/>
                <w:szCs w:val="22"/>
                <w:highlight w:val="cyan"/>
                <w:lang w:val="en-US"/>
                <w:rPrChange w:id="13422" w:author="R2-1810848 SA" w:date="2018-07-10T13:21:00Z">
                  <w:rPr>
                    <w:i/>
                    <w:szCs w:val="22"/>
                    <w:lang w:val="sv-SE"/>
                  </w:rPr>
                </w:rPrChange>
              </w:rPr>
              <w:t>s</w:t>
            </w:r>
            <w:ins w:id="13423" w:author="Rapporteur" w:date="2018-06-26T17:58:00Z">
              <w:r w:rsidR="005F5304" w:rsidRPr="005F5304">
                <w:rPr>
                  <w:i/>
                  <w:szCs w:val="22"/>
                  <w:highlight w:val="cyan"/>
                  <w:lang w:val="en-US"/>
                  <w:rPrChange w:id="13424" w:author="R2-1810848 SA" w:date="2018-07-10T13:21:00Z">
                    <w:rPr>
                      <w:i/>
                      <w:szCs w:val="22"/>
                      <w:lang w:val="sv-SE"/>
                    </w:rPr>
                  </w:rPrChange>
                </w:rPr>
                <w:t>f</w:t>
              </w:r>
            </w:ins>
            <w:r w:rsidR="005F5304" w:rsidRPr="005F5304">
              <w:rPr>
                <w:i/>
                <w:szCs w:val="22"/>
                <w:highlight w:val="cyan"/>
                <w:lang w:val="en-US"/>
                <w:rPrChange w:id="13425" w:author="R2-1810848 SA" w:date="2018-07-10T13:21:00Z">
                  <w:rPr>
                    <w:i/>
                    <w:szCs w:val="22"/>
                    <w:lang w:val="sv-SE"/>
                  </w:rPr>
                </w:rPrChange>
              </w:rPr>
              <w:t>8</w:t>
            </w:r>
            <w:r w:rsidR="005F5304" w:rsidRPr="005F5304">
              <w:rPr>
                <w:szCs w:val="22"/>
                <w:highlight w:val="cyan"/>
                <w:lang w:val="en-US"/>
                <w:rPrChange w:id="13426" w:author="R2-1810848 SA" w:date="2018-07-10T13:21:00Z">
                  <w:rPr>
                    <w:szCs w:val="22"/>
                    <w:lang w:val="sv-SE"/>
                  </w:rPr>
                </w:rPrChange>
              </w:rPr>
              <w:t xml:space="preserve"> corresponds to 8 </w:t>
            </w:r>
            <w:del w:id="13427" w:author="Rapporteur" w:date="2018-06-26T17:58:00Z">
              <w:r w:rsidR="005F5304" w:rsidRPr="005F5304">
                <w:rPr>
                  <w:szCs w:val="22"/>
                  <w:highlight w:val="cyan"/>
                  <w:lang w:val="en-US"/>
                  <w:rPrChange w:id="13428" w:author="R2-1810848 SA" w:date="2018-07-10T13:21:00Z">
                    <w:rPr>
                      <w:szCs w:val="22"/>
                      <w:lang w:val="sv-SE"/>
                    </w:rPr>
                  </w:rPrChange>
                </w:rPr>
                <w:delText>ms</w:delText>
              </w:r>
            </w:del>
            <w:ins w:id="13429" w:author="Rapporteur" w:date="2018-06-26T17:58:00Z">
              <w:r w:rsidR="005F5304" w:rsidRPr="005F5304">
                <w:rPr>
                  <w:szCs w:val="22"/>
                  <w:highlight w:val="cyan"/>
                  <w:lang w:val="en-US"/>
                  <w:rPrChange w:id="13430" w:author="R2-1810848 SA" w:date="2018-07-10T13:21:00Z">
                    <w:rPr>
                      <w:szCs w:val="22"/>
                      <w:lang w:val="sv-SE"/>
                    </w:rPr>
                  </w:rPrChange>
                </w:rPr>
                <w:t>subframes</w:t>
              </w:r>
            </w:ins>
            <w:r w:rsidR="005F5304" w:rsidRPr="005F5304">
              <w:rPr>
                <w:szCs w:val="22"/>
                <w:highlight w:val="cyan"/>
                <w:lang w:val="en-US"/>
                <w:rPrChange w:id="13431" w:author="R2-1810848 SA" w:date="2018-07-10T13:21:00Z">
                  <w:rPr>
                    <w:szCs w:val="22"/>
                    <w:lang w:val="sv-SE"/>
                  </w:rPr>
                </w:rPrChange>
              </w:rPr>
              <w:t xml:space="preserve">, value </w:t>
            </w:r>
            <w:del w:id="13432" w:author="Rapporteur" w:date="2018-06-26T17:58:00Z">
              <w:r w:rsidR="005F5304" w:rsidRPr="005F5304">
                <w:rPr>
                  <w:i/>
                  <w:szCs w:val="22"/>
                  <w:highlight w:val="cyan"/>
                  <w:lang w:val="en-US"/>
                  <w:rPrChange w:id="13433" w:author="R2-1810848 SA" w:date="2018-07-10T13:21:00Z">
                    <w:rPr>
                      <w:i/>
                      <w:szCs w:val="22"/>
                      <w:lang w:val="sv-SE"/>
                    </w:rPr>
                  </w:rPrChange>
                </w:rPr>
                <w:delText>ms</w:delText>
              </w:r>
            </w:del>
            <w:ins w:id="13434" w:author="Rapporteur" w:date="2018-06-26T17:58:00Z">
              <w:r w:rsidR="005F5304" w:rsidRPr="005F5304">
                <w:rPr>
                  <w:i/>
                  <w:szCs w:val="22"/>
                  <w:highlight w:val="cyan"/>
                  <w:lang w:val="en-US"/>
                  <w:rPrChange w:id="13435" w:author="R2-1810848 SA" w:date="2018-07-10T13:21:00Z">
                    <w:rPr>
                      <w:i/>
                      <w:szCs w:val="22"/>
                      <w:lang w:val="sv-SE"/>
                    </w:rPr>
                  </w:rPrChange>
                </w:rPr>
                <w:t>sf</w:t>
              </w:r>
            </w:ins>
            <w:r w:rsidR="005F5304" w:rsidRPr="005F5304">
              <w:rPr>
                <w:i/>
                <w:szCs w:val="22"/>
                <w:highlight w:val="cyan"/>
                <w:lang w:val="en-US"/>
                <w:rPrChange w:id="13436" w:author="R2-1810848 SA" w:date="2018-07-10T13:21:00Z">
                  <w:rPr>
                    <w:i/>
                    <w:szCs w:val="22"/>
                    <w:lang w:val="sv-SE"/>
                  </w:rPr>
                </w:rPrChange>
              </w:rPr>
              <w:t>16</w:t>
            </w:r>
            <w:r w:rsidR="005F5304" w:rsidRPr="005F5304">
              <w:rPr>
                <w:szCs w:val="22"/>
                <w:highlight w:val="cyan"/>
                <w:lang w:val="en-US"/>
                <w:rPrChange w:id="13437" w:author="R2-1810848 SA" w:date="2018-07-10T13:21:00Z">
                  <w:rPr>
                    <w:szCs w:val="22"/>
                    <w:lang w:val="sv-SE"/>
                  </w:rPr>
                </w:rPrChange>
              </w:rPr>
              <w:t xml:space="preserve"> corresponds to 16 </w:t>
            </w:r>
            <w:del w:id="13438" w:author="Rapporteur" w:date="2018-06-26T17:58:00Z">
              <w:r w:rsidR="005F5304" w:rsidRPr="005F5304">
                <w:rPr>
                  <w:szCs w:val="22"/>
                  <w:highlight w:val="cyan"/>
                  <w:lang w:val="en-US"/>
                  <w:rPrChange w:id="13439" w:author="R2-1810848 SA" w:date="2018-07-10T13:21:00Z">
                    <w:rPr>
                      <w:szCs w:val="22"/>
                      <w:lang w:val="sv-SE"/>
                    </w:rPr>
                  </w:rPrChange>
                </w:rPr>
                <w:delText>ms</w:delText>
              </w:r>
            </w:del>
            <w:ins w:id="13440" w:author="Rapporteur" w:date="2018-06-26T17:58:00Z">
              <w:r w:rsidR="005F5304" w:rsidRPr="005F5304">
                <w:rPr>
                  <w:szCs w:val="22"/>
                  <w:highlight w:val="cyan"/>
                  <w:lang w:val="en-US"/>
                  <w:rPrChange w:id="13441" w:author="R2-1810848 SA" w:date="2018-07-10T13:21:00Z">
                    <w:rPr>
                      <w:szCs w:val="22"/>
                      <w:lang w:val="sv-SE"/>
                    </w:rPr>
                  </w:rPrChange>
                </w:rPr>
                <w:t>subframes</w:t>
              </w:r>
            </w:ins>
            <w:r w:rsidR="005F5304" w:rsidRPr="005F5304">
              <w:rPr>
                <w:szCs w:val="22"/>
                <w:highlight w:val="cyan"/>
                <w:lang w:val="en-US"/>
                <w:rPrChange w:id="13442" w:author="R2-1810848 SA" w:date="2018-07-10T13:21:00Z">
                  <w:rPr>
                    <w:szCs w:val="22"/>
                    <w:lang w:val="sv-SE"/>
                  </w:rPr>
                </w:rPrChange>
              </w:rPr>
              <w:t>, and so on.</w:t>
            </w:r>
          </w:p>
        </w:tc>
      </w:tr>
      <w:tr w:rsidR="000805DB" w:rsidRPr="00390CF2" w14:paraId="7BB03E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1E345" w14:textId="77777777" w:rsidR="000805DB" w:rsidRPr="00390CF2" w:rsidRDefault="000805DB" w:rsidP="00526540">
            <w:pPr>
              <w:pStyle w:val="TAL"/>
              <w:rPr>
                <w:szCs w:val="22"/>
                <w:highlight w:val="cyan"/>
              </w:rPr>
            </w:pPr>
            <w:r w:rsidRPr="00390CF2">
              <w:rPr>
                <w:b/>
                <w:i/>
                <w:szCs w:val="22"/>
                <w:highlight w:val="cyan"/>
              </w:rPr>
              <w:t>ra-Msg3SizeGroupA</w:t>
            </w:r>
          </w:p>
          <w:p w14:paraId="02B88418"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78C411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64F24C" w14:textId="77777777" w:rsidR="000805DB" w:rsidRPr="00390CF2" w:rsidRDefault="000805DB" w:rsidP="00526540">
            <w:pPr>
              <w:pStyle w:val="TAL"/>
              <w:rPr>
                <w:szCs w:val="22"/>
                <w:highlight w:val="cyan"/>
              </w:rPr>
            </w:pPr>
            <w:r w:rsidRPr="00390CF2">
              <w:rPr>
                <w:b/>
                <w:i/>
                <w:szCs w:val="22"/>
                <w:highlight w:val="cyan"/>
              </w:rPr>
              <w:t>rach-ConfigGeneric</w:t>
            </w:r>
          </w:p>
          <w:p w14:paraId="42B01936"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7686D0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CDD5F2" w14:textId="77777777" w:rsidR="000805DB" w:rsidRPr="00390CF2" w:rsidRDefault="000805DB" w:rsidP="00526540">
            <w:pPr>
              <w:pStyle w:val="TAL"/>
              <w:rPr>
                <w:szCs w:val="22"/>
                <w:highlight w:val="cyan"/>
              </w:rPr>
            </w:pPr>
            <w:r w:rsidRPr="00390CF2">
              <w:rPr>
                <w:b/>
                <w:i/>
                <w:szCs w:val="22"/>
                <w:highlight w:val="cyan"/>
              </w:rPr>
              <w:t>restrictedSetConfig</w:t>
            </w:r>
          </w:p>
          <w:p w14:paraId="3795526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24114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F3B023" w14:textId="77777777" w:rsidR="000805DB" w:rsidRPr="00390CF2" w:rsidRDefault="000805DB" w:rsidP="00526540">
            <w:pPr>
              <w:pStyle w:val="TAL"/>
              <w:rPr>
                <w:szCs w:val="22"/>
                <w:highlight w:val="cyan"/>
              </w:rPr>
            </w:pPr>
            <w:r w:rsidRPr="00390CF2">
              <w:rPr>
                <w:b/>
                <w:i/>
                <w:szCs w:val="22"/>
                <w:highlight w:val="cyan"/>
              </w:rPr>
              <w:t>rsrp-ThresholdSSB</w:t>
            </w:r>
          </w:p>
          <w:p w14:paraId="1BB90569"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43" w:author="Rapporteur" w:date="2018-06-26T18:33:00Z">
              <w:r w:rsidRPr="00390CF2">
                <w:rPr>
                  <w:szCs w:val="22"/>
                  <w:highlight w:val="cyan"/>
                </w:rPr>
                <w:delText>, section REF</w:delText>
              </w:r>
            </w:del>
            <w:r w:rsidRPr="00390CF2">
              <w:rPr>
                <w:szCs w:val="22"/>
                <w:highlight w:val="cyan"/>
              </w:rPr>
              <w:t>)</w:t>
            </w:r>
          </w:p>
        </w:tc>
      </w:tr>
      <w:tr w:rsidR="000805DB" w:rsidRPr="00390CF2" w14:paraId="47321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1BAF5" w14:textId="77777777" w:rsidR="000805DB" w:rsidRPr="00390CF2" w:rsidRDefault="000805DB" w:rsidP="00526540">
            <w:pPr>
              <w:pStyle w:val="TAL"/>
              <w:rPr>
                <w:szCs w:val="22"/>
                <w:highlight w:val="cyan"/>
              </w:rPr>
            </w:pPr>
            <w:r w:rsidRPr="00390CF2">
              <w:rPr>
                <w:b/>
                <w:i/>
                <w:szCs w:val="22"/>
                <w:highlight w:val="cyan"/>
              </w:rPr>
              <w:t>rsrp-ThresholdSSB-SUL</w:t>
            </w:r>
          </w:p>
          <w:p w14:paraId="19FE2DDC"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6E2F54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E2E65"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2036B7A1" w14:textId="77777777" w:rsidR="000805DB" w:rsidRPr="00390CF2" w:rsidRDefault="000805DB" w:rsidP="00526540">
            <w:pPr>
              <w:pStyle w:val="TAL"/>
              <w:rPr>
                <w:szCs w:val="22"/>
                <w:highlight w:val="cyan"/>
              </w:rPr>
            </w:pPr>
            <w:ins w:id="13444" w:author="R2-1810262" w:date="2018-07-10T16:32:00Z">
              <w:r w:rsidRPr="00390CF2">
                <w:rPr>
                  <w:szCs w:val="22"/>
                  <w:highlight w:val="cyan"/>
                </w:rPr>
                <w:t>The meaning of this field is twofold: the CHOICE conveys the information about the n</w:t>
              </w:r>
            </w:ins>
            <w:del w:id="1344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4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4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4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068CDC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C14239" w14:textId="77777777" w:rsidR="000805DB" w:rsidRPr="00390CF2" w:rsidRDefault="000805DB" w:rsidP="00526540">
            <w:pPr>
              <w:pStyle w:val="TAL"/>
              <w:rPr>
                <w:szCs w:val="22"/>
                <w:highlight w:val="cyan"/>
              </w:rPr>
            </w:pPr>
            <w:r w:rsidRPr="00390CF2">
              <w:rPr>
                <w:b/>
                <w:i/>
                <w:szCs w:val="22"/>
                <w:highlight w:val="cyan"/>
              </w:rPr>
              <w:t>totalNumberOfRA-Preambles</w:t>
            </w:r>
          </w:p>
          <w:p w14:paraId="1916461F"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4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5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64FB4C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6F191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B0523C"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F90B3"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141B861" w14:textId="77777777" w:rsidTr="00526540">
        <w:trPr>
          <w:ins w:id="1345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E235191" w14:textId="77777777" w:rsidR="000805DB" w:rsidRPr="00390CF2" w:rsidRDefault="000805DB" w:rsidP="00526540">
            <w:pPr>
              <w:pStyle w:val="TAL"/>
              <w:rPr>
                <w:ins w:id="13452" w:author="Rapporteur" w:date="2018-07-10T10:59:00Z"/>
                <w:i/>
                <w:iCs/>
                <w:highlight w:val="cyan"/>
              </w:rPr>
            </w:pPr>
            <w:ins w:id="1345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6BFCEDF5" w14:textId="77777777" w:rsidR="000805DB" w:rsidRPr="00390CF2" w:rsidRDefault="000805DB" w:rsidP="00526540">
            <w:pPr>
              <w:pStyle w:val="TAL"/>
              <w:rPr>
                <w:ins w:id="13454" w:author="Rapporteur" w:date="2018-07-10T10:59:00Z"/>
                <w:rFonts w:eastAsia="Calibri"/>
                <w:highlight w:val="cyan"/>
              </w:rPr>
            </w:pPr>
            <w:ins w:id="13455" w:author="Rapporteur" w:date="2018-07-10T11:00:00Z">
              <w:r w:rsidRPr="00390CF2">
                <w:rPr>
                  <w:rFonts w:eastAsia="Calibri"/>
                  <w:highlight w:val="cyan"/>
                </w:rPr>
                <w:t>The field is mandatory present if prach-RootSequenceIndex L=139, otherwise the field is absent.</w:t>
              </w:r>
            </w:ins>
          </w:p>
        </w:tc>
      </w:tr>
      <w:tr w:rsidR="000805DB" w:rsidRPr="00390CF2" w14:paraId="14497E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4B3C2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E4E7E21"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56" w:author="R2-1810939" w:date="2018-07-10T12:06:00Z">
              <w:r w:rsidRPr="00390CF2" w:rsidDel="008F5428">
                <w:rPr>
                  <w:highlight w:val="cyan"/>
                </w:rPr>
                <w:delText xml:space="preserve"> in </w:delText>
              </w:r>
              <w:r w:rsidRPr="00390CF2" w:rsidDel="008F5428">
                <w:rPr>
                  <w:i/>
                  <w:highlight w:val="cyan"/>
                </w:rPr>
                <w:delText>supplementaryUplink</w:delText>
              </w:r>
            </w:del>
            <w:ins w:id="1345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627565D4" w14:textId="77777777" w:rsidR="000805DB" w:rsidRPr="00390CF2" w:rsidRDefault="000805DB" w:rsidP="000805DB">
      <w:pPr>
        <w:pStyle w:val="4"/>
        <w:rPr>
          <w:highlight w:val="cyan"/>
        </w:rPr>
      </w:pPr>
      <w:bookmarkStart w:id="13458" w:name="_Toc510018664"/>
      <w:r w:rsidRPr="00390CF2">
        <w:rPr>
          <w:highlight w:val="cyan"/>
        </w:rPr>
        <w:t>–</w:t>
      </w:r>
      <w:r w:rsidRPr="00390CF2">
        <w:rPr>
          <w:highlight w:val="cyan"/>
        </w:rPr>
        <w:tab/>
      </w:r>
      <w:r w:rsidRPr="00390CF2">
        <w:rPr>
          <w:i/>
          <w:noProof/>
          <w:highlight w:val="cyan"/>
        </w:rPr>
        <w:t>RACH-ConfigGeneric</w:t>
      </w:r>
      <w:bookmarkEnd w:id="13458"/>
    </w:p>
    <w:p w14:paraId="4CD05D31"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093FF35"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78B28F5C" w14:textId="77777777" w:rsidR="000805DB" w:rsidRPr="00390CF2" w:rsidRDefault="000805DB" w:rsidP="000805DB">
      <w:pPr>
        <w:pStyle w:val="PL"/>
        <w:rPr>
          <w:color w:val="808080"/>
          <w:highlight w:val="cyan"/>
        </w:rPr>
      </w:pPr>
      <w:r w:rsidRPr="00390CF2">
        <w:rPr>
          <w:color w:val="808080"/>
          <w:highlight w:val="cyan"/>
        </w:rPr>
        <w:t>-- ASN1START</w:t>
      </w:r>
    </w:p>
    <w:p w14:paraId="7532A70B" w14:textId="77777777" w:rsidR="000805DB" w:rsidRPr="00390CF2" w:rsidRDefault="000805DB" w:rsidP="000805DB">
      <w:pPr>
        <w:pStyle w:val="PL"/>
        <w:rPr>
          <w:color w:val="808080"/>
          <w:highlight w:val="cyan"/>
        </w:rPr>
      </w:pPr>
      <w:r w:rsidRPr="00390CF2">
        <w:rPr>
          <w:color w:val="808080"/>
          <w:highlight w:val="cyan"/>
        </w:rPr>
        <w:t>-- TAG-RACH-CONFIG-GENERIC-START</w:t>
      </w:r>
    </w:p>
    <w:p w14:paraId="333F3D1E" w14:textId="77777777" w:rsidR="000805DB" w:rsidRPr="00390CF2" w:rsidRDefault="000805DB" w:rsidP="000805DB">
      <w:pPr>
        <w:pStyle w:val="PL"/>
        <w:rPr>
          <w:highlight w:val="cyan"/>
        </w:rPr>
      </w:pPr>
    </w:p>
    <w:p w14:paraId="1C1885F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6FA1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9451D2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0B7BF7BA"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DB41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F6DE9A1" w14:textId="77777777" w:rsidR="000805DB" w:rsidRPr="00390CF2" w:rsidRDefault="000805DB" w:rsidP="000805DB">
      <w:pPr>
        <w:pStyle w:val="PL"/>
        <w:rPr>
          <w:highlight w:val="cyan"/>
        </w:rPr>
      </w:pPr>
      <w:bookmarkStart w:id="1345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59"/>
    <w:p w14:paraId="46A89C8E" w14:textId="77777777" w:rsidR="000805DB" w:rsidRPr="00390CF2" w:rsidRDefault="000805DB" w:rsidP="000805DB">
      <w:pPr>
        <w:pStyle w:val="PL"/>
        <w:rPr>
          <w:highlight w:val="cyan"/>
        </w:rPr>
      </w:pPr>
      <w:r w:rsidRPr="00390CF2">
        <w:rPr>
          <w:highlight w:val="cyan"/>
        </w:rPr>
        <w:tab/>
      </w:r>
      <w:bookmarkStart w:id="13460" w:name="_Hlk505955758"/>
      <w:r w:rsidRPr="00390CF2">
        <w:rPr>
          <w:highlight w:val="cyan"/>
        </w:rPr>
        <w:t>preambleTransMax</w:t>
      </w:r>
      <w:bookmarkEnd w:id="134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4D8ACFF9"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61595BDF" w14:textId="77777777" w:rsidR="000805DB" w:rsidRPr="00390CF2" w:rsidRDefault="000805DB" w:rsidP="000805DB">
      <w:pPr>
        <w:pStyle w:val="PL"/>
        <w:rPr>
          <w:highlight w:val="cyan"/>
        </w:rPr>
      </w:pPr>
      <w:r w:rsidRPr="00390CF2">
        <w:rPr>
          <w:highlight w:val="cyan"/>
        </w:rPr>
        <w:tab/>
      </w:r>
      <w:bookmarkStart w:id="13461" w:name="_Hlk505324461"/>
      <w:r w:rsidRPr="00390CF2">
        <w:rPr>
          <w:highlight w:val="cyan"/>
        </w:rPr>
        <w:t>ra-ResponseWindow</w:t>
      </w:r>
      <w:bookmarkEnd w:id="134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C2660BD" w14:textId="77777777" w:rsidR="000805DB" w:rsidRPr="00390CF2" w:rsidRDefault="000805DB" w:rsidP="000805DB">
      <w:pPr>
        <w:pStyle w:val="PL"/>
        <w:rPr>
          <w:highlight w:val="cyan"/>
        </w:rPr>
      </w:pPr>
      <w:r w:rsidRPr="00390CF2">
        <w:rPr>
          <w:highlight w:val="cyan"/>
        </w:rPr>
        <w:tab/>
        <w:t>...</w:t>
      </w:r>
    </w:p>
    <w:p w14:paraId="275A0DA0" w14:textId="77777777" w:rsidR="000805DB" w:rsidRPr="00390CF2" w:rsidRDefault="000805DB" w:rsidP="000805DB">
      <w:pPr>
        <w:pStyle w:val="PL"/>
        <w:rPr>
          <w:highlight w:val="cyan"/>
        </w:rPr>
      </w:pPr>
      <w:r w:rsidRPr="00390CF2">
        <w:rPr>
          <w:highlight w:val="cyan"/>
        </w:rPr>
        <w:t>}</w:t>
      </w:r>
    </w:p>
    <w:p w14:paraId="44C97A3B" w14:textId="77777777" w:rsidR="000805DB" w:rsidRPr="00390CF2" w:rsidRDefault="000805DB" w:rsidP="000805DB">
      <w:pPr>
        <w:pStyle w:val="PL"/>
        <w:rPr>
          <w:highlight w:val="cyan"/>
        </w:rPr>
      </w:pPr>
    </w:p>
    <w:p w14:paraId="006311BD"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73AC2D24" w14:textId="77777777" w:rsidR="000805DB" w:rsidRPr="00390CF2" w:rsidRDefault="000805DB" w:rsidP="000805DB">
      <w:pPr>
        <w:pStyle w:val="PL"/>
        <w:rPr>
          <w:color w:val="808080"/>
          <w:highlight w:val="cyan"/>
        </w:rPr>
      </w:pPr>
      <w:r w:rsidRPr="00390CF2">
        <w:rPr>
          <w:color w:val="808080"/>
          <w:highlight w:val="cyan"/>
        </w:rPr>
        <w:t>-- ASN1STOP</w:t>
      </w:r>
    </w:p>
    <w:p w14:paraId="2F4CA1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56A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5817D"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5884F1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E940C3" w14:textId="77777777" w:rsidR="000805DB" w:rsidRPr="00390CF2" w:rsidRDefault="000805DB" w:rsidP="00526540">
            <w:pPr>
              <w:pStyle w:val="TAL"/>
              <w:rPr>
                <w:szCs w:val="22"/>
                <w:highlight w:val="cyan"/>
              </w:rPr>
            </w:pPr>
            <w:r w:rsidRPr="00390CF2">
              <w:rPr>
                <w:b/>
                <w:i/>
                <w:szCs w:val="22"/>
                <w:highlight w:val="cyan"/>
              </w:rPr>
              <w:t>msg1-FDM</w:t>
            </w:r>
          </w:p>
          <w:p w14:paraId="67663ED2"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6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63" w:author="Rapporteur" w:date="2018-06-26T18:20:00Z">
              <w:r w:rsidRPr="00390CF2">
                <w:rPr>
                  <w:szCs w:val="22"/>
                  <w:highlight w:val="cyan"/>
                </w:rPr>
                <w:t>6.3.3.2</w:t>
              </w:r>
            </w:ins>
            <w:del w:id="13464" w:author="Rapporteur" w:date="2018-06-26T18:20:00Z">
              <w:r w:rsidRPr="00390CF2">
                <w:rPr>
                  <w:szCs w:val="22"/>
                  <w:highlight w:val="cyan"/>
                </w:rPr>
                <w:delText>FFS_Section</w:delText>
              </w:r>
            </w:del>
            <w:r w:rsidRPr="00390CF2">
              <w:rPr>
                <w:szCs w:val="22"/>
                <w:highlight w:val="cyan"/>
              </w:rPr>
              <w:t>)</w:t>
            </w:r>
          </w:p>
        </w:tc>
      </w:tr>
      <w:tr w:rsidR="000805DB" w:rsidRPr="00390CF2" w14:paraId="5662E0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245076" w14:textId="77777777" w:rsidR="000805DB" w:rsidRPr="00390CF2" w:rsidRDefault="000805DB" w:rsidP="00526540">
            <w:pPr>
              <w:pStyle w:val="TAL"/>
              <w:rPr>
                <w:szCs w:val="22"/>
                <w:highlight w:val="cyan"/>
              </w:rPr>
            </w:pPr>
            <w:r w:rsidRPr="00390CF2">
              <w:rPr>
                <w:b/>
                <w:i/>
                <w:szCs w:val="22"/>
                <w:highlight w:val="cyan"/>
              </w:rPr>
              <w:t>msg1-FrequencyStart</w:t>
            </w:r>
          </w:p>
          <w:p w14:paraId="2F2FC344"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6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66" w:author="Rapporteur" w:date="2018-06-26T18:20:00Z">
              <w:r w:rsidRPr="00390CF2">
                <w:rPr>
                  <w:szCs w:val="22"/>
                  <w:highlight w:val="cyan"/>
                </w:rPr>
                <w:t xml:space="preserve"> 6.3.3.2</w:t>
              </w:r>
            </w:ins>
            <w:del w:id="1346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6DEAF7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9E5C2" w14:textId="77777777" w:rsidR="000805DB" w:rsidRPr="00390CF2" w:rsidRDefault="000805DB" w:rsidP="00526540">
            <w:pPr>
              <w:pStyle w:val="TAL"/>
              <w:rPr>
                <w:szCs w:val="22"/>
                <w:highlight w:val="cyan"/>
              </w:rPr>
            </w:pPr>
            <w:r w:rsidRPr="00390CF2">
              <w:rPr>
                <w:b/>
                <w:i/>
                <w:szCs w:val="22"/>
                <w:highlight w:val="cyan"/>
              </w:rPr>
              <w:t>powerRampingStep</w:t>
            </w:r>
          </w:p>
          <w:p w14:paraId="0A2FFC33"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656DB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1C8ACC" w14:textId="77777777" w:rsidR="000805DB" w:rsidRPr="00390CF2" w:rsidRDefault="000805DB" w:rsidP="00526540">
            <w:pPr>
              <w:pStyle w:val="TAL"/>
              <w:rPr>
                <w:szCs w:val="22"/>
                <w:highlight w:val="cyan"/>
              </w:rPr>
            </w:pPr>
            <w:r w:rsidRPr="00390CF2">
              <w:rPr>
                <w:b/>
                <w:i/>
                <w:szCs w:val="22"/>
                <w:highlight w:val="cyan"/>
              </w:rPr>
              <w:t>prach-ConfigurationIndex</w:t>
            </w:r>
          </w:p>
          <w:p w14:paraId="64059CA2"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6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7FEDB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337A3D" w14:textId="77777777" w:rsidR="000805DB" w:rsidRPr="00390CF2" w:rsidRDefault="000805DB" w:rsidP="00526540">
            <w:pPr>
              <w:pStyle w:val="TAL"/>
              <w:rPr>
                <w:szCs w:val="22"/>
                <w:highlight w:val="cyan"/>
              </w:rPr>
            </w:pPr>
            <w:r w:rsidRPr="00390CF2">
              <w:rPr>
                <w:b/>
                <w:i/>
                <w:szCs w:val="22"/>
                <w:highlight w:val="cyan"/>
              </w:rPr>
              <w:t>preambleReceivedTargetPower</w:t>
            </w:r>
          </w:p>
          <w:p w14:paraId="0AE5411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21B334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340CA2" w14:textId="77777777" w:rsidR="000805DB" w:rsidRPr="00390CF2" w:rsidRDefault="000805DB" w:rsidP="00526540">
            <w:pPr>
              <w:pStyle w:val="TAL"/>
              <w:rPr>
                <w:szCs w:val="22"/>
                <w:highlight w:val="cyan"/>
              </w:rPr>
            </w:pPr>
            <w:r w:rsidRPr="00390CF2">
              <w:rPr>
                <w:b/>
                <w:i/>
                <w:szCs w:val="22"/>
                <w:highlight w:val="cyan"/>
              </w:rPr>
              <w:t>preambleTransMax</w:t>
            </w:r>
          </w:p>
          <w:p w14:paraId="12D57341"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29405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E9029F" w14:textId="77777777" w:rsidR="000805DB" w:rsidRPr="00390CF2" w:rsidRDefault="000805DB" w:rsidP="00526540">
            <w:pPr>
              <w:pStyle w:val="TAL"/>
              <w:rPr>
                <w:szCs w:val="22"/>
                <w:highlight w:val="cyan"/>
              </w:rPr>
            </w:pPr>
            <w:r w:rsidRPr="00390CF2">
              <w:rPr>
                <w:b/>
                <w:i/>
                <w:szCs w:val="22"/>
                <w:highlight w:val="cyan"/>
              </w:rPr>
              <w:t>ra-ResponseWindow</w:t>
            </w:r>
          </w:p>
          <w:p w14:paraId="70167982"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95F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91327A" w14:textId="77777777" w:rsidR="000805DB" w:rsidRPr="00390CF2" w:rsidRDefault="000805DB" w:rsidP="00526540">
            <w:pPr>
              <w:pStyle w:val="TAL"/>
              <w:rPr>
                <w:szCs w:val="22"/>
                <w:highlight w:val="cyan"/>
              </w:rPr>
            </w:pPr>
            <w:r w:rsidRPr="00390CF2">
              <w:rPr>
                <w:b/>
                <w:i/>
                <w:szCs w:val="22"/>
                <w:highlight w:val="cyan"/>
              </w:rPr>
              <w:t>zeroCorrelationZoneConfig</w:t>
            </w:r>
          </w:p>
          <w:p w14:paraId="144A25B9" w14:textId="77777777" w:rsidR="000805DB" w:rsidRPr="00390CF2" w:rsidRDefault="000805DB" w:rsidP="00526540">
            <w:pPr>
              <w:pStyle w:val="TAL"/>
              <w:rPr>
                <w:szCs w:val="22"/>
                <w:highlight w:val="cyan"/>
              </w:rPr>
            </w:pPr>
            <w:r w:rsidRPr="00390CF2">
              <w:rPr>
                <w:szCs w:val="22"/>
                <w:highlight w:val="cyan"/>
              </w:rPr>
              <w:t>N-CS configuration, see Table 6.3.3.1-</w:t>
            </w:r>
            <w:ins w:id="13469" w:author="Rapporteur" w:date="2018-06-28T14:54:00Z">
              <w:r w:rsidRPr="00390CF2">
                <w:rPr>
                  <w:szCs w:val="22"/>
                  <w:highlight w:val="cyan"/>
                </w:rPr>
                <w:t>5</w:t>
              </w:r>
            </w:ins>
            <w:del w:id="13470" w:author="Rapporteur" w:date="2018-06-28T14:54:00Z">
              <w:r w:rsidRPr="00390CF2">
                <w:rPr>
                  <w:szCs w:val="22"/>
                  <w:highlight w:val="cyan"/>
                </w:rPr>
                <w:delText>3</w:delText>
              </w:r>
            </w:del>
            <w:r w:rsidRPr="00390CF2">
              <w:rPr>
                <w:szCs w:val="22"/>
                <w:highlight w:val="cyan"/>
              </w:rPr>
              <w:t xml:space="preserve"> in 38.211</w:t>
            </w:r>
          </w:p>
        </w:tc>
      </w:tr>
    </w:tbl>
    <w:p w14:paraId="42E16C28" w14:textId="77777777" w:rsidR="000805DB" w:rsidRPr="00390CF2" w:rsidRDefault="000805DB" w:rsidP="000805DB">
      <w:pPr>
        <w:rPr>
          <w:highlight w:val="cyan"/>
        </w:rPr>
      </w:pPr>
    </w:p>
    <w:p w14:paraId="5CFF0861" w14:textId="77777777" w:rsidR="000805DB" w:rsidRPr="00390CF2" w:rsidRDefault="000805DB" w:rsidP="000805DB">
      <w:pPr>
        <w:pStyle w:val="4"/>
        <w:rPr>
          <w:i/>
          <w:noProof/>
          <w:highlight w:val="cyan"/>
        </w:rPr>
      </w:pPr>
      <w:bookmarkStart w:id="13471" w:name="_Toc510018665"/>
      <w:bookmarkStart w:id="13472" w:name="_Hlk515434066"/>
      <w:r w:rsidRPr="00390CF2">
        <w:rPr>
          <w:highlight w:val="cyan"/>
        </w:rPr>
        <w:t>–</w:t>
      </w:r>
      <w:r w:rsidRPr="00390CF2">
        <w:rPr>
          <w:highlight w:val="cyan"/>
        </w:rPr>
        <w:tab/>
      </w:r>
      <w:r w:rsidRPr="00390CF2">
        <w:rPr>
          <w:i/>
          <w:noProof/>
          <w:highlight w:val="cyan"/>
        </w:rPr>
        <w:t>RACH-ConfigDedicated</w:t>
      </w:r>
      <w:bookmarkEnd w:id="13471"/>
    </w:p>
    <w:bookmarkEnd w:id="13472"/>
    <w:p w14:paraId="3EF166E0"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4E047FF5"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1DADB904" w14:textId="77777777" w:rsidR="000805DB" w:rsidRPr="00390CF2" w:rsidRDefault="000805DB" w:rsidP="000805DB">
      <w:pPr>
        <w:pStyle w:val="PL"/>
        <w:rPr>
          <w:color w:val="808080"/>
          <w:highlight w:val="cyan"/>
        </w:rPr>
      </w:pPr>
      <w:r w:rsidRPr="00390CF2">
        <w:rPr>
          <w:color w:val="808080"/>
          <w:highlight w:val="cyan"/>
        </w:rPr>
        <w:t>-- ASN1START</w:t>
      </w:r>
    </w:p>
    <w:p w14:paraId="2C9F8E3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001FC3ED" w14:textId="77777777" w:rsidR="000805DB" w:rsidRPr="00390CF2" w:rsidRDefault="000805DB" w:rsidP="000805DB">
      <w:pPr>
        <w:pStyle w:val="PL"/>
        <w:rPr>
          <w:highlight w:val="cyan"/>
        </w:rPr>
      </w:pPr>
    </w:p>
    <w:p w14:paraId="5DAC1CCF" w14:textId="77777777" w:rsidR="000805DB" w:rsidRPr="00390CF2" w:rsidRDefault="000805DB" w:rsidP="000805DB">
      <w:pPr>
        <w:pStyle w:val="PL"/>
        <w:rPr>
          <w:del w:id="13473" w:author="Rapporteur" w:date="2018-06-26T19:12:00Z"/>
          <w:color w:val="808080"/>
          <w:highlight w:val="cyan"/>
        </w:rPr>
      </w:pPr>
      <w:del w:id="13474" w:author="Rapporteur" w:date="2018-06-26T19:12:00Z">
        <w:r w:rsidRPr="00390CF2">
          <w:rPr>
            <w:color w:val="808080"/>
            <w:highlight w:val="cyan"/>
          </w:rPr>
          <w:delText>-- FFS_Standlone: resources for msg1-based on-demand SI request</w:delText>
        </w:r>
      </w:del>
    </w:p>
    <w:p w14:paraId="2EDA1681" w14:textId="77777777" w:rsidR="000805DB" w:rsidRPr="00390CF2" w:rsidRDefault="000805DB" w:rsidP="000805DB">
      <w:pPr>
        <w:pStyle w:val="PL"/>
        <w:rPr>
          <w:highlight w:val="cyan"/>
        </w:rPr>
      </w:pPr>
    </w:p>
    <w:p w14:paraId="7F9E2AE7" w14:textId="77777777" w:rsidR="000805DB" w:rsidRPr="00390CF2" w:rsidRDefault="000805DB" w:rsidP="000805DB">
      <w:pPr>
        <w:pStyle w:val="PL"/>
        <w:rPr>
          <w:highlight w:val="cyan"/>
        </w:rPr>
      </w:pPr>
      <w:bookmarkStart w:id="1347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E0CA2A"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7B89CFA"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606AF610" w14:textId="77777777" w:rsidR="000805DB" w:rsidRPr="00390CF2" w:rsidRDefault="000805DB" w:rsidP="000805DB">
      <w:pPr>
        <w:pStyle w:val="PL"/>
        <w:rPr>
          <w:highlight w:val="cyan"/>
        </w:rPr>
      </w:pPr>
      <w:r w:rsidRPr="00390CF2">
        <w:rPr>
          <w:highlight w:val="cyan"/>
        </w:rPr>
        <w:tab/>
        <w:t>...</w:t>
      </w:r>
    </w:p>
    <w:p w14:paraId="026EBC73" w14:textId="77777777" w:rsidR="000805DB" w:rsidRPr="00390CF2" w:rsidRDefault="000805DB" w:rsidP="000805DB">
      <w:pPr>
        <w:pStyle w:val="PL"/>
        <w:rPr>
          <w:highlight w:val="cyan"/>
        </w:rPr>
      </w:pPr>
      <w:r w:rsidRPr="00390CF2">
        <w:rPr>
          <w:highlight w:val="cyan"/>
        </w:rPr>
        <w:t>}</w:t>
      </w:r>
    </w:p>
    <w:p w14:paraId="6D404C2F" w14:textId="77777777" w:rsidR="000805DB" w:rsidRPr="00390CF2" w:rsidRDefault="000805DB" w:rsidP="000805DB">
      <w:pPr>
        <w:pStyle w:val="PL"/>
        <w:rPr>
          <w:highlight w:val="cyan"/>
        </w:rPr>
      </w:pPr>
    </w:p>
    <w:p w14:paraId="56B7A10F"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AAA246"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62051DC"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50F15D7B"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76" w:name="_Hlk512344749"/>
      <w:r w:rsidRPr="00390CF2">
        <w:rPr>
          <w:highlight w:val="cyan"/>
        </w:rPr>
        <w:t>Cond SSB-CFRA</w:t>
      </w:r>
      <w:bookmarkEnd w:id="13476"/>
    </w:p>
    <w:p w14:paraId="569C1B9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3DDA420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23AA6E"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E3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CBC42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7D575B4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5506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31B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75"/>
    <w:p w14:paraId="3475B1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221C6A8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2F1422" w14:textId="77777777" w:rsidR="000805DB" w:rsidRPr="00390CF2" w:rsidRDefault="000805DB" w:rsidP="000805DB">
      <w:pPr>
        <w:pStyle w:val="PL"/>
        <w:rPr>
          <w:highlight w:val="cyan"/>
        </w:rPr>
      </w:pPr>
      <w:r w:rsidRPr="00390CF2">
        <w:rPr>
          <w:highlight w:val="cyan"/>
        </w:rPr>
        <w:tab/>
        <w:t>},</w:t>
      </w:r>
    </w:p>
    <w:p w14:paraId="24242F73" w14:textId="77777777" w:rsidR="000805DB" w:rsidRPr="00390CF2" w:rsidRDefault="000805DB" w:rsidP="000805DB">
      <w:pPr>
        <w:pStyle w:val="PL"/>
        <w:rPr>
          <w:highlight w:val="cyan"/>
        </w:rPr>
      </w:pPr>
      <w:r w:rsidRPr="00390CF2">
        <w:rPr>
          <w:highlight w:val="cyan"/>
        </w:rPr>
        <w:tab/>
        <w:t>...</w:t>
      </w:r>
    </w:p>
    <w:p w14:paraId="1B3D131D" w14:textId="77777777" w:rsidR="000805DB" w:rsidRPr="00390CF2" w:rsidRDefault="000805DB" w:rsidP="000805DB">
      <w:pPr>
        <w:pStyle w:val="PL"/>
        <w:rPr>
          <w:highlight w:val="cyan"/>
        </w:rPr>
      </w:pPr>
      <w:r w:rsidRPr="00390CF2">
        <w:rPr>
          <w:highlight w:val="cyan"/>
        </w:rPr>
        <w:t>}</w:t>
      </w:r>
    </w:p>
    <w:p w14:paraId="11130C31" w14:textId="77777777" w:rsidR="000805DB" w:rsidRPr="00390CF2" w:rsidRDefault="000805DB" w:rsidP="000805DB">
      <w:pPr>
        <w:pStyle w:val="PL"/>
        <w:rPr>
          <w:highlight w:val="cyan"/>
        </w:rPr>
      </w:pPr>
    </w:p>
    <w:p w14:paraId="22C7604F"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C68C7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D0896CA"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8D9522" w14:textId="77777777" w:rsidR="000805DB" w:rsidRPr="00390CF2" w:rsidRDefault="000805DB" w:rsidP="000805DB">
      <w:pPr>
        <w:pStyle w:val="PL"/>
        <w:rPr>
          <w:highlight w:val="cyan"/>
        </w:rPr>
      </w:pPr>
      <w:r w:rsidRPr="00390CF2">
        <w:rPr>
          <w:highlight w:val="cyan"/>
        </w:rPr>
        <w:tab/>
        <w:t>...</w:t>
      </w:r>
    </w:p>
    <w:p w14:paraId="0B9EF359" w14:textId="77777777" w:rsidR="000805DB" w:rsidRPr="00390CF2" w:rsidRDefault="000805DB" w:rsidP="000805DB">
      <w:pPr>
        <w:pStyle w:val="PL"/>
        <w:rPr>
          <w:highlight w:val="cyan"/>
        </w:rPr>
      </w:pPr>
      <w:r w:rsidRPr="00390CF2">
        <w:rPr>
          <w:highlight w:val="cyan"/>
        </w:rPr>
        <w:t>}</w:t>
      </w:r>
    </w:p>
    <w:p w14:paraId="6BEA676F" w14:textId="77777777" w:rsidR="000805DB" w:rsidRPr="00390CF2" w:rsidRDefault="000805DB" w:rsidP="000805DB">
      <w:pPr>
        <w:pStyle w:val="PL"/>
        <w:rPr>
          <w:highlight w:val="cyan"/>
        </w:rPr>
      </w:pPr>
    </w:p>
    <w:p w14:paraId="1A8EFFD1"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F8BD61"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38624E1"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3C41A248"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3CFB7621" w14:textId="77777777" w:rsidR="000805DB" w:rsidRPr="00390CF2" w:rsidRDefault="000805DB" w:rsidP="000805DB">
      <w:pPr>
        <w:pStyle w:val="PL"/>
        <w:rPr>
          <w:highlight w:val="cyan"/>
        </w:rPr>
      </w:pPr>
      <w:r w:rsidRPr="00390CF2">
        <w:rPr>
          <w:highlight w:val="cyan"/>
        </w:rPr>
        <w:tab/>
        <w:t>...</w:t>
      </w:r>
    </w:p>
    <w:p w14:paraId="15EF9EE4" w14:textId="77777777" w:rsidR="000805DB" w:rsidRPr="00390CF2" w:rsidRDefault="000805DB" w:rsidP="000805DB">
      <w:pPr>
        <w:pStyle w:val="PL"/>
        <w:rPr>
          <w:highlight w:val="cyan"/>
        </w:rPr>
      </w:pPr>
      <w:r w:rsidRPr="00390CF2">
        <w:rPr>
          <w:highlight w:val="cyan"/>
        </w:rPr>
        <w:t>}</w:t>
      </w:r>
    </w:p>
    <w:p w14:paraId="24AF4E92" w14:textId="77777777" w:rsidR="000805DB" w:rsidRPr="00390CF2" w:rsidRDefault="000805DB" w:rsidP="000805DB">
      <w:pPr>
        <w:pStyle w:val="PL"/>
        <w:rPr>
          <w:highlight w:val="cyan"/>
        </w:rPr>
      </w:pPr>
    </w:p>
    <w:p w14:paraId="7466044A"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8BF6F24" w14:textId="77777777" w:rsidR="000805DB" w:rsidRPr="00390CF2" w:rsidRDefault="000805DB" w:rsidP="000805DB">
      <w:pPr>
        <w:pStyle w:val="PL"/>
        <w:rPr>
          <w:color w:val="808080"/>
          <w:highlight w:val="cyan"/>
        </w:rPr>
      </w:pPr>
      <w:r w:rsidRPr="00390CF2">
        <w:rPr>
          <w:color w:val="808080"/>
          <w:highlight w:val="cyan"/>
        </w:rPr>
        <w:t>-- ASN1STOP</w:t>
      </w:r>
    </w:p>
    <w:p w14:paraId="33176D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121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BF75AC"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2D8809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A9896E" w14:textId="77777777" w:rsidR="000805DB" w:rsidRPr="00390CF2" w:rsidRDefault="000805DB" w:rsidP="00526540">
            <w:pPr>
              <w:pStyle w:val="TAL"/>
              <w:rPr>
                <w:szCs w:val="22"/>
                <w:highlight w:val="cyan"/>
              </w:rPr>
            </w:pPr>
            <w:r w:rsidRPr="00390CF2">
              <w:rPr>
                <w:b/>
                <w:i/>
                <w:szCs w:val="22"/>
                <w:highlight w:val="cyan"/>
              </w:rPr>
              <w:t>csi-RS</w:t>
            </w:r>
          </w:p>
          <w:p w14:paraId="500A1302"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50252C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4EC33" w14:textId="77777777" w:rsidR="000805DB" w:rsidRPr="00390CF2" w:rsidRDefault="000805DB" w:rsidP="00526540">
            <w:pPr>
              <w:pStyle w:val="TAL"/>
              <w:rPr>
                <w:szCs w:val="22"/>
                <w:highlight w:val="cyan"/>
              </w:rPr>
            </w:pPr>
            <w:r w:rsidRPr="00390CF2">
              <w:rPr>
                <w:b/>
                <w:i/>
                <w:szCs w:val="22"/>
                <w:highlight w:val="cyan"/>
              </w:rPr>
              <w:t>ra-OccasionList</w:t>
            </w:r>
          </w:p>
          <w:p w14:paraId="27465485"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462B63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02285" w14:textId="77777777" w:rsidR="000805DB" w:rsidRPr="00390CF2" w:rsidRDefault="000805DB" w:rsidP="00526540">
            <w:pPr>
              <w:pStyle w:val="TAL"/>
              <w:rPr>
                <w:szCs w:val="22"/>
                <w:highlight w:val="cyan"/>
              </w:rPr>
            </w:pPr>
            <w:r w:rsidRPr="00390CF2">
              <w:rPr>
                <w:b/>
                <w:i/>
                <w:szCs w:val="22"/>
                <w:highlight w:val="cyan"/>
              </w:rPr>
              <w:t>ra-PreambleIndex</w:t>
            </w:r>
          </w:p>
          <w:p w14:paraId="7AA92633"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098A3C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14B7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3B1155"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6CA8C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810FC" w14:textId="77777777" w:rsidR="000805DB" w:rsidRPr="00390CF2" w:rsidRDefault="000805DB" w:rsidP="00526540">
            <w:pPr>
              <w:pStyle w:val="TAL"/>
              <w:rPr>
                <w:szCs w:val="22"/>
                <w:highlight w:val="cyan"/>
              </w:rPr>
            </w:pPr>
            <w:r w:rsidRPr="00390CF2">
              <w:rPr>
                <w:b/>
                <w:i/>
                <w:szCs w:val="22"/>
                <w:highlight w:val="cyan"/>
              </w:rPr>
              <w:t>ra-ssb-OccasionMaskIndex</w:t>
            </w:r>
          </w:p>
          <w:p w14:paraId="2740667F"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C05EB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B78AA" w14:textId="77777777" w:rsidR="000805DB" w:rsidRPr="00390CF2" w:rsidRDefault="000805DB" w:rsidP="00526540">
            <w:pPr>
              <w:pStyle w:val="TAL"/>
              <w:rPr>
                <w:b/>
                <w:i/>
                <w:szCs w:val="22"/>
                <w:highlight w:val="cyan"/>
              </w:rPr>
            </w:pPr>
            <w:r w:rsidRPr="00390CF2">
              <w:rPr>
                <w:b/>
                <w:i/>
                <w:szCs w:val="22"/>
                <w:highlight w:val="cyan"/>
              </w:rPr>
              <w:t>rach-ConfigGeneric</w:t>
            </w:r>
          </w:p>
          <w:p w14:paraId="0D10E3F5"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0D7965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64C27"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5A4468E8"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549C5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48D1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1ECA6E"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482584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5786C" w14:textId="77777777" w:rsidR="000805DB" w:rsidRPr="00390CF2" w:rsidRDefault="000805DB" w:rsidP="00526540">
            <w:pPr>
              <w:pStyle w:val="TAL"/>
              <w:rPr>
                <w:szCs w:val="22"/>
                <w:highlight w:val="cyan"/>
              </w:rPr>
            </w:pPr>
            <w:r w:rsidRPr="00390CF2">
              <w:rPr>
                <w:b/>
                <w:i/>
                <w:szCs w:val="22"/>
                <w:highlight w:val="cyan"/>
              </w:rPr>
              <w:t>ra-PreambleIndex</w:t>
            </w:r>
          </w:p>
          <w:p w14:paraId="35097DA2"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1B186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626582" w14:textId="77777777" w:rsidR="000805DB" w:rsidRPr="00390CF2" w:rsidRDefault="000805DB" w:rsidP="00526540">
            <w:pPr>
              <w:pStyle w:val="TAL"/>
              <w:rPr>
                <w:szCs w:val="22"/>
                <w:highlight w:val="cyan"/>
              </w:rPr>
            </w:pPr>
            <w:r w:rsidRPr="00390CF2">
              <w:rPr>
                <w:b/>
                <w:i/>
                <w:szCs w:val="22"/>
                <w:highlight w:val="cyan"/>
              </w:rPr>
              <w:t>ssb</w:t>
            </w:r>
          </w:p>
          <w:p w14:paraId="73DD090F"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128869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85AB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30E9CA"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113784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029BB4" w14:textId="77777777" w:rsidR="000805DB" w:rsidRPr="00390CF2" w:rsidRDefault="000805DB" w:rsidP="00526540">
            <w:pPr>
              <w:pStyle w:val="TAL"/>
              <w:rPr>
                <w:szCs w:val="22"/>
                <w:highlight w:val="cyan"/>
              </w:rPr>
            </w:pPr>
            <w:r w:rsidRPr="00390CF2">
              <w:rPr>
                <w:b/>
                <w:i/>
                <w:szCs w:val="22"/>
                <w:highlight w:val="cyan"/>
              </w:rPr>
              <w:t>cfra</w:t>
            </w:r>
          </w:p>
          <w:p w14:paraId="4B1C2155"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6167E5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E90583" w14:textId="77777777" w:rsidR="000805DB" w:rsidRPr="00390CF2" w:rsidRDefault="000805DB" w:rsidP="00526540">
            <w:pPr>
              <w:pStyle w:val="TAL"/>
              <w:rPr>
                <w:b/>
                <w:i/>
                <w:szCs w:val="22"/>
                <w:highlight w:val="cyan"/>
              </w:rPr>
            </w:pPr>
            <w:r w:rsidRPr="00390CF2">
              <w:rPr>
                <w:b/>
                <w:i/>
                <w:szCs w:val="22"/>
                <w:highlight w:val="cyan"/>
              </w:rPr>
              <w:t>ra-prioritization</w:t>
            </w:r>
          </w:p>
          <w:p w14:paraId="1B853C5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9D9D6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C64DF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104E27" w14:textId="77777777" w:rsidR="000805DB" w:rsidRPr="00390CF2" w:rsidRDefault="000805DB" w:rsidP="00526540">
            <w:pPr>
              <w:pStyle w:val="TAH"/>
              <w:rPr>
                <w:highlight w:val="cyan"/>
              </w:rPr>
            </w:pPr>
            <w:bookmarkStart w:id="1347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D93162B" w14:textId="77777777" w:rsidR="000805DB" w:rsidRPr="00390CF2" w:rsidRDefault="000805DB" w:rsidP="00526540">
            <w:pPr>
              <w:pStyle w:val="TAH"/>
              <w:rPr>
                <w:highlight w:val="cyan"/>
              </w:rPr>
            </w:pPr>
            <w:r w:rsidRPr="00390CF2">
              <w:rPr>
                <w:highlight w:val="cyan"/>
              </w:rPr>
              <w:t>Explanation</w:t>
            </w:r>
          </w:p>
        </w:tc>
      </w:tr>
      <w:tr w:rsidR="000805DB" w:rsidRPr="00390CF2" w14:paraId="2395A7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A97DC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94B29F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F373C2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450C4DA2"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40B1E0A"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398C2579" w14:textId="77777777" w:rsidR="000805DB" w:rsidRPr="00390CF2" w:rsidRDefault="000805DB" w:rsidP="000805DB">
      <w:pPr>
        <w:pStyle w:val="PL"/>
        <w:rPr>
          <w:highlight w:val="cyan"/>
        </w:rPr>
      </w:pPr>
      <w:r w:rsidRPr="00390CF2">
        <w:rPr>
          <w:highlight w:val="cyan"/>
        </w:rPr>
        <w:t>-- ASN1START</w:t>
      </w:r>
    </w:p>
    <w:p w14:paraId="50866381" w14:textId="77777777" w:rsidR="000805DB" w:rsidRPr="00390CF2" w:rsidRDefault="000805DB" w:rsidP="000805DB">
      <w:pPr>
        <w:pStyle w:val="PL"/>
        <w:rPr>
          <w:highlight w:val="cyan"/>
        </w:rPr>
      </w:pPr>
      <w:r w:rsidRPr="00390CF2">
        <w:rPr>
          <w:highlight w:val="cyan"/>
        </w:rPr>
        <w:t>-- TAG-RA-PRIORITIZATION-START</w:t>
      </w:r>
    </w:p>
    <w:p w14:paraId="4EA42FD1" w14:textId="77777777" w:rsidR="000805DB" w:rsidRPr="00390CF2" w:rsidRDefault="000805DB" w:rsidP="000805DB">
      <w:pPr>
        <w:pStyle w:val="PL"/>
        <w:rPr>
          <w:highlight w:val="cyan"/>
        </w:rPr>
      </w:pPr>
    </w:p>
    <w:p w14:paraId="0BCB4A9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0F9E272"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5D70E37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ED41577" w14:textId="77777777" w:rsidR="000805DB" w:rsidRPr="00390CF2" w:rsidRDefault="000805DB" w:rsidP="000805DB">
      <w:pPr>
        <w:pStyle w:val="PL"/>
        <w:rPr>
          <w:highlight w:val="cyan"/>
        </w:rPr>
      </w:pPr>
      <w:r w:rsidRPr="00390CF2">
        <w:rPr>
          <w:highlight w:val="cyan"/>
        </w:rPr>
        <w:tab/>
        <w:t>...</w:t>
      </w:r>
    </w:p>
    <w:p w14:paraId="39485504" w14:textId="77777777" w:rsidR="000805DB" w:rsidRPr="00390CF2" w:rsidRDefault="000805DB" w:rsidP="000805DB">
      <w:pPr>
        <w:pStyle w:val="PL"/>
        <w:rPr>
          <w:highlight w:val="cyan"/>
        </w:rPr>
      </w:pPr>
      <w:r w:rsidRPr="00390CF2">
        <w:rPr>
          <w:highlight w:val="cyan"/>
        </w:rPr>
        <w:t>}</w:t>
      </w:r>
    </w:p>
    <w:p w14:paraId="26F24BAD" w14:textId="77777777" w:rsidR="000805DB" w:rsidRPr="00390CF2" w:rsidRDefault="000805DB" w:rsidP="000805DB">
      <w:pPr>
        <w:pStyle w:val="PL"/>
        <w:rPr>
          <w:highlight w:val="cyan"/>
        </w:rPr>
      </w:pPr>
    </w:p>
    <w:p w14:paraId="384E01CB" w14:textId="77777777" w:rsidR="000805DB" w:rsidRPr="00390CF2" w:rsidRDefault="000805DB" w:rsidP="000805DB">
      <w:pPr>
        <w:pStyle w:val="PL"/>
        <w:rPr>
          <w:highlight w:val="cyan"/>
        </w:rPr>
      </w:pPr>
      <w:r w:rsidRPr="00390CF2">
        <w:rPr>
          <w:highlight w:val="cyan"/>
        </w:rPr>
        <w:t>-- TAG-RA-PRIORITIZATION-STOP</w:t>
      </w:r>
    </w:p>
    <w:p w14:paraId="23A78956" w14:textId="77777777" w:rsidR="000805DB" w:rsidRPr="00390CF2" w:rsidRDefault="000805DB" w:rsidP="000805DB">
      <w:pPr>
        <w:pStyle w:val="PL"/>
        <w:rPr>
          <w:highlight w:val="cyan"/>
        </w:rPr>
      </w:pPr>
      <w:r w:rsidRPr="00390CF2">
        <w:rPr>
          <w:highlight w:val="cyan"/>
        </w:rPr>
        <w:t>-- ASN1STOP</w:t>
      </w:r>
    </w:p>
    <w:p w14:paraId="6D4C71BF"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31A504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48D7F"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54E8D4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9EE1CF" w14:textId="77777777" w:rsidR="000805DB" w:rsidRPr="00390CF2" w:rsidRDefault="000805DB" w:rsidP="00526540">
            <w:pPr>
              <w:pStyle w:val="TAL"/>
              <w:rPr>
                <w:highlight w:val="cyan"/>
              </w:rPr>
            </w:pPr>
            <w:r w:rsidRPr="00390CF2">
              <w:rPr>
                <w:b/>
                <w:i/>
                <w:highlight w:val="cyan"/>
              </w:rPr>
              <w:t>powerRampingStepHighPrioritiy</w:t>
            </w:r>
          </w:p>
          <w:p w14:paraId="44498E67"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3E1B9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3A2AA1" w14:textId="77777777" w:rsidR="000805DB" w:rsidRPr="00390CF2" w:rsidRDefault="000805DB" w:rsidP="00526540">
            <w:pPr>
              <w:pStyle w:val="TAL"/>
              <w:rPr>
                <w:highlight w:val="cyan"/>
              </w:rPr>
            </w:pPr>
            <w:r w:rsidRPr="00390CF2">
              <w:rPr>
                <w:b/>
                <w:i/>
                <w:highlight w:val="cyan"/>
              </w:rPr>
              <w:t>scalingFactorBI</w:t>
            </w:r>
          </w:p>
          <w:p w14:paraId="698212E4" w14:textId="77777777" w:rsidR="000805DB" w:rsidRPr="00390CF2" w:rsidRDefault="000805DB" w:rsidP="00526540">
            <w:pPr>
              <w:pStyle w:val="TAL"/>
              <w:rPr>
                <w:highlight w:val="cyan"/>
                <w:lang w:val="en-US"/>
                <w:rPrChange w:id="13478"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5F5304" w:rsidRPr="005F5304">
              <w:rPr>
                <w:highlight w:val="cyan"/>
                <w:lang w:val="en-US"/>
                <w:rPrChange w:id="13479" w:author="R2-1810848 SA" w:date="2018-07-10T13:21:00Z">
                  <w:rPr>
                    <w:lang w:val="sv-SE"/>
                  </w:rPr>
                </w:rPrChange>
              </w:rPr>
              <w:t xml:space="preserve">. Value </w:t>
            </w:r>
            <w:r w:rsidR="005F5304" w:rsidRPr="005F5304">
              <w:rPr>
                <w:i/>
                <w:highlight w:val="cyan"/>
                <w:lang w:val="en-US"/>
                <w:rPrChange w:id="13480" w:author="R2-1810848 SA" w:date="2018-07-10T13:21:00Z">
                  <w:rPr>
                    <w:i/>
                    <w:lang w:val="sv-SE"/>
                  </w:rPr>
                </w:rPrChange>
              </w:rPr>
              <w:t>zero</w:t>
            </w:r>
            <w:r w:rsidR="005F5304" w:rsidRPr="005F5304">
              <w:rPr>
                <w:highlight w:val="cyan"/>
                <w:lang w:val="en-US"/>
                <w:rPrChange w:id="13481" w:author="R2-1810848 SA" w:date="2018-07-10T13:21:00Z">
                  <w:rPr>
                    <w:lang w:val="sv-SE"/>
                  </w:rPr>
                </w:rPrChange>
              </w:rPr>
              <w:t xml:space="preserve"> corresponds to 0, value </w:t>
            </w:r>
            <w:r w:rsidR="005F5304" w:rsidRPr="005F5304">
              <w:rPr>
                <w:i/>
                <w:highlight w:val="cyan"/>
                <w:lang w:val="en-US"/>
                <w:rPrChange w:id="13482" w:author="R2-1810848 SA" w:date="2018-07-10T13:21:00Z">
                  <w:rPr>
                    <w:i/>
                    <w:lang w:val="sv-SE"/>
                  </w:rPr>
                </w:rPrChange>
              </w:rPr>
              <w:t>dot25</w:t>
            </w:r>
            <w:r w:rsidR="005F5304" w:rsidRPr="005F5304">
              <w:rPr>
                <w:highlight w:val="cyan"/>
                <w:lang w:val="en-US"/>
                <w:rPrChange w:id="13483" w:author="R2-1810848 SA" w:date="2018-07-10T13:21:00Z">
                  <w:rPr>
                    <w:lang w:val="sv-SE"/>
                  </w:rPr>
                </w:rPrChange>
              </w:rPr>
              <w:t xml:space="preserve"> corresponds to 0.25 and so on.</w:t>
            </w:r>
          </w:p>
        </w:tc>
      </w:tr>
    </w:tbl>
    <w:p w14:paraId="4431484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477"/>
    </w:p>
    <w:p w14:paraId="31AF416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B6D1CA8"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3F125C3" w14:textId="77777777" w:rsidR="000805DB" w:rsidRPr="00390CF2" w:rsidRDefault="000805DB" w:rsidP="000805DB">
      <w:pPr>
        <w:pStyle w:val="PL"/>
        <w:rPr>
          <w:color w:val="808080"/>
          <w:highlight w:val="cyan"/>
        </w:rPr>
      </w:pPr>
      <w:r w:rsidRPr="00390CF2">
        <w:rPr>
          <w:color w:val="808080"/>
          <w:highlight w:val="cyan"/>
        </w:rPr>
        <w:t>-- ASN1START</w:t>
      </w:r>
    </w:p>
    <w:p w14:paraId="25425D51" w14:textId="77777777" w:rsidR="000805DB" w:rsidRPr="00390CF2" w:rsidRDefault="000805DB" w:rsidP="000805DB">
      <w:pPr>
        <w:pStyle w:val="PL"/>
        <w:rPr>
          <w:color w:val="808080"/>
          <w:highlight w:val="cyan"/>
        </w:rPr>
      </w:pPr>
      <w:r w:rsidRPr="00390CF2">
        <w:rPr>
          <w:color w:val="808080"/>
          <w:highlight w:val="cyan"/>
        </w:rPr>
        <w:t>-- TAG-RADIO-BEARER-CONFIG-START</w:t>
      </w:r>
    </w:p>
    <w:p w14:paraId="7E02BE18" w14:textId="77777777" w:rsidR="000805DB" w:rsidRPr="00390CF2" w:rsidRDefault="000805DB" w:rsidP="000805DB">
      <w:pPr>
        <w:pStyle w:val="PL"/>
        <w:rPr>
          <w:highlight w:val="cyan"/>
        </w:rPr>
      </w:pPr>
    </w:p>
    <w:p w14:paraId="4A439E79"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3564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84" w:author="R2-1810854 SA" w:date="2018-07-10T13:50:00Z">
        <w:r w:rsidRPr="00390CF2" w:rsidDel="00BA20C3">
          <w:rPr>
            <w:color w:val="808080"/>
            <w:highlight w:val="cyan"/>
          </w:rPr>
          <w:delText>Need N</w:delText>
        </w:r>
      </w:del>
      <w:ins w:id="13485" w:author="R2-1810854 SA" w:date="2018-07-10T13:50:00Z">
        <w:r w:rsidRPr="00390CF2">
          <w:rPr>
            <w:color w:val="808080"/>
            <w:highlight w:val="cyan"/>
          </w:rPr>
          <w:t>Cond HO-Conn</w:t>
        </w:r>
      </w:ins>
    </w:p>
    <w:p w14:paraId="29B0F4B3"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4A83EE3"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86" w:author="R2-1810854 SA" w:date="2018-07-10T13:50:00Z">
        <w:r w:rsidRPr="00390CF2" w:rsidDel="00BA20C3">
          <w:rPr>
            <w:color w:val="808080"/>
            <w:highlight w:val="cyan"/>
          </w:rPr>
          <w:delText>Need N</w:delText>
        </w:r>
      </w:del>
      <w:ins w:id="13487" w:author="R2-1810854 SA" w:date="2018-07-10T13:50:00Z">
        <w:r w:rsidRPr="00390CF2">
          <w:rPr>
            <w:color w:val="808080"/>
            <w:highlight w:val="cyan"/>
          </w:rPr>
          <w:t>Cond HO-to</w:t>
        </w:r>
      </w:ins>
      <w:ins w:id="13488" w:author="Rapporteur ASN1 SA" w:date="2018-07-15T07:53:00Z">
        <w:r w:rsidR="00403DF8" w:rsidRPr="00390CF2">
          <w:rPr>
            <w:color w:val="808080"/>
            <w:highlight w:val="cyan"/>
          </w:rPr>
          <w:t>NR</w:t>
        </w:r>
      </w:ins>
    </w:p>
    <w:p w14:paraId="4581455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4EAB6C"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89" w:author="MediaTek (Felix)" w:date="2018-06-23T18:13:00Z">
        <w:r w:rsidRPr="00390CF2">
          <w:rPr>
            <w:color w:val="808080"/>
            <w:highlight w:val="cyan"/>
          </w:rPr>
          <w:t xml:space="preserve"> </w:t>
        </w:r>
      </w:ins>
      <w:r w:rsidRPr="00390CF2">
        <w:rPr>
          <w:color w:val="808080"/>
          <w:highlight w:val="cyan"/>
        </w:rPr>
        <w:t>M</w:t>
      </w:r>
    </w:p>
    <w:p w14:paraId="64130F45" w14:textId="77777777" w:rsidR="000805DB" w:rsidRPr="00390CF2" w:rsidRDefault="000805DB" w:rsidP="000805DB">
      <w:pPr>
        <w:pStyle w:val="PL"/>
        <w:rPr>
          <w:highlight w:val="cyan"/>
        </w:rPr>
      </w:pPr>
      <w:r w:rsidRPr="00390CF2">
        <w:rPr>
          <w:highlight w:val="cyan"/>
        </w:rPr>
        <w:tab/>
        <w:t>...</w:t>
      </w:r>
    </w:p>
    <w:p w14:paraId="4A3DBD61" w14:textId="77777777" w:rsidR="000805DB" w:rsidRPr="00390CF2" w:rsidRDefault="000805DB" w:rsidP="000805DB">
      <w:pPr>
        <w:pStyle w:val="PL"/>
        <w:rPr>
          <w:highlight w:val="cyan"/>
        </w:rPr>
      </w:pPr>
      <w:r w:rsidRPr="00390CF2">
        <w:rPr>
          <w:highlight w:val="cyan"/>
        </w:rPr>
        <w:t>}</w:t>
      </w:r>
    </w:p>
    <w:p w14:paraId="3D9720FC" w14:textId="77777777" w:rsidR="000805DB" w:rsidRPr="00390CF2" w:rsidRDefault="000805DB" w:rsidP="000805DB">
      <w:pPr>
        <w:pStyle w:val="PL"/>
        <w:rPr>
          <w:highlight w:val="cyan"/>
        </w:rPr>
      </w:pPr>
    </w:p>
    <w:p w14:paraId="69D928DA"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4B013412"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378091"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544BEEF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1BBE6C"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64E14B"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23CC99" w14:textId="77777777" w:rsidR="000805DB" w:rsidRPr="00390CF2" w:rsidRDefault="000805DB" w:rsidP="000805DB">
      <w:pPr>
        <w:pStyle w:val="PL"/>
        <w:rPr>
          <w:highlight w:val="cyan"/>
        </w:rPr>
      </w:pPr>
      <w:r w:rsidRPr="00390CF2">
        <w:rPr>
          <w:highlight w:val="cyan"/>
        </w:rPr>
        <w:tab/>
        <w:t>...</w:t>
      </w:r>
    </w:p>
    <w:p w14:paraId="486CBCFC" w14:textId="77777777" w:rsidR="000805DB" w:rsidRPr="00390CF2" w:rsidRDefault="000805DB" w:rsidP="000805DB">
      <w:pPr>
        <w:pStyle w:val="PL"/>
        <w:rPr>
          <w:highlight w:val="cyan"/>
        </w:rPr>
      </w:pPr>
      <w:r w:rsidRPr="00390CF2">
        <w:rPr>
          <w:highlight w:val="cyan"/>
        </w:rPr>
        <w:t>}</w:t>
      </w:r>
    </w:p>
    <w:p w14:paraId="0E9ADA41" w14:textId="77777777" w:rsidR="000805DB" w:rsidRPr="00390CF2" w:rsidRDefault="000805DB" w:rsidP="000805DB">
      <w:pPr>
        <w:pStyle w:val="PL"/>
        <w:rPr>
          <w:highlight w:val="cyan"/>
        </w:rPr>
      </w:pPr>
    </w:p>
    <w:p w14:paraId="65B3A6C2" w14:textId="77777777" w:rsidR="000805DB" w:rsidRPr="00390CF2" w:rsidRDefault="000805DB" w:rsidP="000805DB">
      <w:pPr>
        <w:pStyle w:val="PL"/>
        <w:rPr>
          <w:highlight w:val="cyan"/>
        </w:rPr>
      </w:pPr>
    </w:p>
    <w:p w14:paraId="381154B1"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0BEAD994"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A9BCF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C3EE8E"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CA3A3B6"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CCC6D10"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3980C0AD"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B6C79B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B8695FC"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534ADFA"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310329F6" w14:textId="77777777" w:rsidR="000805DB" w:rsidRPr="00390CF2" w:rsidRDefault="000805DB" w:rsidP="000805DB">
      <w:pPr>
        <w:pStyle w:val="PL"/>
        <w:rPr>
          <w:highlight w:val="cyan"/>
        </w:rPr>
      </w:pPr>
      <w:r w:rsidRPr="00390CF2">
        <w:rPr>
          <w:highlight w:val="cyan"/>
        </w:rPr>
        <w:tab/>
        <w:t>...</w:t>
      </w:r>
    </w:p>
    <w:p w14:paraId="616D898C" w14:textId="77777777" w:rsidR="000805DB" w:rsidRPr="00390CF2" w:rsidRDefault="000805DB" w:rsidP="000805DB">
      <w:pPr>
        <w:pStyle w:val="PL"/>
        <w:rPr>
          <w:highlight w:val="cyan"/>
        </w:rPr>
      </w:pPr>
      <w:r w:rsidRPr="00390CF2">
        <w:rPr>
          <w:highlight w:val="cyan"/>
        </w:rPr>
        <w:t>}</w:t>
      </w:r>
    </w:p>
    <w:p w14:paraId="4242AF21"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34554B7" w14:textId="77777777" w:rsidR="000805DB" w:rsidRPr="00390CF2" w:rsidRDefault="000805DB" w:rsidP="000805DB">
      <w:pPr>
        <w:pStyle w:val="PL"/>
        <w:rPr>
          <w:highlight w:val="cyan"/>
        </w:rPr>
      </w:pPr>
    </w:p>
    <w:p w14:paraId="65CFAE25"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B58AE16"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41B6A5E"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90" w:author="Rapporteur SA Rev 1" w:date="2018-05-31T08:58:00Z">
        <w:r w:rsidRPr="00390CF2">
          <w:rPr>
            <w:highlight w:val="cyan"/>
          </w:rPr>
          <w:delText>keNB</w:delText>
        </w:r>
      </w:del>
      <w:ins w:id="13491" w:author="Rapporteur SA Rev 1" w:date="2018-05-31T08:58:00Z">
        <w:r w:rsidRPr="00390CF2">
          <w:rPr>
            <w:highlight w:val="cyan"/>
          </w:rPr>
          <w:t>master</w:t>
        </w:r>
      </w:ins>
      <w:r w:rsidRPr="00390CF2">
        <w:rPr>
          <w:highlight w:val="cyan"/>
        </w:rPr>
        <w:t xml:space="preserve">, </w:t>
      </w:r>
      <w:del w:id="13492" w:author="Rapporteur SA Rev 1" w:date="2018-05-31T08:59:00Z">
        <w:r w:rsidRPr="00390CF2">
          <w:rPr>
            <w:highlight w:val="cyan"/>
          </w:rPr>
          <w:delText>s-KgNB</w:delText>
        </w:r>
      </w:del>
      <w:ins w:id="1349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ACC7309" w14:textId="77777777" w:rsidR="000805DB" w:rsidRPr="00390CF2" w:rsidDel="007E41A6" w:rsidRDefault="000805DB" w:rsidP="000805DB">
      <w:pPr>
        <w:pStyle w:val="PL"/>
        <w:rPr>
          <w:ins w:id="13494" w:author="Rapporteur SA Rev 1" w:date="2018-05-31T08:42:00Z"/>
          <w:del w:id="13495" w:author="R2-1810140 SA" w:date="2018-07-12T17:03:00Z"/>
          <w:highlight w:val="cyan"/>
        </w:rPr>
      </w:pPr>
      <w:r w:rsidRPr="00390CF2">
        <w:rPr>
          <w:highlight w:val="cyan"/>
        </w:rPr>
        <w:tab/>
        <w:t>...</w:t>
      </w:r>
      <w:ins w:id="13496" w:author="Rapporteur SA Rev 1" w:date="2018-05-31T08:42:00Z">
        <w:del w:id="13497" w:author="R2-1810140 SA" w:date="2018-07-12T17:03:00Z">
          <w:r w:rsidRPr="00390CF2" w:rsidDel="007E41A6">
            <w:rPr>
              <w:highlight w:val="cyan"/>
            </w:rPr>
            <w:delText>,</w:delText>
          </w:r>
        </w:del>
      </w:ins>
    </w:p>
    <w:p w14:paraId="406606C6" w14:textId="77777777" w:rsidR="000805DB" w:rsidRPr="00390CF2" w:rsidDel="007E41A6" w:rsidRDefault="000805DB" w:rsidP="000805DB">
      <w:pPr>
        <w:pStyle w:val="PL"/>
        <w:rPr>
          <w:ins w:id="13498" w:author="Rapporteur SA Rev 1" w:date="2018-05-31T08:42:00Z"/>
          <w:del w:id="13499" w:author="R2-1810140 SA" w:date="2018-07-12T17:03:00Z"/>
          <w:highlight w:val="cyan"/>
        </w:rPr>
      </w:pPr>
      <w:ins w:id="13500" w:author="Rapporteur SA Rev 1" w:date="2018-05-31T08:42:00Z">
        <w:del w:id="13501" w:author="R2-1810140 SA" w:date="2018-07-12T17:03:00Z">
          <w:r w:rsidRPr="00390CF2" w:rsidDel="007E41A6">
            <w:rPr>
              <w:highlight w:val="cyan"/>
            </w:rPr>
            <w:tab/>
            <w:delText>[[</w:delText>
          </w:r>
        </w:del>
      </w:ins>
    </w:p>
    <w:p w14:paraId="251E9FFD" w14:textId="77777777" w:rsidR="000805DB" w:rsidRPr="00390CF2" w:rsidDel="007E41A6" w:rsidRDefault="000805DB" w:rsidP="000805DB">
      <w:pPr>
        <w:pStyle w:val="PL"/>
        <w:rPr>
          <w:ins w:id="13502" w:author="Rapporteur SA Rev 1" w:date="2018-05-31T08:42:00Z"/>
          <w:del w:id="13503" w:author="R2-1810140 SA" w:date="2018-07-12T17:03:00Z"/>
          <w:color w:val="808080"/>
          <w:highlight w:val="cyan"/>
        </w:rPr>
      </w:pPr>
      <w:ins w:id="13504" w:author="Rapporteur SA Rev 1" w:date="2018-05-31T08:42:00Z">
        <w:del w:id="1350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22EC8062" w14:textId="77777777" w:rsidR="000805DB" w:rsidRPr="00390CF2" w:rsidRDefault="000805DB" w:rsidP="000805DB">
      <w:pPr>
        <w:pStyle w:val="PL"/>
        <w:rPr>
          <w:del w:id="13506" w:author="Rapporteur SA Rev 1" w:date="2018-05-31T08:43:00Z"/>
          <w:highlight w:val="cyan"/>
        </w:rPr>
      </w:pPr>
      <w:ins w:id="13507" w:author="Rapporteur SA Rev 1" w:date="2018-05-31T08:42:00Z">
        <w:del w:id="13508" w:author="R2-1810140 SA" w:date="2018-07-12T17:03:00Z">
          <w:r w:rsidRPr="00390CF2" w:rsidDel="007E41A6">
            <w:rPr>
              <w:highlight w:val="cyan"/>
            </w:rPr>
            <w:tab/>
            <w:delText>]]</w:delText>
          </w:r>
        </w:del>
      </w:ins>
    </w:p>
    <w:p w14:paraId="6605F06A" w14:textId="77777777" w:rsidR="000805DB" w:rsidRPr="00390CF2" w:rsidRDefault="000805DB" w:rsidP="000805DB">
      <w:pPr>
        <w:pStyle w:val="PL"/>
        <w:rPr>
          <w:ins w:id="13509" w:author="Rapporteur SA Rev 1" w:date="2018-05-31T08:54:00Z"/>
          <w:highlight w:val="cyan"/>
        </w:rPr>
      </w:pPr>
      <w:r w:rsidRPr="00390CF2">
        <w:rPr>
          <w:highlight w:val="cyan"/>
        </w:rPr>
        <w:t>}</w:t>
      </w:r>
    </w:p>
    <w:p w14:paraId="0CE4F0EC" w14:textId="77777777" w:rsidR="000805DB" w:rsidRPr="00390CF2" w:rsidRDefault="000805DB" w:rsidP="000805DB">
      <w:pPr>
        <w:pStyle w:val="PL"/>
        <w:rPr>
          <w:ins w:id="13510" w:author="Rapporteur SA Rev 1" w:date="2018-05-31T08:54:00Z"/>
          <w:highlight w:val="cyan"/>
        </w:rPr>
      </w:pPr>
    </w:p>
    <w:p w14:paraId="45FB3C1D" w14:textId="77777777" w:rsidR="000805DB" w:rsidRPr="00390CF2" w:rsidDel="007E41A6" w:rsidRDefault="000805DB" w:rsidP="000805DB">
      <w:pPr>
        <w:pStyle w:val="PL"/>
        <w:rPr>
          <w:ins w:id="13511" w:author="Rapporteur SA Rev 1" w:date="2018-05-31T08:54:00Z"/>
          <w:del w:id="13512" w:author="R2-1810140 SA" w:date="2018-07-12T17:04:00Z"/>
          <w:highlight w:val="cyan"/>
        </w:rPr>
      </w:pPr>
      <w:ins w:id="13513" w:author="Rapporteur SA Rev 1" w:date="2018-05-31T08:54:00Z">
        <w:del w:id="1351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23E0F15" w14:textId="77777777" w:rsidR="000805DB" w:rsidRPr="00390CF2" w:rsidDel="007E41A6" w:rsidRDefault="000805DB" w:rsidP="000805DB">
      <w:pPr>
        <w:pStyle w:val="PL"/>
        <w:rPr>
          <w:ins w:id="13515" w:author="Rapporteur SA Rev 1" w:date="2018-05-31T08:54:00Z"/>
          <w:del w:id="13516" w:author="R2-1810140 SA" w:date="2018-07-12T17:04:00Z"/>
          <w:color w:val="808080"/>
          <w:highlight w:val="cyan"/>
        </w:rPr>
      </w:pPr>
      <w:ins w:id="13517" w:author="Rapporteur SA Rev 1" w:date="2018-05-31T08:54:00Z">
        <w:del w:id="1351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31D57DB5" w14:textId="77777777" w:rsidR="000805DB" w:rsidRPr="00390CF2" w:rsidDel="007E41A6" w:rsidRDefault="000805DB" w:rsidP="000805DB">
      <w:pPr>
        <w:pStyle w:val="PL"/>
        <w:rPr>
          <w:ins w:id="13519" w:author="Rapporteur SA Rev 1" w:date="2018-05-31T08:54:00Z"/>
          <w:del w:id="13520" w:author="R2-1810140 SA" w:date="2018-07-12T17:04:00Z"/>
          <w:highlight w:val="cyan"/>
        </w:rPr>
      </w:pPr>
      <w:ins w:id="13521" w:author="Rapporteur SA Rev 1" w:date="2018-05-31T08:54:00Z">
        <w:del w:id="1352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463DD" w14:textId="77777777" w:rsidR="000805DB" w:rsidRPr="00390CF2" w:rsidDel="007E41A6" w:rsidRDefault="000805DB" w:rsidP="000805DB">
      <w:pPr>
        <w:pStyle w:val="PL"/>
        <w:rPr>
          <w:ins w:id="13523" w:author="Rapporteur SA Rev 1" w:date="2018-05-31T08:54:00Z"/>
          <w:del w:id="13524" w:author="R2-1810140 SA" w:date="2018-07-12T17:04:00Z"/>
          <w:highlight w:val="cyan"/>
        </w:rPr>
      </w:pPr>
      <w:ins w:id="13525" w:author="Rapporteur SA Rev 1" w:date="2018-05-31T08:54:00Z">
        <w:del w:id="13526" w:author="R2-1810140 SA" w:date="2018-07-12T17:04:00Z">
          <w:r w:rsidRPr="00390CF2" w:rsidDel="007E41A6">
            <w:rPr>
              <w:highlight w:val="cyan"/>
            </w:rPr>
            <w:tab/>
            <w:delText>nas-SecurityParamToNGRAN</w:delText>
          </w:r>
        </w:del>
      </w:ins>
      <w:ins w:id="13527" w:author="R2-1810924 SA" w:date="2018-07-11T12:20:00Z">
        <w:del w:id="13528" w:author="R2-1810140 SA" w:date="2018-07-12T17:04:00Z">
          <w:r w:rsidRPr="00390CF2" w:rsidDel="007E41A6">
            <w:rPr>
              <w:highlight w:val="cyan"/>
            </w:rPr>
            <w:delText>n2ModeNAS-Container</w:delText>
          </w:r>
        </w:del>
      </w:ins>
      <w:ins w:id="13529" w:author="Rapporteur SA Rev 1" w:date="2018-05-31T08:54:00Z">
        <w:del w:id="1353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31" w:author="Rapporteur SA Rev 1" w:date="2018-06-01T08:03:00Z">
        <w:del w:id="13532" w:author="R2-1810140 SA" w:date="2018-07-12T17:04:00Z">
          <w:r w:rsidRPr="00390CF2" w:rsidDel="007E41A6">
            <w:rPr>
              <w:highlight w:val="cyan"/>
            </w:rPr>
            <w:delText>ffsValue</w:delText>
          </w:r>
        </w:del>
      </w:ins>
      <w:ins w:id="13533" w:author="Rapporteur SA Rev 1" w:date="2018-05-31T08:54:00Z">
        <w:del w:id="1353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35" w:author="R2-1810924 SA" w:date="2018-07-11T12:32:00Z">
        <w:del w:id="13536" w:author="R2-1810140 SA" w:date="2018-07-12T17:04:00Z">
          <w:r w:rsidRPr="00390CF2" w:rsidDel="007E41A6">
            <w:rPr>
              <w:color w:val="808080"/>
              <w:highlight w:val="cyan"/>
            </w:rPr>
            <w:delText>i</w:delText>
          </w:r>
        </w:del>
      </w:ins>
      <w:ins w:id="13537" w:author="Rapporteur SA Rev 1" w:date="2018-05-31T08:54:00Z">
        <w:del w:id="13538" w:author="R2-1810140 SA" w:date="2018-07-12T17:04:00Z">
          <w:r w:rsidRPr="00390CF2" w:rsidDel="007E41A6">
            <w:rPr>
              <w:color w:val="808080"/>
              <w:highlight w:val="cyan"/>
            </w:rPr>
            <w:delText>InterSystemHO</w:delText>
          </w:r>
        </w:del>
      </w:ins>
    </w:p>
    <w:p w14:paraId="68B810B1" w14:textId="77777777" w:rsidR="000805DB" w:rsidRPr="00390CF2" w:rsidDel="007E41A6" w:rsidRDefault="000805DB" w:rsidP="000805DB">
      <w:pPr>
        <w:pStyle w:val="PL"/>
        <w:rPr>
          <w:ins w:id="13539" w:author="Rapporteur SA Rev 1" w:date="2018-05-31T08:54:00Z"/>
          <w:del w:id="13540" w:author="R2-1810140 SA" w:date="2018-07-12T17:04:00Z"/>
          <w:highlight w:val="cyan"/>
        </w:rPr>
      </w:pPr>
      <w:ins w:id="13541" w:author="Rapporteur SA Rev 1" w:date="2018-05-31T08:54:00Z">
        <w:del w:id="13542" w:author="R2-1810140 SA" w:date="2018-07-12T17:04:00Z">
          <w:r w:rsidRPr="00390CF2" w:rsidDel="007E41A6">
            <w:rPr>
              <w:highlight w:val="cyan"/>
            </w:rPr>
            <w:delText>}</w:delText>
          </w:r>
        </w:del>
      </w:ins>
    </w:p>
    <w:p w14:paraId="7865365B" w14:textId="77777777" w:rsidR="000805DB" w:rsidRPr="00390CF2" w:rsidRDefault="000805DB" w:rsidP="000805DB">
      <w:pPr>
        <w:pStyle w:val="PL"/>
        <w:rPr>
          <w:highlight w:val="cyan"/>
        </w:rPr>
      </w:pPr>
    </w:p>
    <w:p w14:paraId="5DE33C04" w14:textId="77777777" w:rsidR="000805DB" w:rsidRPr="00390CF2" w:rsidRDefault="000805DB" w:rsidP="000805DB">
      <w:pPr>
        <w:pStyle w:val="PL"/>
        <w:rPr>
          <w:highlight w:val="cyan"/>
        </w:rPr>
      </w:pPr>
    </w:p>
    <w:p w14:paraId="71824223" w14:textId="77777777" w:rsidR="000805DB" w:rsidRPr="00390CF2" w:rsidRDefault="000805DB" w:rsidP="000805DB">
      <w:pPr>
        <w:pStyle w:val="PL"/>
        <w:rPr>
          <w:color w:val="808080"/>
          <w:highlight w:val="cyan"/>
        </w:rPr>
      </w:pPr>
      <w:r w:rsidRPr="00390CF2">
        <w:rPr>
          <w:color w:val="808080"/>
          <w:highlight w:val="cyan"/>
        </w:rPr>
        <w:t>-- TAG-RADIO-BEARER-CONFIG-STOP</w:t>
      </w:r>
    </w:p>
    <w:p w14:paraId="2D302D01" w14:textId="77777777" w:rsidR="000805DB" w:rsidRPr="00390CF2" w:rsidRDefault="000805DB" w:rsidP="000805DB">
      <w:pPr>
        <w:pStyle w:val="PL"/>
        <w:rPr>
          <w:color w:val="808080"/>
          <w:highlight w:val="cyan"/>
        </w:rPr>
      </w:pPr>
      <w:r w:rsidRPr="00390CF2">
        <w:rPr>
          <w:color w:val="808080"/>
          <w:highlight w:val="cyan"/>
        </w:rPr>
        <w:t>-- ASN1STOP</w:t>
      </w:r>
    </w:p>
    <w:p w14:paraId="2C3B559B" w14:textId="77777777" w:rsidR="000805DB" w:rsidRPr="00390CF2" w:rsidRDefault="000805DB" w:rsidP="000805DB">
      <w:pPr>
        <w:rPr>
          <w:rFonts w:eastAsia="SimSun"/>
          <w:highlight w:val="cyan"/>
        </w:rPr>
      </w:pPr>
    </w:p>
    <w:p w14:paraId="7B4FF7C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938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E11FF3"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6D8547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068C50"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641988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17D016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60363"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5ABCCB4C"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46E1F9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058C0F"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60DAD9CA"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BE577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1AF81A"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33ACDBA2" w14:textId="77777777" w:rsidR="000805DB" w:rsidRPr="00390CF2" w:rsidRDefault="000805DB" w:rsidP="00526540">
            <w:pPr>
              <w:pStyle w:val="TAL"/>
              <w:rPr>
                <w:rFonts w:eastAsia="SimSun"/>
                <w:szCs w:val="22"/>
                <w:highlight w:val="cyan"/>
              </w:rPr>
            </w:pPr>
            <w:del w:id="13543" w:author="Rapporteur" w:date="2018-06-30T01:56:00Z">
              <w:r w:rsidRPr="00390CF2" w:rsidDel="00003D87">
                <w:rPr>
                  <w:rFonts w:eastAsia="SimSun"/>
                  <w:szCs w:val="22"/>
                  <w:highlight w:val="cyan"/>
                </w:rPr>
                <w:delText>may only be set if the cell groups of all linked logical channels are reset or released</w:delText>
              </w:r>
            </w:del>
          </w:p>
          <w:p w14:paraId="097295B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4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4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642083C" w14:textId="77777777" w:rsidTr="00526540">
        <w:trPr>
          <w:ins w:id="1354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D33A3C8" w14:textId="77777777" w:rsidR="002F3E4F" w:rsidRPr="00390CF2" w:rsidRDefault="002F3E4F" w:rsidP="002F3E4F">
            <w:pPr>
              <w:pStyle w:val="TAL"/>
              <w:rPr>
                <w:ins w:id="13547" w:author="Rapporteur" w:date="2018-07-15T07:00:00Z"/>
                <w:rFonts w:eastAsia="SimSun"/>
                <w:b/>
                <w:i/>
                <w:szCs w:val="22"/>
                <w:highlight w:val="cyan"/>
              </w:rPr>
            </w:pPr>
            <w:ins w:id="13548" w:author="Rapporteur" w:date="2018-07-15T07:00:00Z">
              <w:r w:rsidRPr="00390CF2">
                <w:rPr>
                  <w:rFonts w:eastAsia="SimSun"/>
                  <w:b/>
                  <w:i/>
                  <w:szCs w:val="22"/>
                  <w:highlight w:val="cyan"/>
                </w:rPr>
                <w:t xml:space="preserve">recoverPDCP </w:t>
              </w:r>
            </w:ins>
          </w:p>
          <w:p w14:paraId="411F3BB3" w14:textId="77777777" w:rsidR="002F3E4F" w:rsidRPr="00390CF2" w:rsidRDefault="002F3E4F" w:rsidP="002F3E4F">
            <w:pPr>
              <w:pStyle w:val="TAL"/>
              <w:rPr>
                <w:ins w:id="13549" w:author="Rapporteur" w:date="2018-07-15T06:56:00Z"/>
                <w:rFonts w:eastAsia="SimSun"/>
                <w:b/>
                <w:i/>
                <w:szCs w:val="22"/>
                <w:highlight w:val="cyan"/>
              </w:rPr>
            </w:pPr>
            <w:ins w:id="13550" w:author="Rapporteur" w:date="2018-07-15T06:58:00Z">
              <w:r w:rsidRPr="00390CF2">
                <w:rPr>
                  <w:rFonts w:eastAsia="SimSun"/>
                  <w:szCs w:val="22"/>
                  <w:highlight w:val="cyan"/>
                </w:rPr>
                <w:t>Indicates that PDCP should perform recovery according to TS38.323.</w:t>
              </w:r>
            </w:ins>
          </w:p>
        </w:tc>
      </w:tr>
      <w:tr w:rsidR="000805DB" w:rsidRPr="00390CF2" w14:paraId="7B1D2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42C73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32E0F4D3"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51" w:author="Rapporteur ASN1 SA" w:date="2018-06-30T01:51:00Z">
              <w:r w:rsidRPr="00390CF2">
                <w:rPr>
                  <w:rFonts w:eastAsia="SimSun"/>
                  <w:szCs w:val="22"/>
                  <w:highlight w:val="cyan"/>
                </w:rPr>
                <w:t>and presence/absence of UL/DL SDAP headers.</w:t>
              </w:r>
            </w:ins>
          </w:p>
        </w:tc>
      </w:tr>
    </w:tbl>
    <w:p w14:paraId="27A6F64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0858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42501D"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7A952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3168A8" w14:textId="77777777" w:rsidR="000805DB" w:rsidRPr="00390CF2" w:rsidRDefault="000805DB" w:rsidP="00526540">
            <w:pPr>
              <w:pStyle w:val="TAL"/>
              <w:rPr>
                <w:b/>
                <w:i/>
                <w:szCs w:val="22"/>
                <w:highlight w:val="cyan"/>
              </w:rPr>
            </w:pPr>
            <w:r w:rsidRPr="00390CF2">
              <w:rPr>
                <w:b/>
                <w:i/>
                <w:szCs w:val="22"/>
                <w:highlight w:val="cyan"/>
              </w:rPr>
              <w:t>securityConfig</w:t>
            </w:r>
          </w:p>
          <w:p w14:paraId="2B88BC37"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72F70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DD9E30" w14:textId="77777777" w:rsidR="000805DB" w:rsidRPr="00390CF2" w:rsidRDefault="000805DB" w:rsidP="00526540">
            <w:pPr>
              <w:pStyle w:val="TAL"/>
              <w:rPr>
                <w:szCs w:val="22"/>
                <w:highlight w:val="cyan"/>
              </w:rPr>
            </w:pPr>
            <w:r w:rsidRPr="00390CF2">
              <w:rPr>
                <w:b/>
                <w:i/>
                <w:szCs w:val="22"/>
                <w:highlight w:val="cyan"/>
              </w:rPr>
              <w:t>srb3-ToRelease</w:t>
            </w:r>
          </w:p>
          <w:p w14:paraId="520A7B77"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720D099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52">
          <w:tblGrid>
            <w:gridCol w:w="113"/>
            <w:gridCol w:w="14060"/>
            <w:gridCol w:w="113"/>
          </w:tblGrid>
        </w:tblGridChange>
      </w:tblGrid>
      <w:tr w:rsidR="000805DB" w:rsidRPr="00390CF2" w14:paraId="4B92D4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6EF9A"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2A7D67C2" w14:textId="77777777" w:rsidTr="00526540">
        <w:trPr>
          <w:ins w:id="1355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AFD0E1B" w14:textId="77777777" w:rsidR="000805DB" w:rsidRPr="00390CF2" w:rsidDel="005103C6" w:rsidRDefault="000805DB" w:rsidP="00526540">
            <w:pPr>
              <w:pStyle w:val="TAL"/>
              <w:rPr>
                <w:ins w:id="13554" w:author="Rapporteur SA Rev 1" w:date="2018-05-31T08:49:00Z"/>
                <w:del w:id="13555" w:author="R2-1810140 SA" w:date="2018-07-12T17:04:00Z"/>
                <w:b/>
                <w:i/>
                <w:highlight w:val="cyan"/>
                <w:lang w:eastAsia="en-GB"/>
              </w:rPr>
            </w:pPr>
            <w:ins w:id="13556" w:author="Rapporteur SA Rev 1" w:date="2018-05-31T08:49:00Z">
              <w:del w:id="13557" w:author="R2-1810140 SA" w:date="2018-07-12T17:04:00Z">
                <w:r w:rsidRPr="00390CF2" w:rsidDel="005103C6">
                  <w:rPr>
                    <w:b/>
                    <w:i/>
                    <w:highlight w:val="cyan"/>
                    <w:lang w:eastAsia="en-GB"/>
                  </w:rPr>
                  <w:delText>keySetChangeIndicator</w:delText>
                </w:r>
              </w:del>
            </w:ins>
          </w:p>
          <w:p w14:paraId="39130A42" w14:textId="77777777" w:rsidR="000805DB" w:rsidRPr="00390CF2" w:rsidRDefault="000805DB" w:rsidP="00526540">
            <w:pPr>
              <w:pStyle w:val="TAL"/>
              <w:rPr>
                <w:ins w:id="13558" w:author="Rapporteur SA Rev 1" w:date="2018-05-31T08:49:00Z"/>
                <w:rFonts w:eastAsia="SimSun"/>
                <w:b/>
                <w:i/>
                <w:szCs w:val="22"/>
                <w:highlight w:val="cyan"/>
              </w:rPr>
            </w:pPr>
            <w:ins w:id="13559" w:author="Rapporteur SA Rev 1" w:date="2018-05-31T08:49:00Z">
              <w:del w:id="1356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61" w:author="R2-1810924 SA" w:date="2018-07-11T12:29:00Z">
              <w:del w:id="13562"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63" w:author="Rapporteur SA Rev 1" w:date="2018-05-31T08:49:00Z">
              <w:del w:id="1356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405798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0258E4"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7D18ED6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65" w:author="Rapporteur SA Rev 1" w:date="2018-05-31T09:00:00Z">
              <w:r w:rsidRPr="00390CF2">
                <w:rPr>
                  <w:rFonts w:eastAsia="SimSun"/>
                  <w:szCs w:val="22"/>
                  <w:highlight w:val="cyan"/>
                </w:rPr>
                <w:delText xml:space="preserve">KeNB </w:delText>
              </w:r>
            </w:del>
            <w:ins w:id="1356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67" w:author="Rapporteur SA Rev 1" w:date="2018-05-31T09:00:00Z">
              <w:r w:rsidRPr="00390CF2">
                <w:rPr>
                  <w:rFonts w:eastAsia="SimSun"/>
                  <w:szCs w:val="22"/>
                  <w:highlight w:val="cyan"/>
                </w:rPr>
                <w:delText>S-KgNB</w:delText>
              </w:r>
            </w:del>
            <w:ins w:id="1356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6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7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71" w:author="Rapporteur SA Rev 1" w:date="2018-05-31T09:00:00Z">
              <w:r w:rsidRPr="00390CF2">
                <w:rPr>
                  <w:rFonts w:eastAsia="SimSun"/>
                  <w:szCs w:val="22"/>
                  <w:highlight w:val="cyan"/>
                </w:rPr>
                <w:delText>S-KgNB</w:delText>
              </w:r>
            </w:del>
            <w:ins w:id="1357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73" w:author="Rapporteur SA Rev 1" w:date="2018-05-31T09:01:00Z">
              <w:r w:rsidRPr="00390CF2">
                <w:rPr>
                  <w:rFonts w:eastAsia="SimSun"/>
                  <w:szCs w:val="22"/>
                  <w:highlight w:val="cyan"/>
                  <w:lang w:val="en-US"/>
                </w:rPr>
                <w:t xml:space="preserve">the </w:t>
              </w:r>
            </w:ins>
            <w:del w:id="13574" w:author="Rapporteur SA Rev 1" w:date="2018-05-31T09:00:00Z">
              <w:r w:rsidRPr="00390CF2">
                <w:rPr>
                  <w:rFonts w:eastAsia="SimSun"/>
                  <w:szCs w:val="22"/>
                  <w:highlight w:val="cyan"/>
                </w:rPr>
                <w:delText>KeNB</w:delText>
              </w:r>
            </w:del>
            <w:ins w:id="1357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76" w:author="R2-1810140 SA" w:date="2018-07-12T17:09:00Z">
              <w:r w:rsidRPr="00390CF2">
                <w:rPr>
                  <w:rFonts w:eastAsia="SimSun"/>
                  <w:szCs w:val="22"/>
                  <w:highlight w:val="cyan"/>
                </w:rPr>
                <w:t xml:space="preserve"> If EN-DC is not configured, this field is set to master.</w:t>
              </w:r>
            </w:ins>
          </w:p>
        </w:tc>
      </w:tr>
      <w:tr w:rsidR="000805DB" w:rsidRPr="00390CF2" w14:paraId="56A497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7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78" w:author="Rapporteur SA Rev 1" w:date="2018-05-31T08:49:00Z"/>
          <w:trPrChange w:id="13579" w:author="R2-1810140 SA" w:date="2018-07-12T17:04:00Z">
            <w:trPr>
              <w:gridAfter w:val="0"/>
            </w:trPr>
          </w:trPrChange>
        </w:trPr>
        <w:tc>
          <w:tcPr>
            <w:tcW w:w="14507" w:type="dxa"/>
            <w:tcBorders>
              <w:top w:val="single" w:sz="4" w:space="0" w:color="auto"/>
              <w:left w:val="single" w:sz="4" w:space="0" w:color="auto"/>
              <w:bottom w:val="single" w:sz="4" w:space="0" w:color="auto"/>
              <w:right w:val="single" w:sz="4" w:space="0" w:color="auto"/>
            </w:tcBorders>
            <w:tcPrChange w:id="13580" w:author="R2-1810140 SA" w:date="2018-07-12T17:04:00Z">
              <w:tcPr>
                <w:tcW w:w="14507" w:type="dxa"/>
                <w:gridSpan w:val="2"/>
                <w:tcBorders>
                  <w:top w:val="single" w:sz="4" w:space="0" w:color="auto"/>
                  <w:left w:val="single" w:sz="4" w:space="0" w:color="auto"/>
                  <w:bottom w:val="single" w:sz="4" w:space="0" w:color="auto"/>
                  <w:right w:val="single" w:sz="4" w:space="0" w:color="auto"/>
                </w:tcBorders>
              </w:tcPr>
            </w:tcPrChange>
          </w:tcPr>
          <w:p w14:paraId="7B75CC96" w14:textId="77777777" w:rsidR="000805DB" w:rsidRPr="00390CF2" w:rsidDel="005103C6" w:rsidRDefault="000805DB" w:rsidP="00526540">
            <w:pPr>
              <w:pStyle w:val="TAL"/>
              <w:rPr>
                <w:ins w:id="13581" w:author="Rapporteur SA Rev 1" w:date="2018-05-31T08:49:00Z"/>
                <w:del w:id="13582" w:author="R2-1810140 SA" w:date="2018-07-12T17:04:00Z"/>
                <w:b/>
                <w:i/>
                <w:highlight w:val="cyan"/>
                <w:lang w:eastAsia="en-GB"/>
              </w:rPr>
            </w:pPr>
            <w:ins w:id="13583" w:author="R2-1810924 SA" w:date="2018-07-11T12:30:00Z">
              <w:del w:id="13584"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585" w:author="Rapporteur SA Rev 1" w:date="2018-05-31T08:49:00Z">
              <w:del w:id="13586" w:author="R2-1810140 SA" w:date="2018-07-12T17:04:00Z">
                <w:r w:rsidRPr="00390CF2" w:rsidDel="005103C6">
                  <w:rPr>
                    <w:b/>
                    <w:bCs/>
                    <w:i/>
                    <w:noProof/>
                    <w:highlight w:val="cyan"/>
                    <w:lang w:eastAsia="en-GB"/>
                  </w:rPr>
                  <w:delText>nas-securityParamToNGRAN</w:delText>
                </w:r>
              </w:del>
            </w:ins>
          </w:p>
          <w:p w14:paraId="71369950" w14:textId="77777777" w:rsidR="000805DB" w:rsidRPr="00390CF2" w:rsidRDefault="000805DB" w:rsidP="00526540">
            <w:pPr>
              <w:pStyle w:val="TAL"/>
              <w:rPr>
                <w:ins w:id="13587" w:author="Rapporteur SA Rev 1" w:date="2018-05-31T08:49:00Z"/>
                <w:rFonts w:eastAsia="SimSun"/>
                <w:b/>
                <w:i/>
                <w:szCs w:val="22"/>
                <w:highlight w:val="cyan"/>
              </w:rPr>
            </w:pPr>
            <w:ins w:id="13588" w:author="Rapporteur SA Rev 1" w:date="2018-05-31T08:49:00Z">
              <w:del w:id="13589"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90" w:author="R2-1810924 SA" w:date="2018-07-11T12:31:00Z">
              <w:del w:id="13591" w:author="R2-1810140 SA" w:date="2018-07-12T17:04:00Z">
                <w:r w:rsidRPr="00390CF2" w:rsidDel="005103C6">
                  <w:rPr>
                    <w:bCs/>
                    <w:noProof/>
                    <w:highlight w:val="cyan"/>
                    <w:lang w:eastAsia="en-GB"/>
                  </w:rPr>
                  <w:delText xml:space="preserve"> or AS key re-keying during NG based HO</w:delText>
                </w:r>
              </w:del>
            </w:ins>
            <w:ins w:id="13592" w:author="Rapporteur SA Rev 1" w:date="2018-05-31T08:49:00Z">
              <w:del w:id="13593" w:author="R2-1810140 SA" w:date="2018-07-12T17:04:00Z">
                <w:r w:rsidRPr="00390CF2" w:rsidDel="005103C6">
                  <w:rPr>
                    <w:bCs/>
                    <w:noProof/>
                    <w:highlight w:val="cyan"/>
                    <w:lang w:eastAsia="en-GB"/>
                  </w:rPr>
                  <w:delText>. The content is defined in TS 24.501</w:delText>
                </w:r>
              </w:del>
            </w:ins>
            <w:ins w:id="13594" w:author="Intel" w:date="2018-06-27T13:16:00Z">
              <w:del w:id="13595" w:author="R2-1810140 SA" w:date="2018-07-12T17:04:00Z">
                <w:r w:rsidRPr="00390CF2" w:rsidDel="005103C6">
                  <w:rPr>
                    <w:bCs/>
                    <w:noProof/>
                    <w:highlight w:val="cyan"/>
                    <w:lang w:eastAsia="en-GB"/>
                  </w:rPr>
                  <w:delText xml:space="preserve"> [23</w:delText>
                </w:r>
              </w:del>
            </w:ins>
            <w:ins w:id="13596" w:author="R2-1810924 SA" w:date="2018-07-11T12:31:00Z">
              <w:del w:id="13597" w:author="R2-1810140 SA" w:date="2018-07-12T17:04:00Z">
                <w:r w:rsidRPr="00390CF2" w:rsidDel="005103C6">
                  <w:rPr>
                    <w:bCs/>
                    <w:noProof/>
                    <w:highlight w:val="cyan"/>
                    <w:lang w:eastAsia="en-GB"/>
                  </w:rPr>
                  <w:delText>, 9.10.2.7</w:delText>
                </w:r>
              </w:del>
            </w:ins>
            <w:ins w:id="13598" w:author="Intel" w:date="2018-06-27T13:16:00Z">
              <w:del w:id="13599" w:author="R2-1810140 SA" w:date="2018-07-12T17:04:00Z">
                <w:r w:rsidRPr="00390CF2" w:rsidDel="005103C6">
                  <w:rPr>
                    <w:bCs/>
                    <w:noProof/>
                    <w:highlight w:val="cyan"/>
                    <w:lang w:eastAsia="en-GB"/>
                  </w:rPr>
                  <w:delText>]</w:delText>
                </w:r>
              </w:del>
            </w:ins>
            <w:ins w:id="13600" w:author="Rapporteur SA Rev 1" w:date="2018-05-31T08:49:00Z">
              <w:del w:id="13601" w:author="R2-1810140 SA" w:date="2018-07-12T17:04:00Z">
                <w:r w:rsidRPr="00390CF2" w:rsidDel="005103C6">
                  <w:rPr>
                    <w:bCs/>
                    <w:noProof/>
                    <w:highlight w:val="cyan"/>
                    <w:lang w:eastAsia="en-GB"/>
                  </w:rPr>
                  <w:delText>.</w:delText>
                </w:r>
              </w:del>
            </w:ins>
          </w:p>
        </w:tc>
      </w:tr>
      <w:tr w:rsidR="000805DB" w:rsidRPr="00390CF2" w14:paraId="40A3703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0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03" w:author="Rapporteur SA Rev 1" w:date="2018-05-31T08:50:00Z"/>
          <w:trPrChange w:id="13604" w:author="R2-1810140 SA" w:date="2018-07-12T17:04:00Z">
            <w:trPr>
              <w:gridAfter w:val="0"/>
            </w:trPr>
          </w:trPrChange>
        </w:trPr>
        <w:tc>
          <w:tcPr>
            <w:tcW w:w="14507" w:type="dxa"/>
            <w:tcBorders>
              <w:top w:val="single" w:sz="4" w:space="0" w:color="auto"/>
              <w:left w:val="single" w:sz="4" w:space="0" w:color="auto"/>
              <w:bottom w:val="single" w:sz="4" w:space="0" w:color="auto"/>
              <w:right w:val="single" w:sz="4" w:space="0" w:color="auto"/>
            </w:tcBorders>
            <w:tcPrChange w:id="13605" w:author="R2-1810140 SA" w:date="2018-07-12T17:04:00Z">
              <w:tcPr>
                <w:tcW w:w="14507" w:type="dxa"/>
                <w:gridSpan w:val="2"/>
                <w:tcBorders>
                  <w:top w:val="single" w:sz="4" w:space="0" w:color="auto"/>
                  <w:left w:val="single" w:sz="4" w:space="0" w:color="auto"/>
                  <w:bottom w:val="single" w:sz="4" w:space="0" w:color="auto"/>
                  <w:right w:val="single" w:sz="4" w:space="0" w:color="auto"/>
                </w:tcBorders>
              </w:tcPr>
            </w:tcPrChange>
          </w:tcPr>
          <w:p w14:paraId="036682A0" w14:textId="77777777" w:rsidR="000805DB" w:rsidRPr="00390CF2" w:rsidDel="005103C6" w:rsidRDefault="000805DB" w:rsidP="00526540">
            <w:pPr>
              <w:pStyle w:val="TAL"/>
              <w:rPr>
                <w:ins w:id="13606" w:author="Rapporteur SA Rev 1" w:date="2018-05-31T08:50:00Z"/>
                <w:del w:id="13607" w:author="R2-1810140 SA" w:date="2018-07-12T17:04:00Z"/>
                <w:b/>
                <w:i/>
                <w:highlight w:val="cyan"/>
                <w:lang w:eastAsia="en-GB"/>
              </w:rPr>
            </w:pPr>
            <w:ins w:id="13608" w:author="Rapporteur SA Rev 1" w:date="2018-05-31T08:50:00Z">
              <w:del w:id="13609" w:author="R2-1810140 SA" w:date="2018-07-12T17:04:00Z">
                <w:r w:rsidRPr="00390CF2" w:rsidDel="005103C6">
                  <w:rPr>
                    <w:b/>
                    <w:i/>
                    <w:highlight w:val="cyan"/>
                    <w:lang w:eastAsia="en-GB"/>
                  </w:rPr>
                  <w:delText>nextHopChainingCount</w:delText>
                </w:r>
              </w:del>
            </w:ins>
          </w:p>
          <w:p w14:paraId="0EADE7D4" w14:textId="77777777" w:rsidR="000805DB" w:rsidRPr="00390CF2" w:rsidRDefault="000805DB" w:rsidP="00526540">
            <w:pPr>
              <w:pStyle w:val="TAL"/>
              <w:rPr>
                <w:ins w:id="13610" w:author="Rapporteur SA Rev 1" w:date="2018-05-31T08:50:00Z"/>
                <w:rFonts w:eastAsia="SimSun"/>
                <w:b/>
                <w:i/>
                <w:szCs w:val="22"/>
                <w:highlight w:val="cyan"/>
              </w:rPr>
            </w:pPr>
            <w:ins w:id="13611" w:author="Rapporteur SA Rev 1" w:date="2018-05-31T08:50:00Z">
              <w:del w:id="13612" w:author="R2-1810140 SA" w:date="2018-07-12T17:04:00Z">
                <w:r w:rsidRPr="00390CF2" w:rsidDel="005103C6">
                  <w:rPr>
                    <w:bCs/>
                    <w:noProof/>
                    <w:highlight w:val="cyan"/>
                    <w:lang w:eastAsia="en-GB"/>
                  </w:rPr>
                  <w:delText>Parameter NCC: See TS 33.501 [11]</w:delText>
                </w:r>
              </w:del>
            </w:ins>
          </w:p>
        </w:tc>
      </w:tr>
      <w:tr w:rsidR="000805DB" w:rsidRPr="00390CF2" w14:paraId="589FDF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155475"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2256023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4F3F4C"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1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14">
          <w:tblGrid>
            <w:gridCol w:w="861"/>
            <w:gridCol w:w="13312"/>
            <w:gridCol w:w="1195"/>
          </w:tblGrid>
        </w:tblGridChange>
      </w:tblGrid>
      <w:tr w:rsidR="000805DB" w:rsidRPr="00390CF2" w14:paraId="10DBB9D0" w14:textId="77777777" w:rsidTr="00526540">
        <w:trPr>
          <w:trPrChange w:id="1361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3C06BF"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3D88206" w14:textId="77777777" w:rsidTr="00526540">
        <w:trPr>
          <w:ins w:id="1361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58740DAB" w14:textId="77777777" w:rsidR="002F3E4F" w:rsidRPr="00390CF2" w:rsidRDefault="002F3E4F" w:rsidP="002F3E4F">
            <w:pPr>
              <w:pStyle w:val="TAL"/>
              <w:rPr>
                <w:ins w:id="13618" w:author="Rapporteur" w:date="2018-07-15T06:52:00Z"/>
                <w:rFonts w:eastAsia="SimSun"/>
                <w:b/>
                <w:i/>
                <w:szCs w:val="22"/>
                <w:highlight w:val="cyan"/>
              </w:rPr>
            </w:pPr>
            <w:ins w:id="13619" w:author="Rapporteur" w:date="2018-07-15T06:52:00Z">
              <w:r w:rsidRPr="00390CF2">
                <w:rPr>
                  <w:rFonts w:eastAsia="SimSun"/>
                  <w:b/>
                  <w:i/>
                  <w:szCs w:val="22"/>
                  <w:highlight w:val="cyan"/>
                </w:rPr>
                <w:t xml:space="preserve">discardOnPDCP </w:t>
              </w:r>
            </w:ins>
          </w:p>
          <w:p w14:paraId="773D404B" w14:textId="77777777" w:rsidR="002F3E4F" w:rsidRPr="00390CF2" w:rsidRDefault="002F3E4F" w:rsidP="002F3E4F">
            <w:pPr>
              <w:pStyle w:val="TAL"/>
              <w:rPr>
                <w:ins w:id="13620" w:author="Rapporteur" w:date="2018-07-15T06:51:00Z"/>
                <w:rFonts w:eastAsia="SimSun"/>
                <w:b/>
                <w:i/>
                <w:szCs w:val="22"/>
                <w:highlight w:val="cyan"/>
              </w:rPr>
            </w:pPr>
            <w:ins w:id="13621" w:author="Rapporteur" w:date="2018-07-15T06:53:00Z">
              <w:r w:rsidRPr="00390CF2">
                <w:rPr>
                  <w:highlight w:val="cyan"/>
                </w:rPr>
                <w:t>Indicates that PDCP should discard stored SDU and PDU according to TS38.323.</w:t>
              </w:r>
            </w:ins>
          </w:p>
        </w:tc>
      </w:tr>
      <w:tr w:rsidR="000805DB" w:rsidRPr="00390CF2" w14:paraId="1E61A338" w14:textId="77777777" w:rsidTr="00526540">
        <w:trPr>
          <w:trPrChange w:id="1362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2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400CE90"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E012E7F" w14:textId="77777777" w:rsidR="000805DB" w:rsidRPr="00390CF2" w:rsidRDefault="000805DB" w:rsidP="00526540">
            <w:pPr>
              <w:pStyle w:val="TAL"/>
              <w:rPr>
                <w:rFonts w:eastAsia="SimSun"/>
                <w:szCs w:val="22"/>
                <w:highlight w:val="cyan"/>
              </w:rPr>
            </w:pPr>
            <w:ins w:id="13624"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25" w:author="R2-1810853 SA" w:date="2018-07-10T13:42:00Z">
              <w:r w:rsidRPr="00390CF2">
                <w:rPr>
                  <w:rFonts w:eastAsia="SimSun"/>
                  <w:szCs w:val="22"/>
                  <w:highlight w:val="cyan"/>
                </w:rPr>
                <w:t>, resuming an RRC connection, or the first reconfiguration after reestablishment</w:t>
              </w:r>
            </w:ins>
            <w:ins w:id="13626"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27" w:author="Rapporteur" w:date="2018-07-15T06:49:00Z">
              <w:r w:rsidR="002F3E4F" w:rsidRPr="00390CF2">
                <w:rPr>
                  <w:rFonts w:eastAsia="SimSun"/>
                  <w:szCs w:val="22"/>
                  <w:highlight w:val="cyan"/>
                </w:rPr>
                <w:t>.</w:t>
              </w:r>
            </w:ins>
          </w:p>
        </w:tc>
      </w:tr>
      <w:tr w:rsidR="000805DB" w:rsidRPr="00390CF2" w14:paraId="169581E7" w14:textId="77777777" w:rsidTr="00526540">
        <w:trPr>
          <w:trPrChange w:id="1362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2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BF501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20707DC4"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00A5292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80728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B28736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E096D4" w14:textId="77777777" w:rsidR="000805DB" w:rsidRPr="00390CF2" w:rsidRDefault="000805DB" w:rsidP="00526540">
            <w:pPr>
              <w:pStyle w:val="TAH"/>
              <w:rPr>
                <w:highlight w:val="cyan"/>
              </w:rPr>
            </w:pPr>
            <w:r w:rsidRPr="00390CF2">
              <w:rPr>
                <w:highlight w:val="cyan"/>
              </w:rPr>
              <w:t>Explanation</w:t>
            </w:r>
          </w:p>
        </w:tc>
      </w:tr>
      <w:tr w:rsidR="000805DB" w:rsidRPr="00390CF2" w14:paraId="5914C4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B6BA8A"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E1F127B"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7F7911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B26951"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37EF130"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6E1998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85B9E1"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838D21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7D5885A" w14:textId="77777777" w:rsidTr="00526540">
        <w:trPr>
          <w:ins w:id="1363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7CB6E3D" w14:textId="77777777" w:rsidR="000805DB" w:rsidRPr="00390CF2" w:rsidRDefault="000805DB" w:rsidP="00526540">
            <w:pPr>
              <w:pStyle w:val="TAL"/>
              <w:rPr>
                <w:ins w:id="13631" w:author="Rapporteur SA Rev 1" w:date="2018-05-31T09:09:00Z"/>
                <w:i/>
                <w:highlight w:val="cyan"/>
              </w:rPr>
            </w:pPr>
            <w:ins w:id="13632" w:author="R2-1810924 SA" w:date="2018-07-11T12:32:00Z">
              <w:r w:rsidRPr="00390CF2">
                <w:rPr>
                  <w:i/>
                  <w:highlight w:val="cyan"/>
                  <w:lang w:eastAsia="en-GB"/>
                </w:rPr>
                <w:t>i</w:t>
              </w:r>
            </w:ins>
            <w:ins w:id="13633" w:author="Rapporteur SA Rev 1" w:date="2018-05-31T09:09:00Z">
              <w:del w:id="13634"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1250FBB8" w14:textId="77777777" w:rsidR="000805DB" w:rsidRPr="00390CF2" w:rsidRDefault="000805DB" w:rsidP="00526540">
            <w:pPr>
              <w:pStyle w:val="TAL"/>
              <w:rPr>
                <w:ins w:id="13635" w:author="Rapporteur SA Rev 1" w:date="2018-05-31T09:09:00Z"/>
                <w:highlight w:val="cyan"/>
              </w:rPr>
            </w:pPr>
            <w:ins w:id="13636" w:author="Rapporteur SA Rev 1" w:date="2018-05-31T09:09:00Z">
              <w:r w:rsidRPr="00390CF2">
                <w:rPr>
                  <w:highlight w:val="cyan"/>
                  <w:lang w:eastAsia="en-GB"/>
                </w:rPr>
                <w:t>This field is mandatory present in case of inter system handover</w:t>
              </w:r>
            </w:ins>
            <w:ins w:id="13637"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638" w:author="Rapporteur SA Rev 1" w:date="2018-05-31T09:09:00Z">
              <w:r w:rsidRPr="00390CF2">
                <w:rPr>
                  <w:highlight w:val="cyan"/>
                  <w:lang w:eastAsia="en-GB"/>
                </w:rPr>
                <w:t>. Otherwise</w:t>
              </w:r>
            </w:ins>
            <w:ins w:id="13639" w:author="R2-1810924 SA" w:date="2018-07-11T12:32:00Z">
              <w:r w:rsidRPr="00390CF2">
                <w:rPr>
                  <w:highlight w:val="cyan"/>
                  <w:lang w:eastAsia="en-GB"/>
                </w:rPr>
                <w:t>,</w:t>
              </w:r>
            </w:ins>
            <w:ins w:id="13640" w:author="Rapporteur SA Rev 1" w:date="2018-05-31T09:09:00Z">
              <w:r w:rsidRPr="00390CF2">
                <w:rPr>
                  <w:highlight w:val="cyan"/>
                  <w:lang w:eastAsia="en-GB"/>
                </w:rPr>
                <w:t xml:space="preserve"> the field is absent.</w:t>
              </w:r>
            </w:ins>
          </w:p>
        </w:tc>
      </w:tr>
      <w:tr w:rsidR="000805DB" w:rsidRPr="00390CF2" w14:paraId="514E29B4" w14:textId="77777777" w:rsidTr="00526540">
        <w:trPr>
          <w:ins w:id="1364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5DCBB9C" w14:textId="77777777" w:rsidR="000805DB" w:rsidRPr="00390CF2" w:rsidRDefault="000805DB" w:rsidP="00526540">
            <w:pPr>
              <w:pStyle w:val="TAL"/>
              <w:rPr>
                <w:ins w:id="13642" w:author="R2-1810854 SA" w:date="2018-07-10T13:52:00Z"/>
                <w:i/>
                <w:highlight w:val="cyan"/>
              </w:rPr>
            </w:pPr>
            <w:ins w:id="13643"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6016447C" w14:textId="77777777" w:rsidR="000805DB" w:rsidRPr="00390CF2" w:rsidRDefault="000805DB" w:rsidP="00526540">
            <w:pPr>
              <w:pStyle w:val="TAL"/>
              <w:rPr>
                <w:ins w:id="13644" w:author="R2-1810854 SA" w:date="2018-07-10T13:52:00Z"/>
                <w:highlight w:val="cyan"/>
              </w:rPr>
            </w:pPr>
            <w:ins w:id="1364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092EC47D" w14:textId="77777777" w:rsidTr="00526540">
        <w:trPr>
          <w:ins w:id="1364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EA2C45E" w14:textId="77777777" w:rsidR="000805DB" w:rsidRPr="00390CF2" w:rsidRDefault="000805DB" w:rsidP="00526540">
            <w:pPr>
              <w:pStyle w:val="TAL"/>
              <w:rPr>
                <w:ins w:id="13647" w:author="R2-1810854 SA" w:date="2018-07-10T13:52:00Z"/>
                <w:i/>
                <w:iCs/>
                <w:highlight w:val="cyan"/>
              </w:rPr>
            </w:pPr>
            <w:ins w:id="13648" w:author="R2-1810854 SA" w:date="2018-07-10T13:52:00Z">
              <w:r w:rsidRPr="00390CF2">
                <w:rPr>
                  <w:i/>
                  <w:iCs/>
                  <w:highlight w:val="cyan"/>
                </w:rPr>
                <w:t>HO-to</w:t>
              </w:r>
            </w:ins>
            <w:ins w:id="13649"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05542C29" w14:textId="77777777" w:rsidR="000805DB" w:rsidRPr="00390CF2" w:rsidRDefault="000805DB" w:rsidP="00526540">
            <w:pPr>
              <w:pStyle w:val="TAL"/>
              <w:rPr>
                <w:ins w:id="13650" w:author="R2-1810854 SA" w:date="2018-07-10T13:52:00Z"/>
                <w:highlight w:val="cyan"/>
              </w:rPr>
            </w:pPr>
            <w:ins w:id="1365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6234AD99" w14:textId="77777777" w:rsidR="000805DB" w:rsidRPr="00390CF2" w:rsidRDefault="000805DB" w:rsidP="000805DB">
      <w:pPr>
        <w:rPr>
          <w:highlight w:val="cyan"/>
        </w:rPr>
      </w:pPr>
      <w:bookmarkStart w:id="13652" w:name="_Hlk497717897"/>
    </w:p>
    <w:p w14:paraId="19F4BDA5" w14:textId="77777777" w:rsidR="000805DB" w:rsidRPr="00390CF2" w:rsidRDefault="000805DB" w:rsidP="000805DB">
      <w:pPr>
        <w:pStyle w:val="4"/>
        <w:rPr>
          <w:highlight w:val="cyan"/>
        </w:rPr>
      </w:pPr>
      <w:bookmarkStart w:id="13653" w:name="_Toc510018667"/>
      <w:bookmarkStart w:id="13654" w:name="_Hlk512338927"/>
      <w:r w:rsidRPr="00390CF2">
        <w:rPr>
          <w:highlight w:val="cyan"/>
        </w:rPr>
        <w:lastRenderedPageBreak/>
        <w:t>–</w:t>
      </w:r>
      <w:r w:rsidRPr="00390CF2">
        <w:rPr>
          <w:highlight w:val="cyan"/>
        </w:rPr>
        <w:tab/>
      </w:r>
      <w:r w:rsidRPr="00390CF2">
        <w:rPr>
          <w:i/>
          <w:highlight w:val="cyan"/>
        </w:rPr>
        <w:t>RadioLinkMonitoringConfig</w:t>
      </w:r>
      <w:bookmarkEnd w:id="13653"/>
    </w:p>
    <w:bookmarkEnd w:id="13654"/>
    <w:p w14:paraId="5D1C2E78"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1D2F8F08"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448EECCA" w14:textId="77777777" w:rsidR="000805DB" w:rsidRPr="00390CF2" w:rsidRDefault="000805DB" w:rsidP="000805DB">
      <w:pPr>
        <w:pStyle w:val="PL"/>
        <w:rPr>
          <w:color w:val="808080"/>
          <w:highlight w:val="cyan"/>
        </w:rPr>
      </w:pPr>
      <w:r w:rsidRPr="00390CF2">
        <w:rPr>
          <w:color w:val="808080"/>
          <w:highlight w:val="cyan"/>
        </w:rPr>
        <w:t>-- ASN1START</w:t>
      </w:r>
    </w:p>
    <w:p w14:paraId="3A1ED4C7"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4BD5B680" w14:textId="77777777" w:rsidR="000805DB" w:rsidRPr="00390CF2" w:rsidRDefault="000805DB" w:rsidP="000805DB">
      <w:pPr>
        <w:pStyle w:val="PL"/>
        <w:rPr>
          <w:highlight w:val="cyan"/>
        </w:rPr>
      </w:pPr>
    </w:p>
    <w:p w14:paraId="60C72F07"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1A46" w14:textId="77777777" w:rsidR="000805DB" w:rsidRPr="00390CF2" w:rsidRDefault="000805DB" w:rsidP="000805DB">
      <w:pPr>
        <w:pStyle w:val="PL"/>
        <w:rPr>
          <w:color w:val="808080"/>
          <w:highlight w:val="cyan"/>
        </w:rPr>
      </w:pPr>
      <w:bookmarkStart w:id="13655"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55"/>
    <w:p w14:paraId="1F50DD80"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7C4E4AD1"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993387"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AA8C5" w14:textId="77777777" w:rsidR="000805DB" w:rsidRPr="00390CF2" w:rsidRDefault="000805DB" w:rsidP="000805DB">
      <w:pPr>
        <w:pStyle w:val="PL"/>
        <w:rPr>
          <w:highlight w:val="cyan"/>
        </w:rPr>
      </w:pPr>
      <w:r w:rsidRPr="00390CF2">
        <w:rPr>
          <w:highlight w:val="cyan"/>
        </w:rPr>
        <w:tab/>
        <w:t>...</w:t>
      </w:r>
    </w:p>
    <w:p w14:paraId="73096887" w14:textId="77777777" w:rsidR="000805DB" w:rsidRPr="00390CF2" w:rsidRDefault="000805DB" w:rsidP="000805DB">
      <w:pPr>
        <w:pStyle w:val="PL"/>
        <w:rPr>
          <w:highlight w:val="cyan"/>
        </w:rPr>
      </w:pPr>
      <w:r w:rsidRPr="00390CF2">
        <w:rPr>
          <w:highlight w:val="cyan"/>
        </w:rPr>
        <w:t>}</w:t>
      </w:r>
    </w:p>
    <w:p w14:paraId="4AFBF083" w14:textId="77777777" w:rsidR="000805DB" w:rsidRPr="00390CF2" w:rsidRDefault="000805DB" w:rsidP="000805DB">
      <w:pPr>
        <w:pStyle w:val="PL"/>
        <w:rPr>
          <w:highlight w:val="cyan"/>
        </w:rPr>
      </w:pPr>
    </w:p>
    <w:p w14:paraId="3E46B9F7"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59138B"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64F9B0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36FB4C1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A2BB16"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F025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9E2C3F4" w14:textId="77777777" w:rsidR="000805DB" w:rsidRPr="00390CF2" w:rsidRDefault="000805DB" w:rsidP="000805DB">
      <w:pPr>
        <w:pStyle w:val="PL"/>
        <w:rPr>
          <w:highlight w:val="cyan"/>
        </w:rPr>
      </w:pPr>
      <w:r w:rsidRPr="00390CF2">
        <w:rPr>
          <w:highlight w:val="cyan"/>
        </w:rPr>
        <w:tab/>
        <w:t>},</w:t>
      </w:r>
    </w:p>
    <w:p w14:paraId="7B843A82" w14:textId="77777777" w:rsidR="000805DB" w:rsidRPr="00390CF2" w:rsidRDefault="000805DB" w:rsidP="000805DB">
      <w:pPr>
        <w:pStyle w:val="PL"/>
        <w:rPr>
          <w:highlight w:val="cyan"/>
        </w:rPr>
      </w:pPr>
      <w:r w:rsidRPr="00390CF2">
        <w:rPr>
          <w:highlight w:val="cyan"/>
        </w:rPr>
        <w:tab/>
        <w:t>...</w:t>
      </w:r>
    </w:p>
    <w:p w14:paraId="1AC58963" w14:textId="77777777" w:rsidR="000805DB" w:rsidRPr="00390CF2" w:rsidRDefault="000805DB" w:rsidP="000805DB">
      <w:pPr>
        <w:pStyle w:val="PL"/>
        <w:rPr>
          <w:highlight w:val="cyan"/>
        </w:rPr>
      </w:pPr>
      <w:r w:rsidRPr="00390CF2">
        <w:rPr>
          <w:highlight w:val="cyan"/>
        </w:rPr>
        <w:t>}</w:t>
      </w:r>
    </w:p>
    <w:p w14:paraId="27344DB1" w14:textId="77777777" w:rsidR="000805DB" w:rsidRPr="00390CF2" w:rsidRDefault="000805DB" w:rsidP="000805DB">
      <w:pPr>
        <w:pStyle w:val="PL"/>
        <w:rPr>
          <w:highlight w:val="cyan"/>
        </w:rPr>
      </w:pPr>
    </w:p>
    <w:p w14:paraId="1C955805"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85E6DB1" w14:textId="77777777" w:rsidR="000805DB" w:rsidRPr="00390CF2" w:rsidRDefault="000805DB" w:rsidP="000805DB">
      <w:pPr>
        <w:pStyle w:val="PL"/>
        <w:rPr>
          <w:color w:val="808080"/>
          <w:highlight w:val="cyan"/>
        </w:rPr>
      </w:pPr>
      <w:r w:rsidRPr="00390CF2">
        <w:rPr>
          <w:color w:val="808080"/>
          <w:highlight w:val="cyan"/>
        </w:rPr>
        <w:t>-- ASN1STOP</w:t>
      </w:r>
    </w:p>
    <w:p w14:paraId="49A2E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032F2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F6644"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38C777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8FFFBC" w14:textId="77777777" w:rsidR="000805DB" w:rsidRPr="00390CF2" w:rsidRDefault="000805DB" w:rsidP="00526540">
            <w:pPr>
              <w:pStyle w:val="TAL"/>
              <w:rPr>
                <w:szCs w:val="22"/>
                <w:highlight w:val="cyan"/>
              </w:rPr>
            </w:pPr>
            <w:r w:rsidRPr="00390CF2">
              <w:rPr>
                <w:b/>
                <w:i/>
                <w:szCs w:val="22"/>
                <w:highlight w:val="cyan"/>
              </w:rPr>
              <w:t>beamFailureDetectionTimer</w:t>
            </w:r>
          </w:p>
          <w:p w14:paraId="1852BA72"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56" w:author="Huawei (Nathan)" w:date="2018-06-21T16:55:00Z">
              <w:r w:rsidRPr="00390CF2">
                <w:rPr>
                  <w:szCs w:val="22"/>
                  <w:highlight w:val="cyan"/>
                </w:rPr>
                <w:delText>FFS_Section</w:delText>
              </w:r>
            </w:del>
            <w:ins w:id="13657"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58" w:author="R2-1810870" w:date="2018-07-10T17:52:00Z">
              <w:r w:rsidRPr="00390CF2" w:rsidDel="00CC5325">
                <w:rPr>
                  <w:szCs w:val="22"/>
                  <w:highlight w:val="cyan"/>
                </w:rPr>
                <w:delText xml:space="preserve">When the network reconfigures this field, the UE resets </w:delText>
              </w:r>
            </w:del>
            <w:ins w:id="13659" w:author="Rapporteur" w:date="2018-06-28T09:21:00Z">
              <w:del w:id="13660" w:author="R2-1810870" w:date="2018-07-10T17:52:00Z">
                <w:r w:rsidRPr="00390CF2" w:rsidDel="00CC5325">
                  <w:rPr>
                    <w:szCs w:val="22"/>
                    <w:highlight w:val="cyan"/>
                  </w:rPr>
                  <w:delText xml:space="preserve">stops the </w:delText>
                </w:r>
              </w:del>
            </w:ins>
            <w:del w:id="13661"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62" w:author="Rapporteur" w:date="2018-06-28T09:21:00Z">
              <w:del w:id="13663" w:author="R2-1810870" w:date="2018-07-10T17:52:00Z">
                <w:r w:rsidRPr="00390CF2" w:rsidDel="00CC5325">
                  <w:rPr>
                    <w:szCs w:val="22"/>
                    <w:highlight w:val="cyan"/>
                  </w:rPr>
                  <w:delText xml:space="preserve">resets </w:delText>
                </w:r>
              </w:del>
            </w:ins>
            <w:del w:id="13664"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D786F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67CD6" w14:textId="77777777" w:rsidR="000805DB" w:rsidRPr="00390CF2" w:rsidRDefault="000805DB" w:rsidP="00526540">
            <w:pPr>
              <w:pStyle w:val="TAL"/>
              <w:rPr>
                <w:szCs w:val="22"/>
                <w:highlight w:val="cyan"/>
              </w:rPr>
            </w:pPr>
            <w:r w:rsidRPr="00390CF2">
              <w:rPr>
                <w:b/>
                <w:i/>
                <w:szCs w:val="22"/>
                <w:highlight w:val="cyan"/>
              </w:rPr>
              <w:t>beamFailureInstanceMaxCount</w:t>
            </w:r>
          </w:p>
          <w:p w14:paraId="463013E7"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65"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38B863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A4C88"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1906E629"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66" w:author="R2-1810870" w:date="2018-07-10T16:40:00Z">
              <w:r w:rsidRPr="00390CF2">
                <w:rPr>
                  <w:szCs w:val="22"/>
                  <w:highlight w:val="cyan"/>
                </w:rPr>
                <w:t>as described in TS 38.213, section 6</w:t>
              </w:r>
            </w:ins>
            <w:r w:rsidRPr="00390CF2">
              <w:rPr>
                <w:szCs w:val="22"/>
                <w:highlight w:val="cyan"/>
              </w:rPr>
              <w:t xml:space="preserve">. </w:t>
            </w:r>
            <w:del w:id="13667"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68" w:author="R2-1810870" w:date="2018-07-10T16:44:00Z">
              <w:r w:rsidRPr="00390CF2">
                <w:rPr>
                  <w:szCs w:val="22"/>
                  <w:highlight w:val="cyan"/>
                </w:rPr>
                <w:t>for the purpose of RLF detection</w:t>
              </w:r>
            </w:ins>
            <w:del w:id="13669"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70"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71" w:author="R2-1810870" w:date="2018-07-10T16:44:00Z">
              <w:r w:rsidRPr="00390CF2" w:rsidDel="00A5254E">
                <w:rPr>
                  <w:szCs w:val="22"/>
                  <w:highlight w:val="cyan"/>
                </w:rPr>
                <w:delText xml:space="preserve"> (FFS_RAN1: TBC by RAN1)</w:delText>
              </w:r>
            </w:del>
            <w:del w:id="13672" w:author="R2-1810870" w:date="2018-07-10T17:56:00Z">
              <w:r w:rsidRPr="00390CF2" w:rsidDel="006008F2">
                <w:rPr>
                  <w:szCs w:val="22"/>
                  <w:highlight w:val="cyan"/>
                </w:rPr>
                <w:delText>.</w:delText>
              </w:r>
            </w:del>
            <w:del w:id="13673" w:author="R2-1810870" w:date="2018-07-10T17:57:00Z">
              <w:r w:rsidRPr="00390CF2" w:rsidDel="006008F2">
                <w:rPr>
                  <w:szCs w:val="22"/>
                  <w:highlight w:val="cyan"/>
                </w:rPr>
                <w:delText xml:space="preserve"> </w:delText>
              </w:r>
            </w:del>
            <w:del w:id="13674"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75" w:author="Rapporteur" w:date="2018-06-28T09:24:00Z">
              <w:del w:id="13676" w:author="R2-1810870" w:date="2018-07-10T17:56:00Z">
                <w:r w:rsidRPr="00390CF2" w:rsidDel="006008F2">
                  <w:rPr>
                    <w:szCs w:val="22"/>
                    <w:highlight w:val="cyan"/>
                  </w:rPr>
                  <w:delText xml:space="preserve">stops  </w:delText>
                </w:r>
              </w:del>
            </w:ins>
            <w:del w:id="13677" w:author="R2-1810870" w:date="2018-07-10T17:56:00Z">
              <w:r w:rsidRPr="00390CF2" w:rsidDel="006008F2">
                <w:rPr>
                  <w:szCs w:val="22"/>
                  <w:highlight w:val="cyan"/>
                </w:rPr>
                <w:delText xml:space="preserve">T310 and </w:delText>
              </w:r>
            </w:del>
            <w:ins w:id="13678" w:author="Rapporteur" w:date="2018-06-28T09:24:00Z">
              <w:del w:id="13679" w:author="R2-1810870" w:date="2018-07-10T17:56:00Z">
                <w:r w:rsidRPr="00390CF2" w:rsidDel="006008F2">
                  <w:rPr>
                    <w:szCs w:val="22"/>
                    <w:highlight w:val="cyan"/>
                  </w:rPr>
                  <w:delText xml:space="preserve">resets </w:delText>
                </w:r>
              </w:del>
            </w:ins>
            <w:del w:id="13680"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14DA60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BCC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B8002F"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39BB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1380B6" w14:textId="77777777" w:rsidR="000805DB" w:rsidRPr="00390CF2" w:rsidRDefault="000805DB" w:rsidP="00526540">
            <w:pPr>
              <w:pStyle w:val="TAL"/>
              <w:rPr>
                <w:szCs w:val="22"/>
                <w:highlight w:val="cyan"/>
              </w:rPr>
            </w:pPr>
            <w:r w:rsidRPr="00390CF2">
              <w:rPr>
                <w:b/>
                <w:i/>
                <w:szCs w:val="22"/>
                <w:highlight w:val="cyan"/>
              </w:rPr>
              <w:t>detectionResource</w:t>
            </w:r>
          </w:p>
          <w:p w14:paraId="613D9C22"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81" w:author="Rapporteur" w:date="2018-06-28T10:11:00Z">
              <w:r w:rsidRPr="00390CF2">
                <w:rPr>
                  <w:szCs w:val="22"/>
                  <w:highlight w:val="cyan"/>
                </w:rPr>
                <w:t xml:space="preserve"> or beam </w:t>
              </w:r>
            </w:ins>
            <w:ins w:id="13682"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6E149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2ECD0" w14:textId="77777777" w:rsidR="000805DB" w:rsidRPr="00390CF2" w:rsidRDefault="000805DB" w:rsidP="00526540">
            <w:pPr>
              <w:pStyle w:val="TAL"/>
              <w:rPr>
                <w:szCs w:val="22"/>
                <w:highlight w:val="cyan"/>
              </w:rPr>
            </w:pPr>
            <w:r w:rsidRPr="00390CF2">
              <w:rPr>
                <w:b/>
                <w:i/>
                <w:szCs w:val="22"/>
                <w:highlight w:val="cyan"/>
              </w:rPr>
              <w:t>purpose</w:t>
            </w:r>
          </w:p>
          <w:p w14:paraId="0C13C90C"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607A298" w14:textId="77777777" w:rsidR="000805DB" w:rsidRPr="00390CF2" w:rsidRDefault="000805DB" w:rsidP="000805DB">
      <w:pPr>
        <w:rPr>
          <w:highlight w:val="cyan"/>
        </w:rPr>
      </w:pPr>
    </w:p>
    <w:p w14:paraId="0DF56F5F" w14:textId="77777777" w:rsidR="000805DB" w:rsidRPr="00390CF2" w:rsidRDefault="000805DB" w:rsidP="000805DB">
      <w:pPr>
        <w:pStyle w:val="4"/>
        <w:rPr>
          <w:highlight w:val="cyan"/>
        </w:rPr>
      </w:pPr>
      <w:bookmarkStart w:id="13683" w:name="_Toc510018668"/>
      <w:r w:rsidRPr="00390CF2">
        <w:rPr>
          <w:highlight w:val="cyan"/>
        </w:rPr>
        <w:t>–</w:t>
      </w:r>
      <w:r w:rsidRPr="00390CF2">
        <w:rPr>
          <w:highlight w:val="cyan"/>
        </w:rPr>
        <w:tab/>
      </w:r>
      <w:r w:rsidRPr="00390CF2">
        <w:rPr>
          <w:i/>
          <w:highlight w:val="cyan"/>
        </w:rPr>
        <w:t>RadioLinkMonitoringRSId</w:t>
      </w:r>
    </w:p>
    <w:p w14:paraId="1BBE544C"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6FB4B7B5"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2F87B44" w14:textId="77777777" w:rsidR="000805DB" w:rsidRPr="00390CF2" w:rsidRDefault="000805DB" w:rsidP="000805DB">
      <w:pPr>
        <w:pStyle w:val="PL"/>
        <w:rPr>
          <w:highlight w:val="cyan"/>
        </w:rPr>
      </w:pPr>
      <w:r w:rsidRPr="00390CF2">
        <w:rPr>
          <w:highlight w:val="cyan"/>
        </w:rPr>
        <w:t>-- ASN1START</w:t>
      </w:r>
    </w:p>
    <w:p w14:paraId="119D9162" w14:textId="77777777" w:rsidR="000805DB" w:rsidRPr="00390CF2" w:rsidRDefault="000805DB" w:rsidP="000805DB">
      <w:pPr>
        <w:pStyle w:val="PL"/>
        <w:rPr>
          <w:highlight w:val="cyan"/>
        </w:rPr>
      </w:pPr>
      <w:r w:rsidRPr="00390CF2">
        <w:rPr>
          <w:highlight w:val="cyan"/>
        </w:rPr>
        <w:t>-- TAG-RADIOLINKMONITORINGRSID-START</w:t>
      </w:r>
    </w:p>
    <w:p w14:paraId="64DF207D" w14:textId="77777777" w:rsidR="000805DB" w:rsidRPr="00390CF2" w:rsidRDefault="000805DB" w:rsidP="000805DB">
      <w:pPr>
        <w:pStyle w:val="PL"/>
        <w:rPr>
          <w:highlight w:val="cyan"/>
        </w:rPr>
      </w:pPr>
    </w:p>
    <w:p w14:paraId="5EEE3B9E"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7471FEED" w14:textId="77777777" w:rsidR="000805DB" w:rsidRPr="00390CF2" w:rsidRDefault="000805DB" w:rsidP="000805DB">
      <w:pPr>
        <w:pStyle w:val="PL"/>
        <w:rPr>
          <w:highlight w:val="cyan"/>
        </w:rPr>
      </w:pPr>
    </w:p>
    <w:p w14:paraId="544DC4D4" w14:textId="77777777" w:rsidR="000805DB" w:rsidRPr="00390CF2" w:rsidRDefault="000805DB" w:rsidP="000805DB">
      <w:pPr>
        <w:pStyle w:val="PL"/>
        <w:rPr>
          <w:highlight w:val="cyan"/>
        </w:rPr>
      </w:pPr>
      <w:r w:rsidRPr="00390CF2">
        <w:rPr>
          <w:highlight w:val="cyan"/>
        </w:rPr>
        <w:t>-- TAG-RADIOLINKMONITORINGRSID-STOP</w:t>
      </w:r>
    </w:p>
    <w:p w14:paraId="4684E73C" w14:textId="77777777" w:rsidR="000805DB" w:rsidRPr="00390CF2" w:rsidRDefault="000805DB" w:rsidP="000805DB">
      <w:pPr>
        <w:pStyle w:val="PL"/>
        <w:rPr>
          <w:highlight w:val="cyan"/>
        </w:rPr>
      </w:pPr>
      <w:r w:rsidRPr="00390CF2">
        <w:rPr>
          <w:highlight w:val="cyan"/>
        </w:rPr>
        <w:t>-- ASN1STOP</w:t>
      </w:r>
    </w:p>
    <w:p w14:paraId="73A7CA0D" w14:textId="77777777" w:rsidR="000805DB" w:rsidRPr="00390CF2" w:rsidRDefault="000805DB" w:rsidP="000805DB">
      <w:pPr>
        <w:pStyle w:val="4"/>
        <w:rPr>
          <w:ins w:id="13684" w:author="SA R2-1809108" w:date="2018-05-30T01:06:00Z"/>
          <w:rFonts w:eastAsia="SimSun"/>
          <w:highlight w:val="cyan"/>
        </w:rPr>
      </w:pPr>
      <w:ins w:id="13685"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86" w:author="Huawei (Nathan)" w:date="2018-06-26T11:29:00Z">
        <w:r w:rsidRPr="00390CF2">
          <w:rPr>
            <w:rFonts w:eastAsia="SimSun"/>
            <w:i/>
            <w:noProof/>
            <w:highlight w:val="cyan"/>
          </w:rPr>
          <w:t>-</w:t>
        </w:r>
      </w:ins>
      <w:ins w:id="13687" w:author="SA R2-1809108" w:date="2018-05-30T01:06:00Z">
        <w:del w:id="13688"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06FF4C16" w14:textId="77777777" w:rsidR="000805DB" w:rsidRPr="00390CF2" w:rsidRDefault="000805DB" w:rsidP="000805DB">
      <w:pPr>
        <w:rPr>
          <w:ins w:id="13689" w:author="SA R2-1809108" w:date="2018-05-30T01:06:00Z"/>
          <w:rFonts w:eastAsia="SimSun"/>
          <w:highlight w:val="cyan"/>
        </w:rPr>
      </w:pPr>
      <w:ins w:id="13690" w:author="SA R2-1809108" w:date="2018-05-30T01:06:00Z">
        <w:r w:rsidRPr="00390CF2">
          <w:rPr>
            <w:highlight w:val="cyan"/>
          </w:rPr>
          <w:t xml:space="preserve">The IE </w:t>
        </w:r>
        <w:r w:rsidRPr="00390CF2">
          <w:rPr>
            <w:i/>
            <w:noProof/>
            <w:highlight w:val="cyan"/>
          </w:rPr>
          <w:t>RAN</w:t>
        </w:r>
      </w:ins>
      <w:ins w:id="13691" w:author="Huawei (Nathan)" w:date="2018-06-26T11:29:00Z">
        <w:r w:rsidRPr="00390CF2">
          <w:rPr>
            <w:i/>
            <w:noProof/>
            <w:highlight w:val="cyan"/>
          </w:rPr>
          <w:t>-</w:t>
        </w:r>
      </w:ins>
      <w:ins w:id="13692" w:author="SA R2-1809108" w:date="2018-05-30T01:06:00Z">
        <w:del w:id="1369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94"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0B16A91C" w14:textId="77777777" w:rsidR="000805DB" w:rsidRPr="00390CF2" w:rsidRDefault="000805DB" w:rsidP="000805DB">
      <w:pPr>
        <w:pStyle w:val="TH"/>
        <w:rPr>
          <w:ins w:id="13695" w:author="SA R2-1809108" w:date="2018-05-30T01:06:00Z"/>
          <w:highlight w:val="cyan"/>
        </w:rPr>
      </w:pPr>
      <w:ins w:id="13696" w:author="SA R2-1809108" w:date="2018-05-30T01:06:00Z">
        <w:r w:rsidRPr="00390CF2">
          <w:rPr>
            <w:i/>
            <w:noProof/>
            <w:highlight w:val="cyan"/>
          </w:rPr>
          <w:lastRenderedPageBreak/>
          <w:t>RAN</w:t>
        </w:r>
      </w:ins>
      <w:ins w:id="13697" w:author="Huawei (Nathan)" w:date="2018-06-26T11:29:00Z">
        <w:r w:rsidRPr="00390CF2">
          <w:rPr>
            <w:i/>
            <w:noProof/>
            <w:highlight w:val="cyan"/>
          </w:rPr>
          <w:t>-</w:t>
        </w:r>
      </w:ins>
      <w:ins w:id="13698" w:author="SA R2-1809108" w:date="2018-05-30T01:06:00Z">
        <w:del w:id="1369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7F6244BA" w14:textId="77777777" w:rsidR="000805DB" w:rsidRPr="00390CF2" w:rsidRDefault="000805DB" w:rsidP="000805DB">
      <w:pPr>
        <w:pStyle w:val="PL"/>
        <w:rPr>
          <w:ins w:id="13700" w:author="SA R2-1809108" w:date="2018-05-30T01:06:00Z"/>
          <w:highlight w:val="cyan"/>
        </w:rPr>
      </w:pPr>
      <w:ins w:id="13701" w:author="SA R2-1809108" w:date="2018-05-30T01:06:00Z">
        <w:r w:rsidRPr="00390CF2">
          <w:rPr>
            <w:highlight w:val="cyan"/>
          </w:rPr>
          <w:t>-- ASN1START</w:t>
        </w:r>
      </w:ins>
    </w:p>
    <w:p w14:paraId="77F37E31" w14:textId="77777777" w:rsidR="000805DB" w:rsidRPr="00390CF2" w:rsidRDefault="000805DB" w:rsidP="000805DB">
      <w:pPr>
        <w:pStyle w:val="PL"/>
        <w:rPr>
          <w:ins w:id="13702" w:author="SA R2-1809108" w:date="2018-05-30T01:06:00Z"/>
          <w:highlight w:val="cyan"/>
        </w:rPr>
      </w:pPr>
      <w:ins w:id="13703" w:author="SA R2-1809108" w:date="2018-05-30T01:06:00Z">
        <w:r w:rsidRPr="00390CF2">
          <w:rPr>
            <w:highlight w:val="cyan"/>
          </w:rPr>
          <w:t>-- TAG-RAN-</w:t>
        </w:r>
      </w:ins>
      <w:ins w:id="13704" w:author="Rapporteur ASN1 SA" w:date="2018-07-10T18:01:00Z">
        <w:r w:rsidRPr="00390CF2">
          <w:rPr>
            <w:highlight w:val="cyan"/>
          </w:rPr>
          <w:t>AREACODE</w:t>
        </w:r>
      </w:ins>
      <w:ins w:id="13705" w:author="SA R2-1809108" w:date="2018-05-30T01:06:00Z">
        <w:del w:id="13706" w:author="Rapporteur ASN1 SA" w:date="2018-07-10T18:00:00Z">
          <w:r w:rsidRPr="00390CF2" w:rsidDel="00DD0207">
            <w:rPr>
              <w:highlight w:val="cyan"/>
            </w:rPr>
            <w:delText>Notification</w:delText>
          </w:r>
        </w:del>
        <w:del w:id="13707" w:author="Rapporteur ASN1 SA" w:date="2018-07-10T18:01:00Z">
          <w:r w:rsidRPr="00390CF2" w:rsidDel="00DD0207">
            <w:rPr>
              <w:highlight w:val="cyan"/>
            </w:rPr>
            <w:delText>-Area-Code</w:delText>
          </w:r>
        </w:del>
        <w:r w:rsidRPr="00390CF2">
          <w:rPr>
            <w:highlight w:val="cyan"/>
          </w:rPr>
          <w:t>-START</w:t>
        </w:r>
      </w:ins>
    </w:p>
    <w:p w14:paraId="533D09EC" w14:textId="77777777" w:rsidR="000805DB" w:rsidRPr="00390CF2" w:rsidRDefault="000805DB" w:rsidP="000805DB">
      <w:pPr>
        <w:pStyle w:val="PL"/>
        <w:rPr>
          <w:ins w:id="13708" w:author="SA R2-1809108" w:date="2018-05-30T01:06:00Z"/>
          <w:rFonts w:eastAsia="SimSun"/>
          <w:highlight w:val="cyan"/>
          <w:lang w:eastAsia="en-GB"/>
        </w:rPr>
      </w:pPr>
    </w:p>
    <w:p w14:paraId="67B280C4" w14:textId="77777777" w:rsidR="000805DB" w:rsidRPr="00390CF2" w:rsidRDefault="000805DB" w:rsidP="000805DB">
      <w:pPr>
        <w:pStyle w:val="PL"/>
        <w:rPr>
          <w:ins w:id="13709" w:author="SA R2-1809108" w:date="2018-05-30T01:06:00Z"/>
          <w:highlight w:val="cyan"/>
        </w:rPr>
      </w:pPr>
      <w:ins w:id="13710" w:author="SA R2-1809108" w:date="2018-05-30T01:06:00Z">
        <w:r w:rsidRPr="00390CF2">
          <w:rPr>
            <w:highlight w:val="cyan"/>
          </w:rPr>
          <w:t>RAN</w:t>
        </w:r>
      </w:ins>
      <w:ins w:id="13711" w:author="Huawei (Nathan)" w:date="2018-06-26T11:29:00Z">
        <w:r w:rsidRPr="00390CF2">
          <w:rPr>
            <w:highlight w:val="cyan"/>
          </w:rPr>
          <w:t>-</w:t>
        </w:r>
      </w:ins>
      <w:ins w:id="13712" w:author="SA R2-1809108" w:date="2018-05-30T01:06:00Z">
        <w:del w:id="13713"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14" w:author="Rapporteur ASN1 SA" w:date="2018-07-10T17:59:00Z">
        <w:r w:rsidRPr="00390CF2">
          <w:rPr>
            <w:highlight w:val="cyan"/>
          </w:rPr>
          <w:t>INTEGER (0..</w:t>
        </w:r>
      </w:ins>
      <w:ins w:id="13715" w:author="Rapporteur ASN1 SA" w:date="2018-07-12T08:53:00Z">
        <w:r w:rsidRPr="00390CF2">
          <w:rPr>
            <w:highlight w:val="cyan"/>
          </w:rPr>
          <w:t>255</w:t>
        </w:r>
      </w:ins>
      <w:ins w:id="13716" w:author="Rapporteur ASN1 SA" w:date="2018-07-10T18:00:00Z">
        <w:r w:rsidRPr="00390CF2">
          <w:rPr>
            <w:highlight w:val="cyan"/>
          </w:rPr>
          <w:t>)</w:t>
        </w:r>
      </w:ins>
      <w:ins w:id="13717" w:author="SA R2-1809108" w:date="2018-05-30T01:06:00Z">
        <w:del w:id="13718"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a"/>
          <w:rFonts w:ascii="Arial" w:eastAsia="Times New Roman" w:hAnsi="Arial"/>
          <w:highlight w:val="cyan"/>
          <w:lang w:eastAsia="ja-JP"/>
        </w:rPr>
        <w:t xml:space="preserve"> </w:t>
      </w:r>
    </w:p>
    <w:p w14:paraId="4602DDD5" w14:textId="77777777" w:rsidR="000805DB" w:rsidRPr="00390CF2" w:rsidRDefault="000805DB" w:rsidP="000805DB">
      <w:pPr>
        <w:pStyle w:val="PL"/>
        <w:rPr>
          <w:ins w:id="13719" w:author="SA R2-1809108" w:date="2018-05-30T01:06:00Z"/>
          <w:highlight w:val="cyan"/>
        </w:rPr>
      </w:pPr>
    </w:p>
    <w:p w14:paraId="77050D2A" w14:textId="77777777" w:rsidR="000805DB" w:rsidRPr="00390CF2" w:rsidRDefault="000805DB" w:rsidP="000805DB">
      <w:pPr>
        <w:pStyle w:val="PL"/>
        <w:rPr>
          <w:ins w:id="13720" w:author="SA R2-1809108" w:date="2018-05-30T01:06:00Z"/>
          <w:rFonts w:eastAsia="SimSun"/>
          <w:highlight w:val="cyan"/>
          <w:lang w:eastAsia="en-GB"/>
        </w:rPr>
      </w:pPr>
      <w:ins w:id="13721" w:author="SA R2-1809108" w:date="2018-05-30T01:06:00Z">
        <w:r w:rsidRPr="00390CF2">
          <w:rPr>
            <w:highlight w:val="cyan"/>
          </w:rPr>
          <w:t>-- TAG-RAN-</w:t>
        </w:r>
      </w:ins>
      <w:ins w:id="13722" w:author="Rapporteur ASN1 SA" w:date="2018-07-10T18:01:00Z">
        <w:r w:rsidRPr="00390CF2">
          <w:rPr>
            <w:highlight w:val="cyan"/>
          </w:rPr>
          <w:t>AREACODE</w:t>
        </w:r>
      </w:ins>
      <w:ins w:id="13723" w:author="SA R2-1809108" w:date="2018-05-30T01:06:00Z">
        <w:del w:id="13724" w:author="Rapporteur ASN1 SA" w:date="2018-07-10T18:01:00Z">
          <w:r w:rsidRPr="00390CF2" w:rsidDel="00DD0207">
            <w:rPr>
              <w:highlight w:val="cyan"/>
            </w:rPr>
            <w:delText>Notification-Area-Code</w:delText>
          </w:r>
        </w:del>
        <w:r w:rsidRPr="00390CF2">
          <w:rPr>
            <w:highlight w:val="cyan"/>
          </w:rPr>
          <w:t>-STOP</w:t>
        </w:r>
      </w:ins>
    </w:p>
    <w:p w14:paraId="17D70DD4" w14:textId="77777777" w:rsidR="000805DB" w:rsidRPr="00390CF2" w:rsidRDefault="000805DB" w:rsidP="000805DB">
      <w:pPr>
        <w:pStyle w:val="PL"/>
        <w:rPr>
          <w:ins w:id="13725" w:author="SA R2-1809108" w:date="2018-05-30T01:06:00Z"/>
          <w:highlight w:val="cyan"/>
        </w:rPr>
      </w:pPr>
      <w:ins w:id="13726" w:author="SA R2-1809108" w:date="2018-05-30T01:06:00Z">
        <w:r w:rsidRPr="00390CF2">
          <w:rPr>
            <w:highlight w:val="cyan"/>
          </w:rPr>
          <w:t>-- ASN1STOP</w:t>
        </w:r>
      </w:ins>
    </w:p>
    <w:p w14:paraId="303A4460" w14:textId="77777777" w:rsidR="000805DB" w:rsidRPr="00390CF2" w:rsidRDefault="000805DB" w:rsidP="000805DB">
      <w:pPr>
        <w:rPr>
          <w:ins w:id="13727" w:author="SA R2-1809108" w:date="2018-05-30T01:06:00Z"/>
          <w:iCs/>
          <w:highlight w:val="cyan"/>
        </w:rPr>
      </w:pPr>
    </w:p>
    <w:p w14:paraId="465DDFD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683"/>
    </w:p>
    <w:p w14:paraId="1A61AB4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2FF3962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2ED4698E" w14:textId="77777777" w:rsidR="000805DB" w:rsidRPr="00390CF2" w:rsidRDefault="000805DB" w:rsidP="000805DB">
      <w:pPr>
        <w:pStyle w:val="PL"/>
        <w:rPr>
          <w:color w:val="808080"/>
          <w:highlight w:val="cyan"/>
        </w:rPr>
      </w:pPr>
      <w:r w:rsidRPr="00390CF2">
        <w:rPr>
          <w:color w:val="808080"/>
          <w:highlight w:val="cyan"/>
        </w:rPr>
        <w:t>-- ASN1START</w:t>
      </w:r>
    </w:p>
    <w:p w14:paraId="25E22B14" w14:textId="77777777" w:rsidR="000805DB" w:rsidRPr="00390CF2" w:rsidRDefault="000805DB" w:rsidP="000805DB">
      <w:pPr>
        <w:pStyle w:val="PL"/>
        <w:rPr>
          <w:color w:val="808080"/>
          <w:highlight w:val="cyan"/>
        </w:rPr>
      </w:pPr>
      <w:r w:rsidRPr="00390CF2">
        <w:rPr>
          <w:color w:val="808080"/>
          <w:highlight w:val="cyan"/>
        </w:rPr>
        <w:t>-- TAG-RATEMATCHPATTERN-START</w:t>
      </w:r>
    </w:p>
    <w:p w14:paraId="709B6479" w14:textId="77777777" w:rsidR="000805DB" w:rsidRPr="00390CF2" w:rsidRDefault="000805DB" w:rsidP="000805DB">
      <w:pPr>
        <w:pStyle w:val="PL"/>
        <w:rPr>
          <w:highlight w:val="cyan"/>
        </w:rPr>
      </w:pPr>
    </w:p>
    <w:p w14:paraId="146A575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A669B8"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1329700" w14:textId="77777777" w:rsidR="000805DB" w:rsidRPr="00390CF2" w:rsidRDefault="000805DB" w:rsidP="000805DB">
      <w:pPr>
        <w:pStyle w:val="PL"/>
        <w:rPr>
          <w:highlight w:val="cyan"/>
        </w:rPr>
      </w:pPr>
    </w:p>
    <w:p w14:paraId="6CD7CF10"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2F8084"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620A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1F3662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77E6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06D37D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A70EB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8F76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4BC3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439C5D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60C9B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365082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49A429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9E394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ACAB0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7CF30B6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A5A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F4A03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8371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EB785B7" w14:textId="77777777" w:rsidR="000805DB" w:rsidRPr="00390CF2" w:rsidRDefault="000805DB" w:rsidP="000805DB">
      <w:pPr>
        <w:pStyle w:val="PL"/>
        <w:rPr>
          <w:highlight w:val="cyan"/>
        </w:rPr>
      </w:pPr>
      <w:r w:rsidRPr="00390CF2">
        <w:rPr>
          <w:highlight w:val="cyan"/>
        </w:rPr>
        <w:tab/>
        <w:t>},</w:t>
      </w:r>
    </w:p>
    <w:p w14:paraId="2191A2C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6B1EC2AC"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61F2F88" w14:textId="77777777" w:rsidR="000805DB" w:rsidRPr="00390CF2" w:rsidRDefault="000805DB" w:rsidP="000805DB">
      <w:pPr>
        <w:pStyle w:val="PL"/>
        <w:rPr>
          <w:highlight w:val="cyan"/>
        </w:rPr>
      </w:pPr>
      <w:r w:rsidRPr="00390CF2">
        <w:rPr>
          <w:highlight w:val="cyan"/>
        </w:rPr>
        <w:tab/>
        <w:t>...</w:t>
      </w:r>
    </w:p>
    <w:p w14:paraId="456F2F60" w14:textId="77777777" w:rsidR="000805DB" w:rsidRPr="00390CF2" w:rsidRDefault="000805DB" w:rsidP="000805DB">
      <w:pPr>
        <w:pStyle w:val="PL"/>
        <w:rPr>
          <w:highlight w:val="cyan"/>
        </w:rPr>
      </w:pPr>
      <w:r w:rsidRPr="00390CF2">
        <w:rPr>
          <w:highlight w:val="cyan"/>
        </w:rPr>
        <w:t>}</w:t>
      </w:r>
    </w:p>
    <w:p w14:paraId="55794DD7" w14:textId="77777777" w:rsidR="000805DB" w:rsidRPr="00390CF2" w:rsidRDefault="000805DB" w:rsidP="000805DB">
      <w:pPr>
        <w:pStyle w:val="PL"/>
        <w:rPr>
          <w:highlight w:val="cyan"/>
        </w:rPr>
      </w:pPr>
    </w:p>
    <w:p w14:paraId="29AC1463" w14:textId="77777777" w:rsidR="000805DB" w:rsidRPr="00390CF2" w:rsidRDefault="000805DB" w:rsidP="000805DB">
      <w:pPr>
        <w:pStyle w:val="PL"/>
        <w:rPr>
          <w:color w:val="808080"/>
          <w:highlight w:val="cyan"/>
        </w:rPr>
      </w:pPr>
      <w:r w:rsidRPr="00390CF2">
        <w:rPr>
          <w:color w:val="808080"/>
          <w:highlight w:val="cyan"/>
        </w:rPr>
        <w:t>-- TAG-RATEMATCHPATTERN-STOP</w:t>
      </w:r>
    </w:p>
    <w:p w14:paraId="4996E74A" w14:textId="77777777" w:rsidR="000805DB" w:rsidRPr="00390CF2" w:rsidRDefault="000805DB" w:rsidP="000805DB">
      <w:pPr>
        <w:pStyle w:val="PL"/>
        <w:rPr>
          <w:color w:val="808080"/>
          <w:highlight w:val="cyan"/>
        </w:rPr>
      </w:pPr>
      <w:r w:rsidRPr="00390CF2">
        <w:rPr>
          <w:color w:val="808080"/>
          <w:highlight w:val="cyan"/>
        </w:rPr>
        <w:t>-- ASN1STOP</w:t>
      </w:r>
    </w:p>
    <w:p w14:paraId="3D33ED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9A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1BFBE1"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0924D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CBD41" w14:textId="77777777" w:rsidR="000805DB" w:rsidRPr="00390CF2" w:rsidRDefault="000805DB" w:rsidP="00526540">
            <w:pPr>
              <w:pStyle w:val="TAL"/>
              <w:rPr>
                <w:szCs w:val="22"/>
                <w:highlight w:val="cyan"/>
              </w:rPr>
            </w:pPr>
            <w:r w:rsidRPr="00390CF2">
              <w:rPr>
                <w:b/>
                <w:i/>
                <w:szCs w:val="22"/>
                <w:highlight w:val="cyan"/>
              </w:rPr>
              <w:t>controlResourceSet</w:t>
            </w:r>
          </w:p>
          <w:p w14:paraId="22754D58"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0B8D4C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4F125" w14:textId="77777777" w:rsidR="000805DB" w:rsidRPr="00390CF2" w:rsidRDefault="000805DB" w:rsidP="00526540">
            <w:pPr>
              <w:pStyle w:val="TAL"/>
              <w:rPr>
                <w:szCs w:val="22"/>
                <w:highlight w:val="cyan"/>
              </w:rPr>
            </w:pPr>
            <w:r w:rsidRPr="00390CF2">
              <w:rPr>
                <w:b/>
                <w:i/>
                <w:szCs w:val="22"/>
                <w:highlight w:val="cyan"/>
              </w:rPr>
              <w:t>mode</w:t>
            </w:r>
          </w:p>
          <w:p w14:paraId="63B400BD"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18FA71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AC44E" w14:textId="77777777" w:rsidR="000805DB" w:rsidRPr="00390CF2" w:rsidRDefault="000805DB" w:rsidP="00526540">
            <w:pPr>
              <w:pStyle w:val="TAL"/>
              <w:rPr>
                <w:szCs w:val="22"/>
                <w:highlight w:val="cyan"/>
              </w:rPr>
            </w:pPr>
            <w:r w:rsidRPr="00390CF2">
              <w:rPr>
                <w:b/>
                <w:i/>
                <w:szCs w:val="22"/>
                <w:highlight w:val="cyan"/>
              </w:rPr>
              <w:t>periodicityAndPattern</w:t>
            </w:r>
          </w:p>
          <w:p w14:paraId="6BD9AE2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28" w:author="Rapporteur" w:date="2018-06-28T10:19:00Z">
              <w:r w:rsidRPr="00390CF2">
                <w:rPr>
                  <w:szCs w:val="22"/>
                  <w:highlight w:val="cyan"/>
                </w:rPr>
                <w:t>5.1.4.1</w:t>
              </w:r>
            </w:ins>
            <w:del w:id="13729" w:author="Rapporteur" w:date="2018-06-28T10:19:00Z">
              <w:r w:rsidRPr="00390CF2">
                <w:rPr>
                  <w:szCs w:val="22"/>
                  <w:highlight w:val="cyan"/>
                </w:rPr>
                <w:delText>FFS_Section</w:delText>
              </w:r>
            </w:del>
            <w:r w:rsidRPr="00390CF2">
              <w:rPr>
                <w:szCs w:val="22"/>
                <w:highlight w:val="cyan"/>
              </w:rPr>
              <w:t>)</w:t>
            </w:r>
          </w:p>
        </w:tc>
      </w:tr>
      <w:tr w:rsidR="000805DB" w:rsidRPr="00390CF2" w14:paraId="5248A3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E8929A" w14:textId="77777777" w:rsidR="000805DB" w:rsidRPr="00390CF2" w:rsidRDefault="000805DB" w:rsidP="00526540">
            <w:pPr>
              <w:pStyle w:val="TAL"/>
              <w:rPr>
                <w:szCs w:val="22"/>
                <w:highlight w:val="cyan"/>
              </w:rPr>
            </w:pPr>
            <w:r w:rsidRPr="00390CF2">
              <w:rPr>
                <w:b/>
                <w:i/>
                <w:szCs w:val="22"/>
                <w:highlight w:val="cyan"/>
              </w:rPr>
              <w:t>resourceBlocks</w:t>
            </w:r>
          </w:p>
          <w:p w14:paraId="274D0F1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30" w:author="Rapporteur" w:date="2018-06-28T10:37:00Z">
              <w:r w:rsidRPr="00390CF2">
                <w:rPr>
                  <w:szCs w:val="22"/>
                  <w:highlight w:val="cyan"/>
                </w:rPr>
                <w:delText>It</w:delText>
              </w:r>
            </w:del>
            <w:ins w:id="13731" w:author="Rapporteur" w:date="2018-06-28T10:37:00Z">
              <w:r w:rsidRPr="00390CF2">
                <w:rPr>
                  <w:szCs w:val="22"/>
                  <w:highlight w:val="cyan"/>
                </w:rPr>
                <w:t>A bit in the bitmap set to 1</w:t>
              </w:r>
            </w:ins>
            <w:r w:rsidRPr="00390CF2">
              <w:rPr>
                <w:szCs w:val="22"/>
                <w:highlight w:val="cyan"/>
              </w:rPr>
              <w:t xml:space="preserve"> indicates </w:t>
            </w:r>
            <w:ins w:id="13732" w:author="Rapporteur" w:date="2018-06-28T10:37:00Z">
              <w:r w:rsidRPr="00390CF2">
                <w:rPr>
                  <w:szCs w:val="22"/>
                  <w:highlight w:val="cyan"/>
                </w:rPr>
                <w:t>that the</w:t>
              </w:r>
            </w:ins>
            <w:ins w:id="13733" w:author="Rapporteur" w:date="2018-06-28T10:38:00Z">
              <w:r w:rsidRPr="00390CF2">
                <w:rPr>
                  <w:szCs w:val="22"/>
                  <w:highlight w:val="cyan"/>
                </w:rPr>
                <w:t xml:space="preserve"> UE shall apply rate matching in the corresponding resource block in accordance with the </w:t>
              </w:r>
            </w:ins>
            <w:del w:id="13734" w:author="Rapporteur" w:date="2018-06-28T10:37:00Z">
              <w:r w:rsidRPr="00390CF2">
                <w:rPr>
                  <w:szCs w:val="22"/>
                  <w:highlight w:val="cyan"/>
                </w:rPr>
                <w:delText xml:space="preserve">the </w:delText>
              </w:r>
            </w:del>
            <w:del w:id="13735" w:author="Rapporteur" w:date="2018-06-28T10:38:00Z">
              <w:r w:rsidRPr="00390CF2">
                <w:rPr>
                  <w:szCs w:val="22"/>
                  <w:highlight w:val="cyan"/>
                </w:rPr>
                <w:delText xml:space="preserve">PRBs to which the </w:delText>
              </w:r>
            </w:del>
            <w:r w:rsidRPr="00390CF2">
              <w:rPr>
                <w:szCs w:val="22"/>
                <w:highlight w:val="cyan"/>
              </w:rPr>
              <w:t>symbolsInResourceBlock bitmap</w:t>
            </w:r>
            <w:del w:id="13736" w:author="Rapporteur" w:date="2018-06-28T10:38:00Z">
              <w:r w:rsidRPr="00390CF2">
                <w:rPr>
                  <w:szCs w:val="22"/>
                  <w:highlight w:val="cyan"/>
                </w:rPr>
                <w:delText xml:space="preserve"> applies</w:delText>
              </w:r>
            </w:del>
            <w:r w:rsidRPr="00390CF2">
              <w:rPr>
                <w:szCs w:val="22"/>
                <w:highlight w:val="cyan"/>
              </w:rPr>
              <w:t xml:space="preserve">. </w:t>
            </w:r>
            <w:ins w:id="13737" w:author="Rapporteur" w:date="2018-06-28T10:32:00Z">
              <w:r w:rsidRPr="00390CF2">
                <w:rPr>
                  <w:szCs w:val="22"/>
                  <w:highlight w:val="cyan"/>
                </w:rPr>
                <w:t>If used as cell-level rate matching pattern, the bitmap identifies “common resource blocks (CRB)”</w:t>
              </w:r>
            </w:ins>
            <w:ins w:id="13738" w:author="Rapporteur" w:date="2018-06-28T10:33:00Z">
              <w:r w:rsidRPr="00390CF2">
                <w:rPr>
                  <w:szCs w:val="22"/>
                  <w:highlight w:val="cyan"/>
                </w:rPr>
                <w:t xml:space="preserve">. If used as BWP-level rate matching pattern, the bitmap identifies “physical resource blocks” inside the BWP. </w:t>
              </w:r>
            </w:ins>
            <w:ins w:id="13739" w:author="Rapporteur" w:date="2018-06-28T10:34:00Z">
              <w:r w:rsidRPr="00390CF2">
                <w:rPr>
                  <w:szCs w:val="22"/>
                  <w:highlight w:val="cyan"/>
                </w:rPr>
                <w:t>The first/ leftmost bit corresponds to</w:t>
              </w:r>
            </w:ins>
            <w:ins w:id="13740" w:author="Rapporteur" w:date="2018-06-28T10:32:00Z">
              <w:r w:rsidRPr="00390CF2">
                <w:rPr>
                  <w:szCs w:val="22"/>
                  <w:highlight w:val="cyan"/>
                </w:rPr>
                <w:t xml:space="preserve"> </w:t>
              </w:r>
            </w:ins>
            <w:ins w:id="13741"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42" w:author="Huawei (Nathan)" w:date="2018-06-21T17:00:00Z">
              <w:r w:rsidRPr="00390CF2">
                <w:rPr>
                  <w:szCs w:val="22"/>
                  <w:highlight w:val="cyan"/>
                </w:rPr>
                <w:delText>FFS_Section</w:delText>
              </w:r>
            </w:del>
            <w:ins w:id="13743" w:author="Huawei (Nathan)" w:date="2018-06-21T17:00:00Z">
              <w:r w:rsidRPr="00390CF2">
                <w:rPr>
                  <w:szCs w:val="22"/>
                  <w:highlight w:val="cyan"/>
                </w:rPr>
                <w:t>5.1.4</w:t>
              </w:r>
            </w:ins>
            <w:ins w:id="13744" w:author="Rapporteur" w:date="2018-06-28T10:19:00Z">
              <w:r w:rsidRPr="00390CF2">
                <w:rPr>
                  <w:szCs w:val="22"/>
                  <w:highlight w:val="cyan"/>
                </w:rPr>
                <w:t>.1</w:t>
              </w:r>
            </w:ins>
            <w:r w:rsidRPr="00390CF2">
              <w:rPr>
                <w:szCs w:val="22"/>
                <w:highlight w:val="cyan"/>
              </w:rPr>
              <w:t xml:space="preserve">) </w:t>
            </w:r>
            <w:del w:id="13745" w:author="Rapporteur" w:date="2018-06-28T10:19:00Z">
              <w:r w:rsidRPr="00390CF2">
                <w:rPr>
                  <w:szCs w:val="22"/>
                  <w:highlight w:val="cyan"/>
                </w:rPr>
                <w:delText>FFS_ASN1: Consider multiple options with different number of bits (for narrower carriers)</w:delText>
              </w:r>
            </w:del>
          </w:p>
        </w:tc>
      </w:tr>
      <w:tr w:rsidR="000805DB" w:rsidRPr="00390CF2" w14:paraId="70E21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B422B0" w14:textId="77777777" w:rsidR="000805DB" w:rsidRPr="00390CF2" w:rsidRDefault="000805DB" w:rsidP="00526540">
            <w:pPr>
              <w:pStyle w:val="TAL"/>
              <w:rPr>
                <w:szCs w:val="22"/>
                <w:highlight w:val="cyan"/>
              </w:rPr>
            </w:pPr>
            <w:r w:rsidRPr="00390CF2">
              <w:rPr>
                <w:b/>
                <w:i/>
                <w:szCs w:val="22"/>
                <w:highlight w:val="cyan"/>
              </w:rPr>
              <w:t>subcarrierSpacing</w:t>
            </w:r>
          </w:p>
          <w:p w14:paraId="64A38996"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46" w:author="Rapporteur" w:date="2018-06-28T10:19:00Z">
              <w:r w:rsidRPr="00390CF2">
                <w:rPr>
                  <w:szCs w:val="22"/>
                  <w:highlight w:val="cyan"/>
                </w:rPr>
                <w:t>5.1.4.1</w:t>
              </w:r>
            </w:ins>
            <w:del w:id="13747" w:author="Rapporteur" w:date="2018-06-28T10:19:00Z">
              <w:r w:rsidRPr="00390CF2">
                <w:rPr>
                  <w:szCs w:val="22"/>
                  <w:highlight w:val="cyan"/>
                </w:rPr>
                <w:delText>FFS_Sect</w:delText>
              </w:r>
            </w:del>
            <w:del w:id="13748" w:author="Rapporteur" w:date="2018-06-28T10:20:00Z">
              <w:r w:rsidRPr="00390CF2">
                <w:rPr>
                  <w:szCs w:val="22"/>
                  <w:highlight w:val="cyan"/>
                </w:rPr>
                <w:delText>ion</w:delText>
              </w:r>
            </w:del>
            <w:r w:rsidRPr="00390CF2">
              <w:rPr>
                <w:szCs w:val="22"/>
                <w:highlight w:val="cyan"/>
              </w:rPr>
              <w:t>)</w:t>
            </w:r>
          </w:p>
        </w:tc>
      </w:tr>
      <w:tr w:rsidR="000805DB" w:rsidRPr="00390CF2" w14:paraId="19457A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6E3DFE" w14:textId="77777777" w:rsidR="000805DB" w:rsidRPr="00390CF2" w:rsidRDefault="000805DB" w:rsidP="00526540">
            <w:pPr>
              <w:pStyle w:val="TAL"/>
              <w:rPr>
                <w:szCs w:val="22"/>
                <w:highlight w:val="cyan"/>
              </w:rPr>
            </w:pPr>
            <w:r w:rsidRPr="00390CF2">
              <w:rPr>
                <w:b/>
                <w:i/>
                <w:szCs w:val="22"/>
                <w:highlight w:val="cyan"/>
              </w:rPr>
              <w:t>symbolsInResourceBlock</w:t>
            </w:r>
          </w:p>
          <w:p w14:paraId="794CFAFB"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49" w:author="Rapporteur" w:date="2018-06-28T10:39:00Z">
              <w:r w:rsidRPr="00390CF2">
                <w:rPr>
                  <w:szCs w:val="22"/>
                  <w:highlight w:val="cyan"/>
                </w:rPr>
                <w:delText xml:space="preserve">(FFS: </w:delText>
              </w:r>
            </w:del>
            <w:r w:rsidRPr="00390CF2">
              <w:rPr>
                <w:szCs w:val="22"/>
                <w:highlight w:val="cyan"/>
              </w:rPr>
              <w:t>with a bit set to true</w:t>
            </w:r>
            <w:del w:id="13750" w:author="Rapporteur" w:date="2018-06-28T10:39:00Z">
              <w:r w:rsidRPr="00390CF2">
                <w:rPr>
                  <w:szCs w:val="22"/>
                  <w:highlight w:val="cyan"/>
                </w:rPr>
                <w:delText>)</w:delText>
              </w:r>
            </w:del>
            <w:r w:rsidRPr="00390CF2">
              <w:rPr>
                <w:szCs w:val="22"/>
                <w:highlight w:val="cyan"/>
              </w:rPr>
              <w:t xml:space="preserve"> </w:t>
            </w:r>
            <w:ins w:id="13751" w:author="Rapporteur" w:date="2018-06-28T10:39:00Z">
              <w:r w:rsidRPr="00390CF2">
                <w:rPr>
                  <w:szCs w:val="22"/>
                  <w:highlight w:val="cyan"/>
                </w:rPr>
                <w:t xml:space="preserve">that the UE shall rate match around </w:t>
              </w:r>
            </w:ins>
            <w:r w:rsidRPr="00390CF2">
              <w:rPr>
                <w:szCs w:val="22"/>
                <w:highlight w:val="cyan"/>
              </w:rPr>
              <w:t xml:space="preserve">the </w:t>
            </w:r>
            <w:ins w:id="13752" w:author="Rapporteur" w:date="2018-06-28T10:40:00Z">
              <w:r w:rsidRPr="00390CF2">
                <w:rPr>
                  <w:szCs w:val="22"/>
                  <w:highlight w:val="cyan"/>
                </w:rPr>
                <w:t xml:space="preserve">corresponding </w:t>
              </w:r>
            </w:ins>
            <w:r w:rsidRPr="00390CF2">
              <w:rPr>
                <w:szCs w:val="22"/>
                <w:highlight w:val="cyan"/>
              </w:rPr>
              <w:t>symbol</w:t>
            </w:r>
            <w:ins w:id="13753" w:author="Rapporteur" w:date="2018-06-28T10:40:00Z">
              <w:r w:rsidRPr="00390CF2">
                <w:rPr>
                  <w:szCs w:val="22"/>
                  <w:highlight w:val="cyan"/>
                </w:rPr>
                <w:t>.</w:t>
              </w:r>
            </w:ins>
            <w:del w:id="13754" w:author="Rapporteur" w:date="2018-06-28T10:40:00Z">
              <w:r w:rsidRPr="00390CF2">
                <w:rPr>
                  <w:szCs w:val="22"/>
                  <w:highlight w:val="cyan"/>
                </w:rPr>
                <w:delText>s which the UE shall rate match around</w:delText>
              </w:r>
            </w:del>
            <w:r w:rsidRPr="00390CF2">
              <w:rPr>
                <w:szCs w:val="22"/>
                <w:highlight w:val="cyan"/>
              </w:rPr>
              <w:t xml:space="preserve">. </w:t>
            </w:r>
            <w:ins w:id="13755"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56" w:author="Rapporteur" w:date="2018-06-28T10:20:00Z">
              <w:r w:rsidRPr="00390CF2">
                <w:rPr>
                  <w:szCs w:val="22"/>
                  <w:highlight w:val="cyan"/>
                </w:rPr>
                <w:t>5.1.4.1</w:t>
              </w:r>
            </w:ins>
            <w:del w:id="13757" w:author="Rapporteur" w:date="2018-06-28T10:20:00Z">
              <w:r w:rsidRPr="00390CF2">
                <w:rPr>
                  <w:szCs w:val="22"/>
                  <w:highlight w:val="cyan"/>
                </w:rPr>
                <w:delText>FFS_Section</w:delText>
              </w:r>
            </w:del>
            <w:r w:rsidRPr="00390CF2">
              <w:rPr>
                <w:szCs w:val="22"/>
                <w:highlight w:val="cyan"/>
              </w:rPr>
              <w:t>)</w:t>
            </w:r>
          </w:p>
        </w:tc>
      </w:tr>
    </w:tbl>
    <w:p w14:paraId="1986C6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D5CAF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28761E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EC2AF8E" w14:textId="77777777" w:rsidR="000805DB" w:rsidRPr="00390CF2" w:rsidRDefault="000805DB" w:rsidP="00526540">
            <w:pPr>
              <w:pStyle w:val="TAH"/>
              <w:rPr>
                <w:highlight w:val="cyan"/>
              </w:rPr>
            </w:pPr>
            <w:r w:rsidRPr="00390CF2">
              <w:rPr>
                <w:highlight w:val="cyan"/>
              </w:rPr>
              <w:t>Explanation</w:t>
            </w:r>
          </w:p>
        </w:tc>
      </w:tr>
      <w:tr w:rsidR="000805DB" w:rsidRPr="00390CF2" w14:paraId="42E036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DD8C457"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FF1308B"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EA1B0C1" w14:textId="77777777" w:rsidR="000805DB" w:rsidRPr="00390CF2" w:rsidRDefault="000805DB" w:rsidP="000805DB">
      <w:pPr>
        <w:rPr>
          <w:highlight w:val="cyan"/>
        </w:rPr>
      </w:pPr>
    </w:p>
    <w:p w14:paraId="0C06B4C2" w14:textId="77777777" w:rsidR="000805DB" w:rsidRPr="00390CF2" w:rsidRDefault="000805DB" w:rsidP="000805DB">
      <w:pPr>
        <w:pStyle w:val="4"/>
        <w:rPr>
          <w:highlight w:val="cyan"/>
        </w:rPr>
      </w:pPr>
      <w:bookmarkStart w:id="13758" w:name="_Toc510018669"/>
      <w:r w:rsidRPr="00390CF2">
        <w:rPr>
          <w:highlight w:val="cyan"/>
        </w:rPr>
        <w:t>–</w:t>
      </w:r>
      <w:r w:rsidRPr="00390CF2">
        <w:rPr>
          <w:highlight w:val="cyan"/>
        </w:rPr>
        <w:tab/>
      </w:r>
      <w:r w:rsidRPr="00390CF2">
        <w:rPr>
          <w:i/>
          <w:highlight w:val="cyan"/>
        </w:rPr>
        <w:t>RateMatchPatternId</w:t>
      </w:r>
      <w:bookmarkEnd w:id="13758"/>
    </w:p>
    <w:p w14:paraId="7851256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59" w:author="Rapporteur" w:date="2018-06-28T10:43:00Z">
        <w:r w:rsidRPr="00390CF2">
          <w:rPr>
            <w:highlight w:val="cyan"/>
          </w:rPr>
          <w:t>4.</w:t>
        </w:r>
      </w:ins>
      <w:r w:rsidRPr="00390CF2">
        <w:rPr>
          <w:highlight w:val="cyan"/>
        </w:rPr>
        <w:t>2</w:t>
      </w:r>
      <w:del w:id="13760" w:author="Rapporteur" w:date="2018-06-28T10:43:00Z">
        <w:r w:rsidRPr="00390CF2">
          <w:rPr>
            <w:highlight w:val="cyan"/>
          </w:rPr>
          <w:delText>.2.3</w:delText>
        </w:r>
      </w:del>
      <w:r w:rsidRPr="00390CF2">
        <w:rPr>
          <w:highlight w:val="cyan"/>
        </w:rPr>
        <w:t>)</w:t>
      </w:r>
    </w:p>
    <w:p w14:paraId="5C13EF33"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03CC6633" w14:textId="77777777" w:rsidR="000805DB" w:rsidRPr="00390CF2" w:rsidRDefault="000805DB" w:rsidP="000805DB">
      <w:pPr>
        <w:pStyle w:val="PL"/>
        <w:rPr>
          <w:color w:val="808080"/>
          <w:highlight w:val="cyan"/>
        </w:rPr>
      </w:pPr>
      <w:r w:rsidRPr="00390CF2">
        <w:rPr>
          <w:color w:val="808080"/>
          <w:highlight w:val="cyan"/>
        </w:rPr>
        <w:t>-- ASN1START</w:t>
      </w:r>
    </w:p>
    <w:p w14:paraId="537970DE"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EBD348" w14:textId="77777777" w:rsidR="000805DB" w:rsidRPr="00390CF2" w:rsidRDefault="000805DB" w:rsidP="000805DB">
      <w:pPr>
        <w:pStyle w:val="PL"/>
        <w:rPr>
          <w:highlight w:val="cyan"/>
        </w:rPr>
      </w:pPr>
    </w:p>
    <w:p w14:paraId="16155ACF"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4C496F2C" w14:textId="77777777" w:rsidR="000805DB" w:rsidRPr="00390CF2" w:rsidRDefault="000805DB" w:rsidP="000805DB">
      <w:pPr>
        <w:pStyle w:val="PL"/>
        <w:rPr>
          <w:highlight w:val="cyan"/>
        </w:rPr>
      </w:pPr>
    </w:p>
    <w:p w14:paraId="383AB8C3" w14:textId="77777777" w:rsidR="000805DB" w:rsidRPr="00390CF2" w:rsidRDefault="000805DB" w:rsidP="000805DB">
      <w:pPr>
        <w:pStyle w:val="PL"/>
        <w:rPr>
          <w:color w:val="808080"/>
          <w:highlight w:val="cyan"/>
        </w:rPr>
      </w:pPr>
      <w:r w:rsidRPr="00390CF2">
        <w:rPr>
          <w:color w:val="808080"/>
          <w:highlight w:val="cyan"/>
        </w:rPr>
        <w:t>-- TAG-RATEMATCHPATTERNID-STOP</w:t>
      </w:r>
    </w:p>
    <w:p w14:paraId="3FCED925" w14:textId="77777777" w:rsidR="000805DB" w:rsidRPr="00390CF2" w:rsidRDefault="000805DB" w:rsidP="000805DB">
      <w:pPr>
        <w:pStyle w:val="PL"/>
        <w:rPr>
          <w:color w:val="808080"/>
          <w:highlight w:val="cyan"/>
        </w:rPr>
      </w:pPr>
      <w:r w:rsidRPr="00390CF2">
        <w:rPr>
          <w:color w:val="808080"/>
          <w:highlight w:val="cyan"/>
        </w:rPr>
        <w:t>-- ASN1STOP</w:t>
      </w:r>
    </w:p>
    <w:p w14:paraId="7D6D4524" w14:textId="77777777" w:rsidR="000805DB" w:rsidRPr="00390CF2" w:rsidRDefault="000805DB" w:rsidP="000805DB">
      <w:pPr>
        <w:pStyle w:val="PL"/>
        <w:rPr>
          <w:highlight w:val="cyan"/>
        </w:rPr>
      </w:pPr>
    </w:p>
    <w:p w14:paraId="64027B13" w14:textId="77777777" w:rsidR="000805DB" w:rsidRPr="00390CF2" w:rsidRDefault="000805DB" w:rsidP="000805DB">
      <w:pPr>
        <w:rPr>
          <w:highlight w:val="cyan"/>
        </w:rPr>
      </w:pPr>
    </w:p>
    <w:p w14:paraId="4E3871A0" w14:textId="77777777" w:rsidR="000805DB" w:rsidRPr="00390CF2" w:rsidRDefault="000805DB" w:rsidP="000805DB">
      <w:pPr>
        <w:pStyle w:val="4"/>
        <w:rPr>
          <w:highlight w:val="cyan"/>
        </w:rPr>
      </w:pPr>
      <w:bookmarkStart w:id="13761" w:name="_Toc510018670"/>
      <w:r w:rsidRPr="00390CF2">
        <w:rPr>
          <w:highlight w:val="cyan"/>
        </w:rPr>
        <w:lastRenderedPageBreak/>
        <w:t>–</w:t>
      </w:r>
      <w:r w:rsidRPr="00390CF2">
        <w:rPr>
          <w:highlight w:val="cyan"/>
        </w:rPr>
        <w:tab/>
      </w:r>
      <w:r w:rsidRPr="00390CF2">
        <w:rPr>
          <w:i/>
          <w:highlight w:val="cyan"/>
        </w:rPr>
        <w:t>RateMatchPatternLTE-CRS</w:t>
      </w:r>
      <w:bookmarkEnd w:id="13761"/>
    </w:p>
    <w:p w14:paraId="666BEC47"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62" w:author="Rapporteur" w:date="2018-06-28T10:45:00Z">
        <w:r w:rsidRPr="00390CF2">
          <w:rPr>
            <w:highlight w:val="cyan"/>
          </w:rPr>
          <w:t xml:space="preserve"> See TS 38214 Section 5.1.4.2.</w:t>
        </w:r>
      </w:ins>
    </w:p>
    <w:p w14:paraId="555441E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1C6FFF4D" w14:textId="77777777" w:rsidR="000805DB" w:rsidRPr="00390CF2" w:rsidRDefault="000805DB" w:rsidP="000805DB">
      <w:pPr>
        <w:pStyle w:val="PL"/>
        <w:rPr>
          <w:color w:val="808080"/>
          <w:highlight w:val="cyan"/>
        </w:rPr>
      </w:pPr>
      <w:r w:rsidRPr="00390CF2">
        <w:rPr>
          <w:color w:val="808080"/>
          <w:highlight w:val="cyan"/>
        </w:rPr>
        <w:t>-- ASN1START</w:t>
      </w:r>
    </w:p>
    <w:p w14:paraId="0FA1E70C"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51296211" w14:textId="77777777" w:rsidR="000805DB" w:rsidRPr="00390CF2" w:rsidRDefault="000805DB" w:rsidP="000805DB">
      <w:pPr>
        <w:pStyle w:val="PL"/>
        <w:rPr>
          <w:highlight w:val="cyan"/>
        </w:rPr>
      </w:pPr>
    </w:p>
    <w:p w14:paraId="3BA4148C"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07B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BF4DA0E"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5B5E333C"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E07111"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5E8514"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D23F2F5" w14:textId="77777777" w:rsidR="000805DB" w:rsidRPr="00390CF2" w:rsidRDefault="000805DB" w:rsidP="000805DB">
      <w:pPr>
        <w:pStyle w:val="PL"/>
        <w:rPr>
          <w:highlight w:val="cyan"/>
        </w:rPr>
      </w:pPr>
      <w:r w:rsidRPr="00390CF2">
        <w:rPr>
          <w:highlight w:val="cyan"/>
        </w:rPr>
        <w:t>}</w:t>
      </w:r>
    </w:p>
    <w:p w14:paraId="572C7EAA" w14:textId="77777777" w:rsidR="000805DB" w:rsidRPr="00390CF2" w:rsidRDefault="000805DB" w:rsidP="000805DB">
      <w:pPr>
        <w:pStyle w:val="PL"/>
        <w:rPr>
          <w:highlight w:val="cyan"/>
        </w:rPr>
      </w:pPr>
    </w:p>
    <w:p w14:paraId="61041B8B"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5A190E3" w14:textId="77777777" w:rsidR="000805DB" w:rsidRPr="00390CF2" w:rsidRDefault="000805DB" w:rsidP="000805DB">
      <w:pPr>
        <w:pStyle w:val="PL"/>
        <w:rPr>
          <w:color w:val="808080"/>
          <w:highlight w:val="cyan"/>
        </w:rPr>
      </w:pPr>
      <w:r w:rsidRPr="00390CF2">
        <w:rPr>
          <w:color w:val="808080"/>
          <w:highlight w:val="cyan"/>
        </w:rPr>
        <w:t>-- ASN1STOP</w:t>
      </w:r>
    </w:p>
    <w:p w14:paraId="52405C29" w14:textId="77777777" w:rsidR="000805DB" w:rsidRPr="00390CF2" w:rsidRDefault="000805DB" w:rsidP="000805DB">
      <w:pPr>
        <w:pStyle w:val="PL"/>
        <w:rPr>
          <w:highlight w:val="cyan"/>
        </w:rPr>
      </w:pPr>
    </w:p>
    <w:p w14:paraId="0A1C68F0"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9B39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28312"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RateMatchPatternLTE-CRS field descriptions</w:t>
            </w:r>
          </w:p>
        </w:tc>
      </w:tr>
      <w:tr w:rsidR="000805DB" w:rsidRPr="00390CF2" w14:paraId="0484F9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EAAC7B"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carrierBandwidthDL</w:t>
            </w:r>
          </w:p>
          <w:p w14:paraId="06E7C53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BW of the LTE carrier in numbewr of PRBs. Corresponds to L1 parameter 'BW' (see 38.214, section 5.1.4</w:t>
            </w:r>
            <w:ins w:id="13763"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23053C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88119"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carrierFreqDL</w:t>
            </w:r>
          </w:p>
          <w:p w14:paraId="6A5D940A"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Center of the LTE carrier. Corresponds to L1 parameter 'center-subcarrier-location' (see 38.214, section 5.1.4</w:t>
            </w:r>
            <w:ins w:id="13764"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50720A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E8717"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mbsfn-SubframeConfigList</w:t>
            </w:r>
          </w:p>
          <w:p w14:paraId="4BC1449D"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LTE MBSFN subframe configuration. Corresponds to L1 parameter 'MBSFN-subframconfig' (see 38.214, section 5.1.4</w:t>
            </w:r>
            <w:ins w:id="13765" w:author="Rapporteur" w:date="2018-06-28T10:46:00Z">
              <w:r w:rsidRPr="00390CF2">
                <w:rPr>
                  <w:rFonts w:eastAsia="ＭＳ 明朝"/>
                  <w:szCs w:val="22"/>
                  <w:highlight w:val="cyan"/>
                </w:rPr>
                <w:t>.2</w:t>
              </w:r>
            </w:ins>
            <w:r w:rsidRPr="00390CF2">
              <w:rPr>
                <w:rFonts w:eastAsia="ＭＳ 明朝"/>
                <w:szCs w:val="22"/>
                <w:highlight w:val="cyan"/>
              </w:rPr>
              <w:t>) FFS_ASN1: Import the LTE MBSFN-SubframeConfigList</w:t>
            </w:r>
          </w:p>
        </w:tc>
      </w:tr>
      <w:tr w:rsidR="000805DB" w:rsidRPr="00390CF2" w14:paraId="06B0F9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19583F"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nrofCRS-Ports</w:t>
            </w:r>
          </w:p>
          <w:p w14:paraId="615B4D4A"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LTE CRS antenna port to rate-match around. Corresponds to L1 parameter 'rate-match-resources-numb-LTE-CRS-antenna-port' (see 38.214, section 5.1.4</w:t>
            </w:r>
            <w:ins w:id="13766"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1E853D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4D957F"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v-Shift</w:t>
            </w:r>
          </w:p>
          <w:p w14:paraId="116D05D4"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Shifting value v-shift in LTE to rate match around LTE CRS Corresponds to L1 parameter 'rate-match-resources-LTE-CRS-v-shift' (see 38.214, section 5.1.4</w:t>
            </w:r>
            <w:ins w:id="13767" w:author="Rapporteur" w:date="2018-06-28T10:46:00Z">
              <w:r w:rsidRPr="00390CF2">
                <w:rPr>
                  <w:rFonts w:eastAsia="ＭＳ 明朝"/>
                  <w:szCs w:val="22"/>
                  <w:highlight w:val="cyan"/>
                </w:rPr>
                <w:t>.2</w:t>
              </w:r>
            </w:ins>
            <w:r w:rsidRPr="00390CF2">
              <w:rPr>
                <w:rFonts w:eastAsia="ＭＳ 明朝"/>
                <w:szCs w:val="22"/>
                <w:highlight w:val="cyan"/>
              </w:rPr>
              <w:t>)</w:t>
            </w:r>
          </w:p>
        </w:tc>
      </w:tr>
    </w:tbl>
    <w:p w14:paraId="78982D01" w14:textId="77777777" w:rsidR="000805DB" w:rsidRPr="00390CF2" w:rsidRDefault="000805DB" w:rsidP="000805DB">
      <w:pPr>
        <w:rPr>
          <w:rFonts w:eastAsia="ＭＳ 明朝"/>
          <w:highlight w:val="cyan"/>
        </w:rPr>
      </w:pPr>
    </w:p>
    <w:p w14:paraId="01038231" w14:textId="77777777" w:rsidR="000805DB" w:rsidRPr="00390CF2" w:rsidRDefault="000805DB" w:rsidP="000805DB">
      <w:pPr>
        <w:pStyle w:val="4"/>
        <w:rPr>
          <w:rFonts w:eastAsia="ＭＳ 明朝"/>
          <w:i/>
          <w:highlight w:val="cyan"/>
        </w:rPr>
      </w:pPr>
      <w:bookmarkStart w:id="13768" w:name="_Toc510018671"/>
      <w:r w:rsidRPr="00390CF2">
        <w:rPr>
          <w:rFonts w:eastAsia="ＭＳ 明朝"/>
          <w:highlight w:val="cyan"/>
        </w:rPr>
        <w:t>–</w:t>
      </w:r>
      <w:r w:rsidRPr="00390CF2">
        <w:rPr>
          <w:rFonts w:eastAsia="ＭＳ 明朝"/>
          <w:highlight w:val="cyan"/>
        </w:rPr>
        <w:tab/>
      </w:r>
      <w:r w:rsidRPr="00390CF2">
        <w:rPr>
          <w:rFonts w:eastAsia="ＭＳ 明朝"/>
          <w:i/>
          <w:highlight w:val="cyan"/>
        </w:rPr>
        <w:t>ReportConfigId</w:t>
      </w:r>
      <w:bookmarkEnd w:id="13768"/>
    </w:p>
    <w:p w14:paraId="7EA64AF8"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4C96FCA3"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5766D7D9" w14:textId="77777777" w:rsidR="000805DB" w:rsidRPr="00390CF2" w:rsidRDefault="000805DB" w:rsidP="000805DB">
      <w:pPr>
        <w:pStyle w:val="PL"/>
        <w:rPr>
          <w:color w:val="808080"/>
          <w:highlight w:val="cyan"/>
        </w:rPr>
      </w:pPr>
      <w:r w:rsidRPr="00390CF2">
        <w:rPr>
          <w:color w:val="808080"/>
          <w:highlight w:val="cyan"/>
        </w:rPr>
        <w:t>-- ASN1START</w:t>
      </w:r>
    </w:p>
    <w:p w14:paraId="1F73897C" w14:textId="77777777" w:rsidR="000805DB" w:rsidRPr="00390CF2" w:rsidRDefault="000805DB" w:rsidP="000805DB">
      <w:pPr>
        <w:pStyle w:val="PL"/>
        <w:rPr>
          <w:color w:val="808080"/>
          <w:highlight w:val="cyan"/>
        </w:rPr>
      </w:pPr>
      <w:r w:rsidRPr="00390CF2">
        <w:rPr>
          <w:color w:val="808080"/>
          <w:highlight w:val="cyan"/>
        </w:rPr>
        <w:t>-- TAG-REPORT-CONFIG-ID-START</w:t>
      </w:r>
    </w:p>
    <w:p w14:paraId="2E6E11DF" w14:textId="77777777" w:rsidR="000805DB" w:rsidRPr="00390CF2" w:rsidRDefault="000805DB" w:rsidP="000805DB">
      <w:pPr>
        <w:pStyle w:val="PL"/>
        <w:rPr>
          <w:highlight w:val="cyan"/>
        </w:rPr>
      </w:pPr>
    </w:p>
    <w:p w14:paraId="4FB057DA"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69" w:name="_Hlk504400670"/>
      <w:r w:rsidRPr="00390CF2">
        <w:rPr>
          <w:highlight w:val="cyan"/>
        </w:rPr>
        <w:t>maxReportConfigId</w:t>
      </w:r>
      <w:bookmarkEnd w:id="13769"/>
      <w:r w:rsidRPr="00390CF2">
        <w:rPr>
          <w:highlight w:val="cyan"/>
        </w:rPr>
        <w:t>)</w:t>
      </w:r>
    </w:p>
    <w:p w14:paraId="3B2716BE" w14:textId="77777777" w:rsidR="000805DB" w:rsidRPr="00390CF2" w:rsidRDefault="000805DB" w:rsidP="000805DB">
      <w:pPr>
        <w:pStyle w:val="PL"/>
        <w:rPr>
          <w:highlight w:val="cyan"/>
        </w:rPr>
      </w:pPr>
    </w:p>
    <w:p w14:paraId="65A05AFA" w14:textId="77777777" w:rsidR="000805DB" w:rsidRPr="00390CF2" w:rsidRDefault="000805DB" w:rsidP="000805DB">
      <w:pPr>
        <w:pStyle w:val="PL"/>
        <w:rPr>
          <w:color w:val="808080"/>
          <w:highlight w:val="cyan"/>
        </w:rPr>
      </w:pPr>
      <w:r w:rsidRPr="00390CF2">
        <w:rPr>
          <w:color w:val="808080"/>
          <w:highlight w:val="cyan"/>
        </w:rPr>
        <w:t>-- TAG-REPORT-CONFIG-ID-STOP</w:t>
      </w:r>
    </w:p>
    <w:p w14:paraId="53CF0E7F"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96C0AA2" w14:textId="77777777" w:rsidR="000805DB" w:rsidRPr="00390CF2" w:rsidRDefault="000805DB" w:rsidP="000805DB">
      <w:pPr>
        <w:rPr>
          <w:rFonts w:eastAsia="ＭＳ 明朝"/>
          <w:highlight w:val="cyan"/>
        </w:rPr>
      </w:pPr>
    </w:p>
    <w:p w14:paraId="50E0C34A" w14:textId="77777777" w:rsidR="000805DB" w:rsidRPr="00390CF2" w:rsidRDefault="000805DB" w:rsidP="000805DB">
      <w:pPr>
        <w:keepNext/>
        <w:keepLines/>
        <w:spacing w:before="120"/>
        <w:ind w:left="1418" w:hanging="1418"/>
        <w:outlineLvl w:val="3"/>
        <w:rPr>
          <w:ins w:id="13770" w:author="Rapporteur ASN1 SA" w:date="2018-07-13T11:01:00Z"/>
          <w:rFonts w:ascii="Arial" w:eastAsia="ＭＳ 明朝" w:hAnsi="Arial"/>
          <w:i/>
          <w:sz w:val="24"/>
          <w:highlight w:val="cyan"/>
        </w:rPr>
      </w:pPr>
      <w:bookmarkStart w:id="13771" w:name="_Toc510018672"/>
      <w:ins w:id="13772" w:author="Rapporteur ASN1 SA" w:date="2018-07-13T11:01:00Z">
        <w:r w:rsidRPr="00390CF2">
          <w:rPr>
            <w:rFonts w:ascii="Arial" w:eastAsia="ＭＳ 明朝" w:hAnsi="Arial"/>
            <w:sz w:val="24"/>
            <w:highlight w:val="cyan"/>
          </w:rPr>
          <w:t>–</w:t>
        </w:r>
        <w:r w:rsidRPr="00390CF2">
          <w:rPr>
            <w:rFonts w:ascii="Arial" w:eastAsia="ＭＳ 明朝" w:hAnsi="Arial"/>
            <w:sz w:val="24"/>
            <w:highlight w:val="cyan"/>
          </w:rPr>
          <w:tab/>
        </w:r>
        <w:r w:rsidRPr="00390CF2">
          <w:rPr>
            <w:rFonts w:ascii="Arial" w:eastAsia="ＭＳ 明朝" w:hAnsi="Arial"/>
            <w:i/>
            <w:sz w:val="24"/>
            <w:highlight w:val="cyan"/>
          </w:rPr>
          <w:t>ReportConfigInterRAT</w:t>
        </w:r>
      </w:ins>
    </w:p>
    <w:p w14:paraId="59B0D0F0" w14:textId="77777777" w:rsidR="000805DB" w:rsidRPr="00390CF2" w:rsidRDefault="000805DB" w:rsidP="000805DB">
      <w:pPr>
        <w:rPr>
          <w:ins w:id="13773" w:author="Rapporteur ASN1 SA" w:date="2018-07-13T11:01:00Z"/>
          <w:rFonts w:eastAsia="ＭＳ 明朝"/>
          <w:highlight w:val="cyan"/>
        </w:rPr>
      </w:pPr>
      <w:ins w:id="13774"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6F4C65F8" w14:textId="77777777" w:rsidR="000805DB" w:rsidRPr="00390CF2" w:rsidRDefault="000805DB" w:rsidP="000805DB">
      <w:pPr>
        <w:ind w:left="568" w:hanging="284"/>
        <w:rPr>
          <w:ins w:id="13775" w:author="Rapporteur ASN1 SA" w:date="2018-07-13T11:01:00Z"/>
          <w:highlight w:val="cyan"/>
        </w:rPr>
      </w:pPr>
      <w:ins w:id="13776" w:author="Rapporteur ASN1 SA" w:date="2018-07-13T11:01:00Z">
        <w:r w:rsidRPr="00390CF2">
          <w:rPr>
            <w:highlight w:val="cyan"/>
          </w:rPr>
          <w:t>Event B1:</w:t>
        </w:r>
        <w:r w:rsidRPr="00390CF2">
          <w:rPr>
            <w:highlight w:val="cyan"/>
          </w:rPr>
          <w:tab/>
          <w:t>Neighbour becomes better than absolute threshold;</w:t>
        </w:r>
      </w:ins>
    </w:p>
    <w:p w14:paraId="60F0D2AD" w14:textId="77777777" w:rsidR="000805DB" w:rsidRPr="00390CF2" w:rsidRDefault="000805DB" w:rsidP="000805DB">
      <w:pPr>
        <w:ind w:left="568" w:hanging="284"/>
        <w:rPr>
          <w:ins w:id="13777" w:author="Rapporteur ASN1 SA" w:date="2018-07-13T11:01:00Z"/>
          <w:highlight w:val="cyan"/>
        </w:rPr>
      </w:pPr>
      <w:ins w:id="13778"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11CF3328" w14:textId="77777777" w:rsidR="000805DB" w:rsidRPr="00390CF2" w:rsidRDefault="000805DB" w:rsidP="000805DB">
      <w:pPr>
        <w:keepNext/>
        <w:keepLines/>
        <w:spacing w:before="60"/>
        <w:jc w:val="center"/>
        <w:rPr>
          <w:ins w:id="13779" w:author="Rapporteur ASN1 SA" w:date="2018-07-13T11:01:00Z"/>
          <w:rFonts w:ascii="Arial" w:hAnsi="Arial"/>
          <w:b/>
          <w:highlight w:val="cyan"/>
        </w:rPr>
      </w:pPr>
      <w:ins w:id="13780"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4EA461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color w:val="808080"/>
          <w:sz w:val="16"/>
          <w:highlight w:val="cyan"/>
          <w:lang w:val="en-US" w:eastAsia="sv-SE"/>
        </w:rPr>
      </w:pPr>
      <w:ins w:id="13782" w:author="Rapporteur ASN1 SA" w:date="2018-07-13T11:01:00Z">
        <w:r w:rsidRPr="00390CF2">
          <w:rPr>
            <w:rFonts w:ascii="Courier New" w:hAnsi="Courier New"/>
            <w:color w:val="808080"/>
            <w:sz w:val="16"/>
            <w:highlight w:val="cyan"/>
            <w:lang w:val="en-US" w:eastAsia="sv-SE"/>
          </w:rPr>
          <w:t>-- ASN1START</w:t>
        </w:r>
      </w:ins>
    </w:p>
    <w:p w14:paraId="3A90DCC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color w:val="808080"/>
          <w:sz w:val="16"/>
          <w:highlight w:val="cyan"/>
          <w:lang w:val="en-US" w:eastAsia="sv-SE"/>
        </w:rPr>
      </w:pPr>
      <w:ins w:id="13784" w:author="Rapporteur ASN1 SA" w:date="2018-07-13T11:01:00Z">
        <w:r w:rsidRPr="00390CF2">
          <w:rPr>
            <w:rFonts w:ascii="Courier New" w:hAnsi="Courier New"/>
            <w:color w:val="808080"/>
            <w:sz w:val="16"/>
            <w:highlight w:val="cyan"/>
            <w:lang w:val="en-US" w:eastAsia="sv-SE"/>
          </w:rPr>
          <w:t>-- TAG-REPORT-CONFIG-</w:t>
        </w:r>
      </w:ins>
      <w:ins w:id="13785" w:author="Rapporteur ASN1 SA" w:date="2018-07-14T03:00:00Z">
        <w:r w:rsidR="00483A12" w:rsidRPr="00390CF2">
          <w:rPr>
            <w:rFonts w:ascii="Courier New" w:hAnsi="Courier New"/>
            <w:color w:val="808080"/>
            <w:sz w:val="16"/>
            <w:highlight w:val="cyan"/>
            <w:lang w:val="en-US" w:eastAsia="sv-SE"/>
          </w:rPr>
          <w:t>INTER-RAT-</w:t>
        </w:r>
      </w:ins>
      <w:ins w:id="13786" w:author="Rapporteur ASN1 SA" w:date="2018-07-13T11:01:00Z">
        <w:r w:rsidRPr="00390CF2">
          <w:rPr>
            <w:rFonts w:ascii="Courier New" w:hAnsi="Courier New"/>
            <w:color w:val="808080"/>
            <w:sz w:val="16"/>
            <w:highlight w:val="cyan"/>
            <w:lang w:val="en-US" w:eastAsia="sv-SE"/>
          </w:rPr>
          <w:t>START</w:t>
        </w:r>
      </w:ins>
    </w:p>
    <w:p w14:paraId="62722C4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highlight w:val="cyan"/>
          <w:lang w:val="en-US" w:eastAsia="sv-SE"/>
        </w:rPr>
      </w:pPr>
    </w:p>
    <w:p w14:paraId="511ABC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9AFE0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ins w:id="13791"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B53F0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ins w:id="137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E3D947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highlight w:val="cyan"/>
          <w:lang w:val="en-US" w:eastAsia="sv-SE"/>
        </w:rPr>
      </w:pPr>
      <w:ins w:id="137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B75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val="en-US" w:eastAsia="sv-SE"/>
        </w:rPr>
      </w:pPr>
      <w:ins w:id="137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2CA565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ins w:id="1379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602C21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3T11:01:00Z">
        <w:r w:rsidRPr="00390CF2">
          <w:rPr>
            <w:rFonts w:ascii="Courier New" w:hAnsi="Courier New"/>
            <w:sz w:val="16"/>
            <w:highlight w:val="cyan"/>
            <w:lang w:val="en-US" w:eastAsia="sv-SE"/>
          </w:rPr>
          <w:tab/>
          <w:t>}</w:t>
        </w:r>
      </w:ins>
    </w:p>
    <w:p w14:paraId="181B6A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ins w:id="13803" w:author="Rapporteur ASN1 SA" w:date="2018-07-13T11:01:00Z">
        <w:r w:rsidRPr="00390CF2">
          <w:rPr>
            <w:rFonts w:ascii="Courier New" w:hAnsi="Courier New"/>
            <w:sz w:val="16"/>
            <w:highlight w:val="cyan"/>
            <w:lang w:val="en-US" w:eastAsia="sv-SE"/>
          </w:rPr>
          <w:t>}</w:t>
        </w:r>
      </w:ins>
    </w:p>
    <w:p w14:paraId="6EDA6D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p>
    <w:p w14:paraId="4C9AA6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highlight w:val="cyan"/>
          <w:lang w:val="en-US" w:eastAsia="sv-SE"/>
        </w:rPr>
      </w:pPr>
      <w:ins w:id="13806"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07"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0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4035E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highlight w:val="cyan"/>
          <w:lang w:eastAsia="sv-SE"/>
        </w:rPr>
      </w:pPr>
      <w:ins w:id="13810"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705B33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highlight w:val="cyan"/>
          <w:lang w:val="en-US" w:eastAsia="sv-SE"/>
        </w:rPr>
      </w:pPr>
      <w:ins w:id="13812" w:author="Rapporteur ASN1 SA" w:date="2018-07-13T11:01:00Z">
        <w:r w:rsidRPr="00390CF2">
          <w:rPr>
            <w:rFonts w:ascii="Courier New" w:hAnsi="Courier New"/>
            <w:sz w:val="16"/>
            <w:highlight w:val="cyan"/>
            <w:lang w:eastAsia="sv-SE"/>
          </w:rPr>
          <w:tab/>
          <w:t>...</w:t>
        </w:r>
      </w:ins>
    </w:p>
    <w:p w14:paraId="75C17F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highlight w:val="cyan"/>
          <w:lang w:val="en-US" w:eastAsia="sv-SE"/>
        </w:rPr>
      </w:pPr>
      <w:ins w:id="13814" w:author="Rapporteur ASN1 SA" w:date="2018-07-13T11:01:00Z">
        <w:r w:rsidRPr="00390CF2">
          <w:rPr>
            <w:rFonts w:ascii="Courier New" w:hAnsi="Courier New"/>
            <w:sz w:val="16"/>
            <w:highlight w:val="cyan"/>
            <w:lang w:val="en-US" w:eastAsia="sv-SE"/>
          </w:rPr>
          <w:t>}</w:t>
        </w:r>
      </w:ins>
    </w:p>
    <w:p w14:paraId="1B3A3B9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highlight w:val="cyan"/>
          <w:lang w:val="en-US" w:eastAsia="sv-SE"/>
        </w:rPr>
      </w:pPr>
    </w:p>
    <w:p w14:paraId="240C1A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val="en-US" w:eastAsia="sv-SE"/>
        </w:rPr>
      </w:pPr>
      <w:ins w:id="13817"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F6AC8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E9BFD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5D8C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ins w:id="138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7CD4F5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10E395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5DBABD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highlight w:val="cyan"/>
          <w:lang w:eastAsia="sv-SE"/>
        </w:rPr>
      </w:pPr>
      <w:ins w:id="138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75BFC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EFAFFB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E3157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5E6E30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38" w:author="Rapporteur ASN1 SA" w:date="2018-07-13T11:01:00Z">
        <w:r w:rsidR="000805DB" w:rsidRPr="00390CF2">
          <w:rPr>
            <w:rFonts w:ascii="Courier New" w:hAnsi="Courier New"/>
            <w:sz w:val="16"/>
            <w:highlight w:val="cyan"/>
            <w:lang w:val="en-US" w:eastAsia="sv-SE"/>
          </w:rPr>
          <w:t>b2-Threshold1</w:t>
        </w:r>
      </w:ins>
      <w:ins w:id="1383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40"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41" w:author="Rapporteur ASN1 SA" w:date="2018-07-14T03:15:00Z">
        <w:r w:rsidR="001F290C" w:rsidRPr="00390CF2">
          <w:rPr>
            <w:rFonts w:ascii="Courier New" w:hAnsi="Courier New"/>
            <w:sz w:val="16"/>
            <w:highlight w:val="cyan"/>
            <w:lang w:val="en-US" w:eastAsia="sv-SE"/>
          </w:rPr>
          <w:t>,</w:t>
        </w:r>
      </w:ins>
    </w:p>
    <w:p w14:paraId="459F42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highlight w:val="cyan"/>
          <w:lang w:val="en-US" w:eastAsia="sv-SE"/>
        </w:rPr>
      </w:pPr>
      <w:ins w:id="138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9B9B3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highlight w:val="cyan"/>
          <w:lang w:val="en-US" w:eastAsia="sv-SE"/>
        </w:rPr>
      </w:pPr>
      <w:ins w:id="138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419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highlight w:val="cyan"/>
          <w:lang w:val="en-US" w:eastAsia="sv-SE"/>
        </w:rPr>
      </w:pPr>
      <w:ins w:id="138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5839600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highlight w:val="cyan"/>
          <w:lang w:eastAsia="sv-SE"/>
        </w:rPr>
      </w:pPr>
      <w:ins w:id="138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C26E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highlight w:val="cyan"/>
          <w:lang w:val="en-US" w:eastAsia="sv-SE"/>
        </w:rPr>
      </w:pPr>
      <w:ins w:id="1385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C0E766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highlight w:val="cyan"/>
          <w:lang w:val="en-US" w:eastAsia="sv-SE"/>
        </w:rPr>
      </w:pPr>
      <w:ins w:id="138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1E07EF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highlight w:val="cyan"/>
          <w:lang w:val="en-US" w:eastAsia="sv-SE"/>
        </w:rPr>
      </w:pPr>
      <w:ins w:id="138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1C73C3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highlight w:val="cyan"/>
          <w:lang w:val="en-US" w:eastAsia="sv-SE"/>
        </w:rPr>
      </w:pPr>
      <w:ins w:id="13857" w:author="Rapporteur ASN1 SA" w:date="2018-07-13T11:01:00Z">
        <w:r w:rsidRPr="00390CF2">
          <w:rPr>
            <w:rFonts w:ascii="Courier New" w:hAnsi="Courier New"/>
            <w:sz w:val="16"/>
            <w:highlight w:val="cyan"/>
            <w:lang w:val="en-US" w:eastAsia="sv-SE"/>
          </w:rPr>
          <w:tab/>
          <w:t>},</w:t>
        </w:r>
      </w:ins>
    </w:p>
    <w:p w14:paraId="2013F3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highlight w:val="cyan"/>
          <w:lang w:val="en-US" w:eastAsia="sv-SE"/>
        </w:rPr>
      </w:pPr>
      <w:ins w:id="13859"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60"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6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386369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highlight w:val="cyan"/>
          <w:lang w:val="en-US" w:eastAsia="sv-SE"/>
        </w:rPr>
      </w:pPr>
      <w:ins w:id="13863"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58CE2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highlight w:val="cyan"/>
          <w:lang w:val="en-US" w:eastAsia="sv-SE"/>
        </w:rPr>
      </w:pPr>
      <w:ins w:id="1386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86099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highlight w:val="cyan"/>
          <w:lang w:val="en-US" w:eastAsia="sv-SE"/>
        </w:rPr>
      </w:pPr>
      <w:ins w:id="1386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CDC1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highlight w:val="cyan"/>
          <w:lang w:val="en-US" w:eastAsia="sv-SE"/>
        </w:rPr>
      </w:pPr>
      <w:ins w:id="13869"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1F5A90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highlight w:val="cyan"/>
          <w:lang w:val="en-US" w:eastAsia="sv-SE"/>
        </w:rPr>
      </w:pPr>
      <w:ins w:id="1387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1862D0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en-US" w:eastAsia="sv-SE"/>
        </w:rPr>
      </w:pPr>
      <w:ins w:id="13873" w:author="Rapporteur ASN1 SA" w:date="2018-07-13T11:01:00Z">
        <w:r w:rsidRPr="00390CF2">
          <w:rPr>
            <w:rFonts w:ascii="Courier New" w:hAnsi="Courier New"/>
            <w:sz w:val="16"/>
            <w:highlight w:val="cyan"/>
            <w:lang w:val="en-US" w:eastAsia="sv-SE"/>
          </w:rPr>
          <w:tab/>
          <w:t>...</w:t>
        </w:r>
      </w:ins>
    </w:p>
    <w:p w14:paraId="21D57B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p>
    <w:p w14:paraId="15E5A33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t>}</w:t>
        </w:r>
      </w:ins>
    </w:p>
    <w:p w14:paraId="25B21B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p>
    <w:p w14:paraId="3CDA32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highlight w:val="cyan"/>
          <w:lang w:val="en-US" w:eastAsia="sv-SE"/>
        </w:rPr>
      </w:pPr>
      <w:ins w:id="13879"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9C492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en-US" w:eastAsia="sv-SE"/>
        </w:rPr>
      </w:pPr>
      <w:ins w:id="1388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52356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en-US" w:eastAsia="sv-SE"/>
        </w:rPr>
      </w:pPr>
      <w:ins w:id="1388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7B4E1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en-US" w:eastAsia="sv-SE"/>
        </w:rPr>
      </w:pPr>
      <w:ins w:id="13885"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13299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en-US" w:eastAsia="sv-SE"/>
        </w:rPr>
      </w:pPr>
      <w:ins w:id="1388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D24E17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ins w:id="13889" w:author="Rapporteur ASN1 SA" w:date="2018-07-13T11:01:00Z">
        <w:r w:rsidRPr="00390CF2">
          <w:rPr>
            <w:rFonts w:ascii="Courier New" w:hAnsi="Courier New"/>
            <w:sz w:val="16"/>
            <w:highlight w:val="cyan"/>
            <w:lang w:val="en-US" w:eastAsia="sv-SE"/>
          </w:rPr>
          <w:tab/>
          <w:t>...</w:t>
        </w:r>
      </w:ins>
    </w:p>
    <w:p w14:paraId="2AEAF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en-US" w:eastAsia="sv-SE"/>
        </w:rPr>
      </w:pPr>
      <w:ins w:id="13891" w:author="Rapporteur ASN1 SA" w:date="2018-07-13T11:01:00Z">
        <w:r w:rsidRPr="00390CF2">
          <w:rPr>
            <w:rFonts w:ascii="Courier New" w:hAnsi="Courier New"/>
            <w:sz w:val="16"/>
            <w:highlight w:val="cyan"/>
            <w:lang w:val="en-US" w:eastAsia="sv-SE"/>
          </w:rPr>
          <w:t>}</w:t>
        </w:r>
      </w:ins>
    </w:p>
    <w:p w14:paraId="13822B66"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4T03:03:00Z"/>
          <w:rFonts w:ascii="Courier New" w:hAnsi="Courier New"/>
          <w:sz w:val="16"/>
          <w:highlight w:val="cyan"/>
          <w:lang w:val="en-US" w:eastAsia="sv-SE"/>
        </w:rPr>
      </w:pPr>
    </w:p>
    <w:p w14:paraId="03C7B4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val="en-US" w:eastAsia="sv-SE"/>
        </w:rPr>
      </w:pPr>
      <w:ins w:id="13894"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1F5277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ins w:id="13896"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39CA54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sv-SE" w:eastAsia="sv-SE"/>
          <w:rPrChange w:id="13898" w:author="Rapporteur ASN1 SA" w:date="2018-07-13T12:17:00Z">
            <w:rPr>
              <w:ins w:id="13899" w:author="Rapporteur ASN1 SA" w:date="2018-07-13T11:01:00Z"/>
              <w:rFonts w:ascii="Courier New" w:hAnsi="Courier New"/>
              <w:sz w:val="16"/>
              <w:lang w:val="en-US" w:eastAsia="sv-SE"/>
            </w:rPr>
          </w:rPrChange>
        </w:rPr>
      </w:pPr>
      <w:ins w:id="13900" w:author="Rapporteur ASN1 SA" w:date="2018-07-13T11:01:00Z">
        <w:r w:rsidRPr="00390CF2">
          <w:rPr>
            <w:rFonts w:ascii="Courier New" w:hAnsi="Courier New"/>
            <w:sz w:val="16"/>
            <w:highlight w:val="cyan"/>
            <w:lang w:val="en-US" w:eastAsia="sv-SE"/>
          </w:rPr>
          <w:tab/>
        </w:r>
        <w:r w:rsidR="005F5304" w:rsidRPr="005F5304">
          <w:rPr>
            <w:rFonts w:ascii="Courier New" w:hAnsi="Courier New"/>
            <w:sz w:val="16"/>
            <w:highlight w:val="cyan"/>
            <w:lang w:val="sv-SE" w:eastAsia="sv-SE"/>
            <w:rPrChange w:id="13901" w:author="Rapporteur ASN1 SA" w:date="2018-07-13T12:17:00Z">
              <w:rPr>
                <w:rFonts w:ascii="Courier New" w:hAnsi="Courier New"/>
                <w:sz w:val="16"/>
                <w:lang w:val="en-US" w:eastAsia="sv-SE"/>
              </w:rPr>
            </w:rPrChange>
          </w:rPr>
          <w:t>rsrq</w:t>
        </w:r>
        <w:r w:rsidR="005F5304" w:rsidRPr="005F5304">
          <w:rPr>
            <w:rFonts w:ascii="Courier New" w:hAnsi="Courier New"/>
            <w:sz w:val="16"/>
            <w:highlight w:val="cyan"/>
            <w:lang w:val="sv-SE" w:eastAsia="sv-SE"/>
            <w:rPrChange w:id="13902"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03"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04"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05"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06"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07"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08"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09"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10"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11" w:author="Rapporteur ASN1 SA" w:date="2018-07-13T12:17:00Z">
              <w:rPr>
                <w:rFonts w:ascii="Courier New" w:hAnsi="Courier New"/>
                <w:sz w:val="16"/>
                <w:lang w:val="en-US" w:eastAsia="sv-SE"/>
              </w:rPr>
            </w:rPrChange>
          </w:rPr>
          <w:tab/>
          <w:t>RSRQ-RangeEUTRA,</w:t>
        </w:r>
      </w:ins>
    </w:p>
    <w:p w14:paraId="2227F790"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val="sv-SE" w:eastAsia="sv-SE"/>
          <w:rPrChange w:id="13913" w:author="Rapporteur ASN1 SA" w:date="2018-07-13T12:17:00Z">
            <w:rPr>
              <w:ins w:id="13914" w:author="Rapporteur ASN1 SA" w:date="2018-07-13T11:01:00Z"/>
              <w:rFonts w:ascii="Courier New" w:hAnsi="Courier New"/>
              <w:sz w:val="16"/>
              <w:lang w:val="en-US" w:eastAsia="sv-SE"/>
            </w:rPr>
          </w:rPrChange>
        </w:rPr>
      </w:pPr>
      <w:ins w:id="13915" w:author="Rapporteur ASN1 SA" w:date="2018-07-13T11:01:00Z">
        <w:r w:rsidRPr="005F5304">
          <w:rPr>
            <w:rFonts w:ascii="Courier New" w:hAnsi="Courier New"/>
            <w:sz w:val="16"/>
            <w:highlight w:val="cyan"/>
            <w:lang w:val="sv-SE" w:eastAsia="sv-SE"/>
            <w:rPrChange w:id="13916" w:author="Rapporteur ASN1 SA" w:date="2018-07-13T12:17:00Z">
              <w:rPr>
                <w:rFonts w:ascii="Courier New" w:hAnsi="Courier New"/>
                <w:sz w:val="16"/>
                <w:lang w:val="en-US" w:eastAsia="sv-SE"/>
              </w:rPr>
            </w:rPrChange>
          </w:rPr>
          <w:tab/>
          <w:t>sinr</w:t>
        </w:r>
        <w:r w:rsidRPr="005F5304">
          <w:rPr>
            <w:rFonts w:ascii="Courier New" w:hAnsi="Courier New"/>
            <w:sz w:val="16"/>
            <w:highlight w:val="cyan"/>
            <w:lang w:val="sv-SE" w:eastAsia="sv-SE"/>
            <w:rPrChange w:id="13917"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8"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4"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5"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6" w:author="Rapporteur ASN1 SA" w:date="2018-07-13T12:17:00Z">
              <w:rPr>
                <w:rFonts w:ascii="Courier New" w:hAnsi="Courier New"/>
                <w:sz w:val="16"/>
                <w:lang w:val="en-US" w:eastAsia="sv-SE"/>
              </w:rPr>
            </w:rPrChange>
          </w:rPr>
          <w:tab/>
          <w:t>SINR-RangeEUTRA</w:t>
        </w:r>
      </w:ins>
    </w:p>
    <w:p w14:paraId="72511A63"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highlight w:val="cyan"/>
          <w:lang w:val="sv-SE" w:eastAsia="sv-SE"/>
          <w:rPrChange w:id="13928" w:author="Rapporteur ASN1 SA" w:date="2018-07-13T12:17:00Z">
            <w:rPr>
              <w:ins w:id="13929" w:author="Rapporteur ASN1 SA" w:date="2018-07-13T11:01:00Z"/>
              <w:rFonts w:ascii="Courier New" w:hAnsi="Courier New"/>
              <w:sz w:val="16"/>
              <w:lang w:val="en-US" w:eastAsia="sv-SE"/>
            </w:rPr>
          </w:rPrChange>
        </w:rPr>
      </w:pPr>
      <w:ins w:id="13930" w:author="Rapporteur ASN1 SA" w:date="2018-07-13T11:01:00Z">
        <w:r w:rsidRPr="005F5304">
          <w:rPr>
            <w:rFonts w:ascii="Courier New" w:hAnsi="Courier New"/>
            <w:sz w:val="16"/>
            <w:highlight w:val="cyan"/>
            <w:lang w:val="sv-SE" w:eastAsia="sv-SE"/>
            <w:rPrChange w:id="13931" w:author="Rapporteur ASN1 SA" w:date="2018-07-13T12:17:00Z">
              <w:rPr>
                <w:rFonts w:ascii="Courier New" w:hAnsi="Courier New"/>
                <w:sz w:val="16"/>
                <w:lang w:val="en-US" w:eastAsia="sv-SE"/>
              </w:rPr>
            </w:rPrChange>
          </w:rPr>
          <w:t>}</w:t>
        </w:r>
      </w:ins>
    </w:p>
    <w:p w14:paraId="2C6E485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val="sv-SE" w:eastAsia="sv-SE"/>
          <w:rPrChange w:id="13933" w:author="Rapporteur ASN1 SA" w:date="2018-07-13T12:17:00Z">
            <w:rPr>
              <w:ins w:id="13934" w:author="Rapporteur ASN1 SA" w:date="2018-07-13T11:01:00Z"/>
              <w:rFonts w:ascii="Courier New" w:hAnsi="Courier New"/>
              <w:sz w:val="16"/>
              <w:lang w:val="en-US" w:eastAsia="sv-SE"/>
            </w:rPr>
          </w:rPrChange>
        </w:rPr>
      </w:pPr>
    </w:p>
    <w:p w14:paraId="1DD92B1D"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highlight w:val="cyan"/>
          <w:lang w:val="sv-SE" w:eastAsia="sv-SE"/>
          <w:rPrChange w:id="13936" w:author="Rapporteur ASN1 SA" w:date="2018-07-13T12:17:00Z">
            <w:rPr>
              <w:ins w:id="13937" w:author="Rapporteur ASN1 SA" w:date="2018-07-13T11:01:00Z"/>
              <w:rFonts w:ascii="Courier New" w:hAnsi="Courier New"/>
              <w:sz w:val="16"/>
              <w:lang w:val="en-US" w:eastAsia="sv-SE"/>
            </w:rPr>
          </w:rPrChange>
        </w:rPr>
      </w:pPr>
      <w:ins w:id="13938" w:author="Rapporteur ASN1 SA" w:date="2018-07-13T11:01:00Z">
        <w:r w:rsidRPr="005F5304">
          <w:rPr>
            <w:rFonts w:ascii="Courier New" w:hAnsi="Courier New"/>
            <w:sz w:val="16"/>
            <w:highlight w:val="cyan"/>
            <w:lang w:val="sv-SE" w:eastAsia="sv-SE"/>
            <w:rPrChange w:id="13939" w:author="Rapporteur ASN1 SA" w:date="2018-07-13T12:17:00Z">
              <w:rPr>
                <w:rFonts w:ascii="Courier New" w:hAnsi="Courier New"/>
                <w:sz w:val="16"/>
                <w:lang w:val="en-US" w:eastAsia="sv-SE"/>
              </w:rPr>
            </w:rPrChange>
          </w:rPr>
          <w:t>RSRP-RangeEUTRA ::=</w:t>
        </w:r>
        <w:r w:rsidRPr="005F5304">
          <w:rPr>
            <w:rFonts w:ascii="Courier New" w:hAnsi="Courier New"/>
            <w:sz w:val="16"/>
            <w:highlight w:val="cyan"/>
            <w:lang w:val="sv-SE" w:eastAsia="sv-SE"/>
            <w:rPrChange w:id="1394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4" w:author="Rapporteur ASN1 SA" w:date="2018-07-13T12:17:00Z">
              <w:rPr>
                <w:rFonts w:ascii="Courier New" w:hAnsi="Courier New"/>
                <w:sz w:val="16"/>
                <w:lang w:val="en-US" w:eastAsia="sv-SE"/>
              </w:rPr>
            </w:rPrChange>
          </w:rPr>
          <w:tab/>
          <w:t>INTEGER (0..97)</w:t>
        </w:r>
      </w:ins>
    </w:p>
    <w:p w14:paraId="2F57A94A"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sv-SE" w:eastAsia="sv-SE"/>
          <w:rPrChange w:id="13946" w:author="Rapporteur ASN1 SA" w:date="2018-07-13T12:17:00Z">
            <w:rPr>
              <w:ins w:id="13947" w:author="Rapporteur ASN1 SA" w:date="2018-07-13T11:01:00Z"/>
              <w:rFonts w:ascii="Courier New" w:hAnsi="Courier New"/>
              <w:sz w:val="16"/>
              <w:lang w:val="en-US" w:eastAsia="sv-SE"/>
            </w:rPr>
          </w:rPrChange>
        </w:rPr>
      </w:pPr>
      <w:ins w:id="13948" w:author="Rapporteur ASN1 SA" w:date="2018-07-13T11:01:00Z">
        <w:r w:rsidRPr="005F5304">
          <w:rPr>
            <w:rFonts w:ascii="Courier New" w:hAnsi="Courier New"/>
            <w:sz w:val="16"/>
            <w:highlight w:val="cyan"/>
            <w:lang w:val="sv-SE" w:eastAsia="sv-SE"/>
            <w:rPrChange w:id="13949" w:author="Rapporteur ASN1 SA" w:date="2018-07-13T12:17:00Z">
              <w:rPr>
                <w:rFonts w:ascii="Courier New" w:hAnsi="Courier New"/>
                <w:sz w:val="16"/>
                <w:lang w:val="en-US" w:eastAsia="sv-SE"/>
              </w:rPr>
            </w:rPrChange>
          </w:rPr>
          <w:t>RSRQ-RangeEUTRA ::=</w:t>
        </w:r>
        <w:r w:rsidRPr="005F5304">
          <w:rPr>
            <w:rFonts w:ascii="Courier New" w:hAnsi="Courier New"/>
            <w:sz w:val="16"/>
            <w:highlight w:val="cyan"/>
            <w:lang w:val="sv-SE" w:eastAsia="sv-SE"/>
            <w:rPrChange w:id="1395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4" w:author="Rapporteur ASN1 SA" w:date="2018-07-13T12:17:00Z">
              <w:rPr>
                <w:rFonts w:ascii="Courier New" w:hAnsi="Courier New"/>
                <w:sz w:val="16"/>
                <w:lang w:val="en-US" w:eastAsia="sv-SE"/>
              </w:rPr>
            </w:rPrChange>
          </w:rPr>
          <w:tab/>
          <w:t>INTEGER (0..34)</w:t>
        </w:r>
      </w:ins>
    </w:p>
    <w:p w14:paraId="510646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5" w:author="Rapporteur ASN1 SA" w:date="2018-07-13T11:01:00Z"/>
          <w:rFonts w:ascii="Courier New" w:hAnsi="Courier New"/>
          <w:sz w:val="16"/>
          <w:highlight w:val="cyan"/>
          <w:lang w:val="en-US" w:eastAsia="sv-SE"/>
        </w:rPr>
      </w:pPr>
      <w:ins w:id="13956"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8D485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sz w:val="16"/>
          <w:highlight w:val="cyan"/>
          <w:lang w:val="en-US" w:eastAsia="sv-SE"/>
        </w:rPr>
      </w:pPr>
    </w:p>
    <w:p w14:paraId="0C1BB60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color w:val="808080"/>
          <w:sz w:val="16"/>
          <w:highlight w:val="cyan"/>
          <w:lang w:val="en-US" w:eastAsia="sv-SE"/>
        </w:rPr>
      </w:pPr>
      <w:ins w:id="13959" w:author="Rapporteur ASN1 SA" w:date="2018-07-13T11:01:00Z">
        <w:r w:rsidRPr="00390CF2">
          <w:rPr>
            <w:rFonts w:ascii="Courier New" w:hAnsi="Courier New"/>
            <w:color w:val="808080"/>
            <w:sz w:val="16"/>
            <w:highlight w:val="cyan"/>
            <w:lang w:val="en-US" w:eastAsia="sv-SE"/>
          </w:rPr>
          <w:t>-- TAG-REPORT-CONFIG-</w:t>
        </w:r>
      </w:ins>
      <w:ins w:id="13960" w:author="Rapporteur ASN1 SA" w:date="2018-07-14T03:00:00Z">
        <w:r w:rsidR="00483A12" w:rsidRPr="00390CF2">
          <w:rPr>
            <w:rFonts w:ascii="Courier New" w:hAnsi="Courier New"/>
            <w:color w:val="808080"/>
            <w:sz w:val="16"/>
            <w:highlight w:val="cyan"/>
            <w:lang w:val="en-US" w:eastAsia="sv-SE"/>
          </w:rPr>
          <w:t>INTER-RAT-</w:t>
        </w:r>
      </w:ins>
      <w:ins w:id="13961" w:author="Rapporteur ASN1 SA" w:date="2018-07-13T11:01:00Z">
        <w:r w:rsidRPr="00390CF2">
          <w:rPr>
            <w:rFonts w:ascii="Courier New" w:hAnsi="Courier New"/>
            <w:color w:val="808080"/>
            <w:sz w:val="16"/>
            <w:highlight w:val="cyan"/>
            <w:lang w:val="en-US" w:eastAsia="sv-SE"/>
          </w:rPr>
          <w:t>ST</w:t>
        </w:r>
      </w:ins>
      <w:ins w:id="13962" w:author="Rapporteur ASN1 SA" w:date="2018-07-14T03:00:00Z">
        <w:r w:rsidR="00483A12" w:rsidRPr="00390CF2">
          <w:rPr>
            <w:rFonts w:ascii="Courier New" w:hAnsi="Courier New"/>
            <w:color w:val="808080"/>
            <w:sz w:val="16"/>
            <w:highlight w:val="cyan"/>
            <w:lang w:val="en-US" w:eastAsia="sv-SE"/>
          </w:rPr>
          <w:t>OP</w:t>
        </w:r>
      </w:ins>
    </w:p>
    <w:p w14:paraId="1E21C7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color w:val="808080"/>
          <w:sz w:val="16"/>
          <w:highlight w:val="cyan"/>
          <w:lang w:val="en-US" w:eastAsia="sv-SE"/>
        </w:rPr>
      </w:pPr>
      <w:ins w:id="13964" w:author="Rapporteur ASN1 SA" w:date="2018-07-13T11:01:00Z">
        <w:r w:rsidRPr="00390CF2">
          <w:rPr>
            <w:rFonts w:ascii="Courier New" w:hAnsi="Courier New"/>
            <w:color w:val="808080"/>
            <w:sz w:val="16"/>
            <w:highlight w:val="cyan"/>
            <w:lang w:val="en-US" w:eastAsia="sv-SE"/>
          </w:rPr>
          <w:t>-- ASN1STOP</w:t>
        </w:r>
      </w:ins>
    </w:p>
    <w:p w14:paraId="10F857CF" w14:textId="77777777" w:rsidR="000805DB" w:rsidRPr="00390CF2" w:rsidRDefault="000805DB" w:rsidP="000805DB">
      <w:pPr>
        <w:rPr>
          <w:ins w:id="13965" w:author="Rapporteur ASN1 SA" w:date="2018-07-13T11:01:00Z"/>
          <w:rFonts w:eastAsia="ＭＳ 明朝"/>
          <w:highlight w:val="cyan"/>
        </w:rPr>
      </w:pPr>
    </w:p>
    <w:p w14:paraId="224D51E1" w14:textId="77777777" w:rsidR="000805DB" w:rsidRPr="00390CF2" w:rsidRDefault="000805DB" w:rsidP="000805DB">
      <w:pPr>
        <w:rPr>
          <w:ins w:id="1396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CB0B54" w14:textId="77777777" w:rsidTr="00526540">
        <w:trPr>
          <w:ins w:id="13967" w:author="Rapporteur ASN1 SA" w:date="2018-07-13T11:01:00Z"/>
        </w:trPr>
        <w:tc>
          <w:tcPr>
            <w:tcW w:w="14173" w:type="dxa"/>
          </w:tcPr>
          <w:p w14:paraId="0B4AE8A0" w14:textId="77777777" w:rsidR="000805DB" w:rsidRPr="00390CF2" w:rsidRDefault="000805DB" w:rsidP="00526540">
            <w:pPr>
              <w:pStyle w:val="TAH"/>
              <w:rPr>
                <w:ins w:id="13968" w:author="Rapporteur ASN1 SA" w:date="2018-07-13T11:01:00Z"/>
                <w:highlight w:val="cyan"/>
              </w:rPr>
            </w:pPr>
            <w:ins w:id="13969"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6B653268" w14:textId="77777777" w:rsidTr="00526540">
        <w:trPr>
          <w:ins w:id="13970" w:author="Rapporteur ASN1 SA" w:date="2018-07-13T11:01:00Z"/>
        </w:trPr>
        <w:tc>
          <w:tcPr>
            <w:tcW w:w="14173" w:type="dxa"/>
          </w:tcPr>
          <w:p w14:paraId="2F7E811D" w14:textId="77777777" w:rsidR="000805DB" w:rsidRPr="00390CF2" w:rsidRDefault="000805DB" w:rsidP="00526540">
            <w:pPr>
              <w:pStyle w:val="TAL"/>
              <w:rPr>
                <w:ins w:id="13971" w:author="Rapporteur ASN1 SA" w:date="2018-07-13T11:01:00Z"/>
                <w:b/>
                <w:i/>
                <w:szCs w:val="22"/>
                <w:highlight w:val="cyan"/>
                <w:lang w:eastAsia="ko-KR"/>
              </w:rPr>
            </w:pPr>
            <w:ins w:id="13972" w:author="Rapporteur ASN1 SA" w:date="2018-07-13T11:01:00Z">
              <w:r w:rsidRPr="00390CF2">
                <w:rPr>
                  <w:b/>
                  <w:i/>
                  <w:szCs w:val="22"/>
                  <w:highlight w:val="cyan"/>
                  <w:lang w:eastAsia="ko-KR"/>
                </w:rPr>
                <w:t>b2-Threshold1</w:t>
              </w:r>
            </w:ins>
          </w:p>
          <w:p w14:paraId="232C0915" w14:textId="77777777" w:rsidR="000805DB" w:rsidRPr="00390CF2" w:rsidRDefault="000805DB" w:rsidP="00526540">
            <w:pPr>
              <w:pStyle w:val="TAH"/>
              <w:jc w:val="left"/>
              <w:rPr>
                <w:ins w:id="13973" w:author="Rapporteur ASN1 SA" w:date="2018-07-13T11:01:00Z"/>
                <w:i/>
                <w:szCs w:val="22"/>
                <w:highlight w:val="cyan"/>
              </w:rPr>
            </w:pPr>
            <w:ins w:id="13974"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00B8B0F4" w14:textId="77777777" w:rsidTr="00526540">
        <w:trPr>
          <w:ins w:id="13975" w:author="Rapporteur ASN1 SA" w:date="2018-07-13T11:01:00Z"/>
        </w:trPr>
        <w:tc>
          <w:tcPr>
            <w:tcW w:w="14173" w:type="dxa"/>
          </w:tcPr>
          <w:p w14:paraId="244BC06F" w14:textId="77777777" w:rsidR="000805DB" w:rsidRPr="00390CF2" w:rsidRDefault="000805DB" w:rsidP="00526540">
            <w:pPr>
              <w:pStyle w:val="TAL"/>
              <w:rPr>
                <w:ins w:id="13976" w:author="Rapporteur ASN1 SA" w:date="2018-07-13T11:01:00Z"/>
                <w:b/>
                <w:i/>
                <w:szCs w:val="22"/>
                <w:highlight w:val="cyan"/>
                <w:lang w:eastAsia="ko-KR"/>
              </w:rPr>
            </w:pPr>
            <w:ins w:id="13977" w:author="Rapporteur ASN1 SA" w:date="2018-07-13T11:01:00Z">
              <w:r w:rsidRPr="00390CF2">
                <w:rPr>
                  <w:b/>
                  <w:i/>
                  <w:szCs w:val="22"/>
                  <w:highlight w:val="cyan"/>
                  <w:lang w:eastAsia="ko-KR"/>
                </w:rPr>
                <w:t>bN-ThresholdEUTRA</w:t>
              </w:r>
            </w:ins>
          </w:p>
          <w:p w14:paraId="09223785" w14:textId="77777777" w:rsidR="000805DB" w:rsidRPr="00390CF2" w:rsidRDefault="000805DB" w:rsidP="00526540">
            <w:pPr>
              <w:pStyle w:val="TAL"/>
              <w:rPr>
                <w:ins w:id="13978" w:author="Rapporteur ASN1 SA" w:date="2018-07-13T11:01:00Z"/>
                <w:b/>
                <w:i/>
                <w:highlight w:val="cyan"/>
              </w:rPr>
            </w:pPr>
            <w:ins w:id="13979"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4AC83593" w14:textId="77777777" w:rsidTr="00526540">
        <w:trPr>
          <w:ins w:id="13980" w:author="Rapporteur ASN1 SA" w:date="2018-07-13T11:01:00Z"/>
        </w:trPr>
        <w:tc>
          <w:tcPr>
            <w:tcW w:w="14173" w:type="dxa"/>
          </w:tcPr>
          <w:p w14:paraId="486926A1" w14:textId="77777777" w:rsidR="000805DB" w:rsidRPr="00390CF2" w:rsidRDefault="000805DB" w:rsidP="00526540">
            <w:pPr>
              <w:pStyle w:val="TAL"/>
              <w:rPr>
                <w:ins w:id="13981" w:author="Rapporteur ASN1 SA" w:date="2018-07-13T11:01:00Z"/>
                <w:b/>
                <w:i/>
                <w:szCs w:val="22"/>
                <w:highlight w:val="cyan"/>
                <w:lang w:eastAsia="en-GB"/>
              </w:rPr>
            </w:pPr>
            <w:ins w:id="13982" w:author="Rapporteur ASN1 SA" w:date="2018-07-13T11:01:00Z">
              <w:r w:rsidRPr="00390CF2">
                <w:rPr>
                  <w:b/>
                  <w:i/>
                  <w:szCs w:val="22"/>
                  <w:highlight w:val="cyan"/>
                  <w:lang w:eastAsia="en-GB"/>
                </w:rPr>
                <w:t>eventId</w:t>
              </w:r>
            </w:ins>
          </w:p>
          <w:p w14:paraId="04FBCBDB" w14:textId="77777777" w:rsidR="000805DB" w:rsidRPr="00390CF2" w:rsidRDefault="000805DB" w:rsidP="00526540">
            <w:pPr>
              <w:pStyle w:val="TAL"/>
              <w:rPr>
                <w:ins w:id="13983" w:author="Rapporteur ASN1 SA" w:date="2018-07-13T11:01:00Z"/>
                <w:highlight w:val="cyan"/>
              </w:rPr>
            </w:pPr>
            <w:ins w:id="13984" w:author="Rapporteur ASN1 SA" w:date="2018-07-13T11:01:00Z">
              <w:r w:rsidRPr="00390CF2">
                <w:rPr>
                  <w:szCs w:val="22"/>
                  <w:highlight w:val="cyan"/>
                  <w:lang w:eastAsia="en-GB"/>
                </w:rPr>
                <w:t>Choice of inter RAT event triggered reporting criteria.</w:t>
              </w:r>
            </w:ins>
          </w:p>
        </w:tc>
      </w:tr>
      <w:tr w:rsidR="000805DB" w:rsidRPr="00390CF2" w14:paraId="442020A4" w14:textId="77777777" w:rsidTr="00526540">
        <w:trPr>
          <w:ins w:id="13985" w:author="Rapporteur ASN1 SA" w:date="2018-07-13T11:01:00Z"/>
        </w:trPr>
        <w:tc>
          <w:tcPr>
            <w:tcW w:w="14173" w:type="dxa"/>
          </w:tcPr>
          <w:p w14:paraId="7DBC17E6" w14:textId="77777777" w:rsidR="000805DB" w:rsidRPr="00390CF2" w:rsidRDefault="000805DB" w:rsidP="00526540">
            <w:pPr>
              <w:pStyle w:val="TAL"/>
              <w:rPr>
                <w:ins w:id="13986" w:author="Rapporteur ASN1 SA" w:date="2018-07-13T11:01:00Z"/>
                <w:b/>
                <w:i/>
                <w:szCs w:val="22"/>
                <w:highlight w:val="cyan"/>
                <w:lang w:eastAsia="en-GB"/>
              </w:rPr>
            </w:pPr>
            <w:ins w:id="13987" w:author="Rapporteur ASN1 SA" w:date="2018-07-13T11:01:00Z">
              <w:r w:rsidRPr="00390CF2">
                <w:rPr>
                  <w:b/>
                  <w:i/>
                  <w:szCs w:val="22"/>
                  <w:highlight w:val="cyan"/>
                  <w:lang w:eastAsia="en-GB"/>
                </w:rPr>
                <w:t>maxReportCells</w:t>
              </w:r>
            </w:ins>
          </w:p>
          <w:p w14:paraId="33EDC80B" w14:textId="77777777" w:rsidR="000805DB" w:rsidRPr="00390CF2" w:rsidRDefault="000805DB" w:rsidP="00526540">
            <w:pPr>
              <w:pStyle w:val="TAL"/>
              <w:rPr>
                <w:ins w:id="13988" w:author="Rapporteur ASN1 SA" w:date="2018-07-13T11:01:00Z"/>
                <w:highlight w:val="cyan"/>
              </w:rPr>
            </w:pPr>
            <w:ins w:id="13989" w:author="Rapporteur ASN1 SA" w:date="2018-07-13T11:01:00Z">
              <w:r w:rsidRPr="00390CF2">
                <w:rPr>
                  <w:szCs w:val="22"/>
                  <w:highlight w:val="cyan"/>
                  <w:lang w:eastAsia="en-GB"/>
                </w:rPr>
                <w:t>Max number of non-serving cells to include in the measurement report.</w:t>
              </w:r>
            </w:ins>
          </w:p>
        </w:tc>
      </w:tr>
      <w:tr w:rsidR="000805DB" w:rsidRPr="00390CF2" w14:paraId="6AB11F50" w14:textId="77777777" w:rsidTr="00526540">
        <w:trPr>
          <w:ins w:id="13990" w:author="Rapporteur ASN1 SA" w:date="2018-07-13T11:01:00Z"/>
        </w:trPr>
        <w:tc>
          <w:tcPr>
            <w:tcW w:w="14173" w:type="dxa"/>
          </w:tcPr>
          <w:p w14:paraId="1F911AD5" w14:textId="77777777" w:rsidR="000805DB" w:rsidRPr="00390CF2" w:rsidRDefault="000805DB" w:rsidP="00526540">
            <w:pPr>
              <w:pStyle w:val="TAL"/>
              <w:rPr>
                <w:ins w:id="13991" w:author="Rapporteur ASN1 SA" w:date="2018-07-13T11:01:00Z"/>
                <w:b/>
                <w:i/>
                <w:szCs w:val="22"/>
                <w:highlight w:val="cyan"/>
                <w:lang w:eastAsia="en-GB"/>
              </w:rPr>
            </w:pPr>
            <w:ins w:id="13992" w:author="Rapporteur ASN1 SA" w:date="2018-07-13T11:01:00Z">
              <w:r w:rsidRPr="00390CF2">
                <w:rPr>
                  <w:b/>
                  <w:i/>
                  <w:szCs w:val="22"/>
                  <w:highlight w:val="cyan"/>
                  <w:lang w:eastAsia="en-GB"/>
                </w:rPr>
                <w:t>reportAmount</w:t>
              </w:r>
            </w:ins>
          </w:p>
          <w:p w14:paraId="1CBF1C65" w14:textId="77777777" w:rsidR="000805DB" w:rsidRPr="00390CF2" w:rsidRDefault="000805DB" w:rsidP="00526540">
            <w:pPr>
              <w:pStyle w:val="TAL"/>
              <w:rPr>
                <w:ins w:id="13993" w:author="Rapporteur ASN1 SA" w:date="2018-07-13T11:01:00Z"/>
                <w:b/>
                <w:i/>
                <w:highlight w:val="cyan"/>
              </w:rPr>
            </w:pPr>
            <w:ins w:id="1399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5BABD52" w14:textId="77777777" w:rsidTr="00526540">
        <w:trPr>
          <w:ins w:id="13995" w:author="Rapporteur ASN1 SA" w:date="2018-07-13T11:01:00Z"/>
        </w:trPr>
        <w:tc>
          <w:tcPr>
            <w:tcW w:w="14173" w:type="dxa"/>
          </w:tcPr>
          <w:p w14:paraId="280B2AFD" w14:textId="77777777" w:rsidR="000805DB" w:rsidRPr="00390CF2" w:rsidRDefault="000805DB" w:rsidP="00526540">
            <w:pPr>
              <w:pStyle w:val="TAL"/>
              <w:rPr>
                <w:ins w:id="13996" w:author="Rapporteur ASN1 SA" w:date="2018-07-13T11:01:00Z"/>
                <w:b/>
                <w:i/>
                <w:szCs w:val="22"/>
                <w:highlight w:val="cyan"/>
                <w:lang w:eastAsia="en-GB"/>
              </w:rPr>
            </w:pPr>
            <w:ins w:id="13997" w:author="Rapporteur ASN1 SA" w:date="2018-07-13T11:01:00Z">
              <w:r w:rsidRPr="00390CF2">
                <w:rPr>
                  <w:b/>
                  <w:i/>
                  <w:szCs w:val="22"/>
                  <w:highlight w:val="cyan"/>
                  <w:lang w:eastAsia="en-GB"/>
                </w:rPr>
                <w:t>reportOnLeave</w:t>
              </w:r>
            </w:ins>
          </w:p>
          <w:p w14:paraId="4F7CE71A" w14:textId="77777777" w:rsidR="000805DB" w:rsidRPr="00390CF2" w:rsidRDefault="000805DB" w:rsidP="00526540">
            <w:pPr>
              <w:pStyle w:val="TAL"/>
              <w:rPr>
                <w:ins w:id="13998" w:author="Rapporteur ASN1 SA" w:date="2018-07-13T11:01:00Z"/>
                <w:b/>
                <w:i/>
                <w:szCs w:val="22"/>
                <w:highlight w:val="cyan"/>
                <w:lang w:eastAsia="en-GB"/>
              </w:rPr>
            </w:pPr>
            <w:ins w:id="13999"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53BE2A87" w14:textId="77777777" w:rsidTr="00526540">
        <w:trPr>
          <w:ins w:id="14000" w:author="Rapporteur ASN1 SA" w:date="2018-07-13T11:01:00Z"/>
        </w:trPr>
        <w:tc>
          <w:tcPr>
            <w:tcW w:w="14173" w:type="dxa"/>
          </w:tcPr>
          <w:p w14:paraId="67FDA357" w14:textId="77777777" w:rsidR="000805DB" w:rsidRPr="00390CF2" w:rsidRDefault="000805DB" w:rsidP="00526540">
            <w:pPr>
              <w:pStyle w:val="TAL"/>
              <w:rPr>
                <w:ins w:id="14001" w:author="Rapporteur ASN1 SA" w:date="2018-07-13T11:01:00Z"/>
                <w:b/>
                <w:i/>
                <w:szCs w:val="22"/>
                <w:highlight w:val="cyan"/>
              </w:rPr>
            </w:pPr>
            <w:ins w:id="14002" w:author="Rapporteur ASN1 SA" w:date="2018-07-13T11:01:00Z">
              <w:r w:rsidRPr="00390CF2">
                <w:rPr>
                  <w:b/>
                  <w:i/>
                  <w:szCs w:val="22"/>
                  <w:highlight w:val="cyan"/>
                </w:rPr>
                <w:t>reportQuantity</w:t>
              </w:r>
            </w:ins>
          </w:p>
          <w:p w14:paraId="0870356C" w14:textId="77777777" w:rsidR="000805DB" w:rsidRPr="00390CF2" w:rsidRDefault="000805DB" w:rsidP="00526540">
            <w:pPr>
              <w:pStyle w:val="TAL"/>
              <w:rPr>
                <w:ins w:id="14003" w:author="Rapporteur ASN1 SA" w:date="2018-07-13T11:01:00Z"/>
                <w:b/>
                <w:i/>
                <w:highlight w:val="cyan"/>
              </w:rPr>
            </w:pPr>
            <w:ins w:id="14004" w:author="Rapporteur ASN1 SA" w:date="2018-07-13T11:01:00Z">
              <w:r w:rsidRPr="00390CF2">
                <w:rPr>
                  <w:szCs w:val="22"/>
                  <w:highlight w:val="cyan"/>
                  <w:lang w:eastAsia="en-GB"/>
                </w:rPr>
                <w:t>The cell measurement quantities to be included in the measurement report.</w:t>
              </w:r>
            </w:ins>
          </w:p>
        </w:tc>
      </w:tr>
      <w:tr w:rsidR="000805DB" w:rsidRPr="00390CF2" w14:paraId="27ECA09C" w14:textId="77777777" w:rsidTr="00526540">
        <w:trPr>
          <w:ins w:id="14005" w:author="Rapporteur ASN1 SA" w:date="2018-07-13T11:01:00Z"/>
        </w:trPr>
        <w:tc>
          <w:tcPr>
            <w:tcW w:w="14173" w:type="dxa"/>
          </w:tcPr>
          <w:p w14:paraId="41726305" w14:textId="77777777" w:rsidR="000805DB" w:rsidRPr="00390CF2" w:rsidRDefault="000805DB" w:rsidP="00526540">
            <w:pPr>
              <w:pStyle w:val="TAL"/>
              <w:rPr>
                <w:ins w:id="14006" w:author="Rapporteur ASN1 SA" w:date="2018-07-13T11:01:00Z"/>
                <w:b/>
                <w:i/>
                <w:szCs w:val="22"/>
                <w:highlight w:val="cyan"/>
                <w:lang w:eastAsia="en-GB"/>
              </w:rPr>
            </w:pPr>
            <w:ins w:id="14007" w:author="Rapporteur ASN1 SA" w:date="2018-07-13T11:01:00Z">
              <w:r w:rsidRPr="00390CF2">
                <w:rPr>
                  <w:b/>
                  <w:i/>
                  <w:szCs w:val="22"/>
                  <w:highlight w:val="cyan"/>
                  <w:lang w:eastAsia="en-GB"/>
                </w:rPr>
                <w:t>timeToTrigger</w:t>
              </w:r>
            </w:ins>
          </w:p>
          <w:p w14:paraId="5C4D98D2" w14:textId="77777777" w:rsidR="000805DB" w:rsidRPr="00390CF2" w:rsidRDefault="000805DB" w:rsidP="00526540">
            <w:pPr>
              <w:pStyle w:val="TAL"/>
              <w:rPr>
                <w:ins w:id="14008" w:author="Rapporteur ASN1 SA" w:date="2018-07-13T11:01:00Z"/>
                <w:b/>
                <w:i/>
                <w:highlight w:val="cyan"/>
              </w:rPr>
            </w:pPr>
            <w:ins w:id="14009"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2C56B313" w14:textId="77777777" w:rsidTr="00526540">
        <w:trPr>
          <w:ins w:id="14010" w:author="Rapporteur ASN1 SA" w:date="2018-07-13T11:01:00Z"/>
        </w:trPr>
        <w:tc>
          <w:tcPr>
            <w:tcW w:w="14173" w:type="dxa"/>
          </w:tcPr>
          <w:p w14:paraId="3BDA3EDD" w14:textId="77777777" w:rsidR="000805DB" w:rsidRPr="00390CF2" w:rsidRDefault="000805DB" w:rsidP="00526540">
            <w:pPr>
              <w:pStyle w:val="TAL"/>
              <w:rPr>
                <w:ins w:id="14011" w:author="Rapporteur ASN1 SA" w:date="2018-07-13T11:01:00Z"/>
                <w:b/>
                <w:i/>
                <w:szCs w:val="22"/>
                <w:highlight w:val="cyan"/>
                <w:lang w:eastAsia="en-GB"/>
              </w:rPr>
            </w:pPr>
            <w:ins w:id="14012" w:author="Rapporteur ASN1 SA" w:date="2018-07-13T11:01:00Z">
              <w:r w:rsidRPr="00390CF2">
                <w:rPr>
                  <w:b/>
                  <w:i/>
                  <w:szCs w:val="22"/>
                  <w:highlight w:val="cyan"/>
                  <w:lang w:eastAsia="en-GB"/>
                </w:rPr>
                <w:t>triggerQuantity</w:t>
              </w:r>
            </w:ins>
          </w:p>
          <w:p w14:paraId="3EAA74FC" w14:textId="77777777" w:rsidR="000805DB" w:rsidRPr="00390CF2" w:rsidRDefault="000805DB" w:rsidP="00526540">
            <w:pPr>
              <w:pStyle w:val="TAL"/>
              <w:rPr>
                <w:ins w:id="14013" w:author="Rapporteur ASN1 SA" w:date="2018-07-13T11:01:00Z"/>
                <w:b/>
                <w:i/>
                <w:szCs w:val="22"/>
                <w:highlight w:val="cyan"/>
                <w:lang w:eastAsia="en-GB"/>
              </w:rPr>
            </w:pPr>
            <w:ins w:id="14014"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520BD57" w14:textId="77777777" w:rsidR="000805DB" w:rsidRPr="00390CF2" w:rsidRDefault="000805DB" w:rsidP="000805DB">
      <w:pPr>
        <w:rPr>
          <w:ins w:id="1401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D9D83CF" w14:textId="77777777" w:rsidTr="00526540">
        <w:trPr>
          <w:ins w:id="14016" w:author="Rapporteur ASN1 SA" w:date="2018-07-13T11:01:00Z"/>
        </w:trPr>
        <w:tc>
          <w:tcPr>
            <w:tcW w:w="14173" w:type="dxa"/>
          </w:tcPr>
          <w:p w14:paraId="240C797D" w14:textId="77777777" w:rsidR="000805DB" w:rsidRPr="00390CF2" w:rsidRDefault="000805DB" w:rsidP="00526540">
            <w:pPr>
              <w:pStyle w:val="TAH"/>
              <w:rPr>
                <w:ins w:id="14017" w:author="Rapporteur ASN1 SA" w:date="2018-07-13T11:01:00Z"/>
                <w:szCs w:val="22"/>
                <w:highlight w:val="cyan"/>
              </w:rPr>
            </w:pPr>
            <w:ins w:id="14018" w:author="Rapporteur ASN1 SA" w:date="2018-07-13T11:01:00Z">
              <w:r w:rsidRPr="00390CF2">
                <w:rPr>
                  <w:i/>
                  <w:szCs w:val="22"/>
                  <w:highlight w:val="cyan"/>
                </w:rPr>
                <w:t>PeriodicalReportConfigInterRAT field descriptions</w:t>
              </w:r>
            </w:ins>
          </w:p>
        </w:tc>
      </w:tr>
      <w:tr w:rsidR="000805DB" w:rsidRPr="00390CF2" w14:paraId="055FFD7E" w14:textId="77777777" w:rsidTr="00526540">
        <w:trPr>
          <w:ins w:id="14019" w:author="Rapporteur ASN1 SA" w:date="2018-07-13T11:01:00Z"/>
        </w:trPr>
        <w:tc>
          <w:tcPr>
            <w:tcW w:w="14173" w:type="dxa"/>
          </w:tcPr>
          <w:p w14:paraId="6ED6560B" w14:textId="77777777" w:rsidR="000805DB" w:rsidRPr="00390CF2" w:rsidRDefault="000805DB" w:rsidP="00526540">
            <w:pPr>
              <w:pStyle w:val="TAL"/>
              <w:rPr>
                <w:ins w:id="14020" w:author="Rapporteur ASN1 SA" w:date="2018-07-13T11:01:00Z"/>
                <w:b/>
                <w:i/>
                <w:szCs w:val="22"/>
                <w:highlight w:val="cyan"/>
                <w:lang w:eastAsia="en-GB"/>
              </w:rPr>
            </w:pPr>
            <w:ins w:id="14021" w:author="Rapporteur ASN1 SA" w:date="2018-07-13T11:01:00Z">
              <w:r w:rsidRPr="00390CF2">
                <w:rPr>
                  <w:b/>
                  <w:i/>
                  <w:szCs w:val="22"/>
                  <w:highlight w:val="cyan"/>
                  <w:lang w:eastAsia="en-GB"/>
                </w:rPr>
                <w:t>maxReportCells</w:t>
              </w:r>
            </w:ins>
          </w:p>
          <w:p w14:paraId="2FAFC687" w14:textId="77777777" w:rsidR="000805DB" w:rsidRPr="00390CF2" w:rsidRDefault="000805DB" w:rsidP="00526540">
            <w:pPr>
              <w:pStyle w:val="TAL"/>
              <w:rPr>
                <w:ins w:id="14022" w:author="Rapporteur ASN1 SA" w:date="2018-07-13T11:01:00Z"/>
                <w:szCs w:val="22"/>
                <w:highlight w:val="cyan"/>
              </w:rPr>
            </w:pPr>
            <w:ins w:id="14023" w:author="Rapporteur ASN1 SA" w:date="2018-07-13T11:01:00Z">
              <w:r w:rsidRPr="00390CF2">
                <w:rPr>
                  <w:szCs w:val="22"/>
                  <w:highlight w:val="cyan"/>
                  <w:lang w:eastAsia="en-GB"/>
                </w:rPr>
                <w:t>Max number of non-serving cells to include in the measurement report.</w:t>
              </w:r>
            </w:ins>
          </w:p>
        </w:tc>
      </w:tr>
      <w:tr w:rsidR="000805DB" w:rsidRPr="00390CF2" w14:paraId="7E1D4B69" w14:textId="77777777" w:rsidTr="00526540">
        <w:trPr>
          <w:ins w:id="14024" w:author="Rapporteur ASN1 SA" w:date="2018-07-13T11:01:00Z"/>
        </w:trPr>
        <w:tc>
          <w:tcPr>
            <w:tcW w:w="14173" w:type="dxa"/>
          </w:tcPr>
          <w:p w14:paraId="4E8C7316" w14:textId="77777777" w:rsidR="000805DB" w:rsidRPr="00390CF2" w:rsidRDefault="000805DB" w:rsidP="00526540">
            <w:pPr>
              <w:pStyle w:val="TAL"/>
              <w:rPr>
                <w:ins w:id="14025" w:author="Rapporteur ASN1 SA" w:date="2018-07-13T11:01:00Z"/>
                <w:b/>
                <w:i/>
                <w:szCs w:val="22"/>
                <w:highlight w:val="cyan"/>
                <w:lang w:eastAsia="en-GB"/>
              </w:rPr>
            </w:pPr>
            <w:ins w:id="14026" w:author="Rapporteur ASN1 SA" w:date="2018-07-13T11:01:00Z">
              <w:r w:rsidRPr="00390CF2">
                <w:rPr>
                  <w:b/>
                  <w:i/>
                  <w:szCs w:val="22"/>
                  <w:highlight w:val="cyan"/>
                  <w:lang w:eastAsia="en-GB"/>
                </w:rPr>
                <w:t>reportAmount</w:t>
              </w:r>
            </w:ins>
          </w:p>
          <w:p w14:paraId="7D27E230" w14:textId="77777777" w:rsidR="000805DB" w:rsidRPr="00390CF2" w:rsidRDefault="000805DB" w:rsidP="00526540">
            <w:pPr>
              <w:pStyle w:val="TAL"/>
              <w:rPr>
                <w:ins w:id="14027" w:author="Rapporteur ASN1 SA" w:date="2018-07-13T11:01:00Z"/>
                <w:b/>
                <w:i/>
                <w:szCs w:val="22"/>
                <w:highlight w:val="cyan"/>
                <w:lang w:eastAsia="en-GB"/>
              </w:rPr>
            </w:pPr>
            <w:ins w:id="1402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E21C511" w14:textId="77777777" w:rsidTr="00526540">
        <w:trPr>
          <w:ins w:id="14029" w:author="Rapporteur ASN1 SA" w:date="2018-07-13T11:01:00Z"/>
        </w:trPr>
        <w:tc>
          <w:tcPr>
            <w:tcW w:w="14173" w:type="dxa"/>
          </w:tcPr>
          <w:p w14:paraId="44E304A3" w14:textId="77777777" w:rsidR="000805DB" w:rsidRPr="00390CF2" w:rsidRDefault="000805DB" w:rsidP="00526540">
            <w:pPr>
              <w:pStyle w:val="TAL"/>
              <w:rPr>
                <w:ins w:id="14030" w:author="Rapporteur ASN1 SA" w:date="2018-07-13T11:01:00Z"/>
                <w:b/>
                <w:i/>
                <w:szCs w:val="22"/>
                <w:highlight w:val="cyan"/>
              </w:rPr>
            </w:pPr>
            <w:ins w:id="14031" w:author="Rapporteur ASN1 SA" w:date="2018-07-13T11:01:00Z">
              <w:r w:rsidRPr="00390CF2">
                <w:rPr>
                  <w:b/>
                  <w:i/>
                  <w:szCs w:val="22"/>
                  <w:highlight w:val="cyan"/>
                </w:rPr>
                <w:t>reportQuantityCell</w:t>
              </w:r>
            </w:ins>
          </w:p>
          <w:p w14:paraId="5435C70B" w14:textId="77777777" w:rsidR="000805DB" w:rsidRPr="00390CF2" w:rsidRDefault="000805DB" w:rsidP="00526540">
            <w:pPr>
              <w:pStyle w:val="TAL"/>
              <w:rPr>
                <w:ins w:id="14032" w:author="Rapporteur ASN1 SA" w:date="2018-07-13T11:01:00Z"/>
                <w:b/>
                <w:i/>
                <w:szCs w:val="22"/>
                <w:highlight w:val="cyan"/>
                <w:lang w:eastAsia="en-GB"/>
              </w:rPr>
            </w:pPr>
            <w:ins w:id="14033" w:author="Rapporteur ASN1 SA" w:date="2018-07-13T11:01:00Z">
              <w:r w:rsidRPr="00390CF2">
                <w:rPr>
                  <w:szCs w:val="22"/>
                  <w:highlight w:val="cyan"/>
                  <w:lang w:eastAsia="en-GB"/>
                </w:rPr>
                <w:t>The cell measurement quantities to be included in the measurement report.</w:t>
              </w:r>
            </w:ins>
          </w:p>
        </w:tc>
      </w:tr>
    </w:tbl>
    <w:p w14:paraId="6091EF5F" w14:textId="77777777" w:rsidR="000805DB" w:rsidRPr="00390CF2" w:rsidRDefault="000805DB" w:rsidP="000805DB">
      <w:pPr>
        <w:rPr>
          <w:ins w:id="14034"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3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36">
          <w:tblGrid>
            <w:gridCol w:w="9639"/>
          </w:tblGrid>
        </w:tblGridChange>
      </w:tblGrid>
      <w:tr w:rsidR="000805DB" w:rsidRPr="00390CF2" w14:paraId="5BBB422A" w14:textId="77777777" w:rsidTr="00526540">
        <w:trPr>
          <w:cantSplit/>
          <w:tblHeader/>
          <w:ins w:id="14037" w:author="Rapporteur ASN1 SA" w:date="2018-07-13T11:01:00Z"/>
          <w:trPrChange w:id="14038" w:author="Rapporteur ASN1 SA" w:date="2018-07-13T11:03:00Z">
            <w:trPr>
              <w:cantSplit/>
              <w:tblHeader/>
            </w:trPr>
          </w:trPrChange>
        </w:trPr>
        <w:tc>
          <w:tcPr>
            <w:tcW w:w="14107" w:type="dxa"/>
            <w:tcPrChange w:id="14039" w:author="Rapporteur ASN1 SA" w:date="2018-07-13T11:03:00Z">
              <w:tcPr>
                <w:tcW w:w="9639" w:type="dxa"/>
              </w:tcPr>
            </w:tcPrChange>
          </w:tcPr>
          <w:p w14:paraId="5998F351" w14:textId="77777777" w:rsidR="000805DB" w:rsidRPr="00390CF2" w:rsidRDefault="000805DB" w:rsidP="00526540">
            <w:pPr>
              <w:pStyle w:val="TAH"/>
              <w:rPr>
                <w:ins w:id="14040" w:author="Rapporteur ASN1 SA" w:date="2018-07-13T11:01:00Z"/>
                <w:highlight w:val="cyan"/>
                <w:lang w:eastAsia="en-GB"/>
              </w:rPr>
            </w:pPr>
            <w:ins w:id="14041"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5DDEB41" w14:textId="77777777" w:rsidTr="00526540">
        <w:trPr>
          <w:cantSplit/>
          <w:trHeight w:val="52"/>
          <w:ins w:id="14042" w:author="Rapporteur ASN1 SA" w:date="2018-07-13T11:01:00Z"/>
          <w:trPrChange w:id="1404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4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9E639FF" w14:textId="77777777" w:rsidR="000805DB" w:rsidRPr="00390CF2" w:rsidRDefault="000805DB" w:rsidP="00526540">
            <w:pPr>
              <w:keepNext/>
              <w:keepLines/>
              <w:spacing w:after="0"/>
              <w:rPr>
                <w:ins w:id="14045" w:author="Rapporteur ASN1 SA" w:date="2018-07-13T11:01:00Z"/>
                <w:rFonts w:ascii="Arial" w:hAnsi="Arial"/>
                <w:b/>
                <w:bCs/>
                <w:i/>
                <w:sz w:val="18"/>
                <w:highlight w:val="cyan"/>
                <w:lang w:val="en-US" w:eastAsia="ko-KR"/>
              </w:rPr>
            </w:pPr>
            <w:ins w:id="14046" w:author="Rapporteur ASN1 SA" w:date="2018-07-13T11:01:00Z">
              <w:r w:rsidRPr="00390CF2">
                <w:rPr>
                  <w:rFonts w:ascii="Arial" w:hAnsi="Arial"/>
                  <w:b/>
                  <w:bCs/>
                  <w:i/>
                  <w:sz w:val="18"/>
                  <w:highlight w:val="cyan"/>
                  <w:lang w:val="en-US" w:eastAsia="ko-KR"/>
                </w:rPr>
                <w:t>EUTRA-RSRP</w:t>
              </w:r>
            </w:ins>
          </w:p>
          <w:p w14:paraId="504BC553" w14:textId="77777777" w:rsidR="000805DB" w:rsidRPr="00390CF2" w:rsidRDefault="000805DB" w:rsidP="00526540">
            <w:pPr>
              <w:keepNext/>
              <w:keepLines/>
              <w:spacing w:after="0"/>
              <w:rPr>
                <w:ins w:id="14047" w:author="Rapporteur ASN1 SA" w:date="2018-07-13T11:01:00Z"/>
                <w:rFonts w:ascii="Arial" w:hAnsi="Arial"/>
                <w:sz w:val="18"/>
                <w:highlight w:val="cyan"/>
                <w:lang w:eastAsia="ko-KR"/>
              </w:rPr>
            </w:pPr>
            <w:ins w:id="14048"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79A2EE8F" w14:textId="77777777" w:rsidTr="00526540">
        <w:trPr>
          <w:cantSplit/>
          <w:trHeight w:val="52"/>
          <w:ins w:id="14049" w:author="Rapporteur ASN1 SA" w:date="2018-07-13T11:01:00Z"/>
          <w:trPrChange w:id="14050" w:author="Rapporteur ASN1 SA" w:date="2018-07-13T11:03:00Z">
            <w:trPr>
              <w:cantSplit/>
              <w:trHeight w:val="52"/>
            </w:trPr>
          </w:trPrChange>
        </w:trPr>
        <w:tc>
          <w:tcPr>
            <w:tcW w:w="14107" w:type="dxa"/>
            <w:tcBorders>
              <w:bottom w:val="single" w:sz="4" w:space="0" w:color="808080"/>
            </w:tcBorders>
            <w:tcPrChange w:id="14051" w:author="Rapporteur ASN1 SA" w:date="2018-07-13T11:03:00Z">
              <w:tcPr>
                <w:tcW w:w="9639" w:type="dxa"/>
                <w:tcBorders>
                  <w:bottom w:val="single" w:sz="4" w:space="0" w:color="808080"/>
                </w:tcBorders>
              </w:tcPr>
            </w:tcPrChange>
          </w:tcPr>
          <w:p w14:paraId="2D96D7E2" w14:textId="77777777" w:rsidR="000805DB" w:rsidRPr="00390CF2" w:rsidRDefault="000805DB" w:rsidP="00526540">
            <w:pPr>
              <w:pStyle w:val="TAL"/>
              <w:rPr>
                <w:ins w:id="14052" w:author="Rapporteur ASN1 SA" w:date="2018-07-13T11:01:00Z"/>
                <w:b/>
                <w:bCs/>
                <w:i/>
                <w:highlight w:val="cyan"/>
                <w:lang w:val="en-US" w:eastAsia="en-GB"/>
              </w:rPr>
            </w:pPr>
            <w:ins w:id="14053" w:author="Rapporteur ASN1 SA" w:date="2018-07-13T11:01:00Z">
              <w:r w:rsidRPr="00390CF2">
                <w:rPr>
                  <w:b/>
                  <w:bCs/>
                  <w:i/>
                  <w:highlight w:val="cyan"/>
                  <w:lang w:val="en-US" w:eastAsia="en-GB"/>
                </w:rPr>
                <w:t>EUTRA-RSRQ</w:t>
              </w:r>
            </w:ins>
          </w:p>
          <w:p w14:paraId="0EE4C695" w14:textId="77777777" w:rsidR="000805DB" w:rsidRPr="00390CF2" w:rsidRDefault="000805DB" w:rsidP="00526540">
            <w:pPr>
              <w:pStyle w:val="TAL"/>
              <w:rPr>
                <w:ins w:id="14054" w:author="Rapporteur ASN1 SA" w:date="2018-07-13T11:01:00Z"/>
                <w:highlight w:val="cyan"/>
                <w:lang w:eastAsia="en-GB"/>
              </w:rPr>
            </w:pPr>
            <w:ins w:id="14055"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02F8ACA5" w14:textId="77777777" w:rsidTr="00526540">
        <w:trPr>
          <w:cantSplit/>
          <w:ins w:id="14056" w:author="Rapporteur ASN1 SA" w:date="2018-07-13T11:01:00Z"/>
          <w:trPrChange w:id="14057" w:author="Rapporteur ASN1 SA" w:date="2018-07-13T11:03:00Z">
            <w:trPr>
              <w:cantSplit/>
            </w:trPr>
          </w:trPrChange>
        </w:trPr>
        <w:tc>
          <w:tcPr>
            <w:tcW w:w="14107" w:type="dxa"/>
            <w:tcPrChange w:id="14058" w:author="Rapporteur ASN1 SA" w:date="2018-07-13T11:03:00Z">
              <w:tcPr>
                <w:tcW w:w="9639" w:type="dxa"/>
              </w:tcPr>
            </w:tcPrChange>
          </w:tcPr>
          <w:p w14:paraId="7AA6D922" w14:textId="77777777" w:rsidR="000805DB" w:rsidRPr="00390CF2" w:rsidRDefault="000805DB" w:rsidP="00526540">
            <w:pPr>
              <w:pStyle w:val="TAL"/>
              <w:rPr>
                <w:ins w:id="14059" w:author="Rapporteur ASN1 SA" w:date="2018-07-13T11:01:00Z"/>
                <w:b/>
                <w:bCs/>
                <w:i/>
                <w:highlight w:val="cyan"/>
                <w:lang w:val="en-US" w:eastAsia="en-GB"/>
              </w:rPr>
            </w:pPr>
            <w:ins w:id="14060" w:author="Rapporteur ASN1 SA" w:date="2018-07-13T11:01:00Z">
              <w:r w:rsidRPr="00390CF2">
                <w:rPr>
                  <w:b/>
                  <w:bCs/>
                  <w:i/>
                  <w:highlight w:val="cyan"/>
                  <w:lang w:val="en-US" w:eastAsia="en-GB"/>
                </w:rPr>
                <w:t>EUTRA-SINR</w:t>
              </w:r>
            </w:ins>
          </w:p>
          <w:p w14:paraId="6DE4F0D9" w14:textId="77777777" w:rsidR="000805DB" w:rsidRPr="00390CF2" w:rsidRDefault="000805DB" w:rsidP="00526540">
            <w:pPr>
              <w:pStyle w:val="TAL"/>
              <w:rPr>
                <w:ins w:id="14061" w:author="Rapporteur ASN1 SA" w:date="2018-07-13T11:01:00Z"/>
                <w:highlight w:val="cyan"/>
                <w:lang w:eastAsia="en-GB"/>
              </w:rPr>
            </w:pPr>
            <w:ins w:id="14062"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903FA81" w14:textId="77777777"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ReportConfigNR</w:t>
      </w:r>
      <w:bookmarkEnd w:id="13771"/>
    </w:p>
    <w:p w14:paraId="48ADE20F"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C636F5"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3C374938"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3000B89F"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26B765F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64D02D31"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63" w:author="Rapporteur ASN1 SA" w:date="2018-07-13T10:41:00Z">
        <w:r w:rsidRPr="00390CF2">
          <w:rPr>
            <w:highlight w:val="cyan"/>
          </w:rPr>
          <w:t>/SCell</w:t>
        </w:r>
      </w:ins>
      <w:r w:rsidRPr="00390CF2">
        <w:rPr>
          <w:highlight w:val="cyan"/>
        </w:rPr>
        <w:t xml:space="preserve"> becomes better than another absolute threshold2.</w:t>
      </w:r>
    </w:p>
    <w:p w14:paraId="216296E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E44F20A"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0651B6" w14:textId="77777777" w:rsidR="000805DB" w:rsidRPr="00390CF2" w:rsidRDefault="000805DB" w:rsidP="000805DB">
      <w:pPr>
        <w:pStyle w:val="PL"/>
        <w:rPr>
          <w:color w:val="808080"/>
          <w:highlight w:val="cyan"/>
        </w:rPr>
      </w:pPr>
      <w:r w:rsidRPr="00390CF2">
        <w:rPr>
          <w:color w:val="808080"/>
          <w:highlight w:val="cyan"/>
        </w:rPr>
        <w:t>-- ASN1START</w:t>
      </w:r>
    </w:p>
    <w:p w14:paraId="0B79720F" w14:textId="77777777" w:rsidR="000805DB" w:rsidRPr="00390CF2" w:rsidRDefault="000805DB" w:rsidP="000805DB">
      <w:pPr>
        <w:pStyle w:val="PL"/>
        <w:rPr>
          <w:color w:val="808080"/>
          <w:highlight w:val="cyan"/>
        </w:rPr>
      </w:pPr>
      <w:r w:rsidRPr="00390CF2">
        <w:rPr>
          <w:color w:val="808080"/>
          <w:highlight w:val="cyan"/>
        </w:rPr>
        <w:t>-- TAG-REPORT-CONFIG-START</w:t>
      </w:r>
    </w:p>
    <w:p w14:paraId="4D19731A" w14:textId="77777777" w:rsidR="000805DB" w:rsidRPr="00390CF2" w:rsidRDefault="000805DB" w:rsidP="000805DB">
      <w:pPr>
        <w:pStyle w:val="PL"/>
        <w:rPr>
          <w:highlight w:val="cyan"/>
        </w:rPr>
      </w:pPr>
    </w:p>
    <w:p w14:paraId="64619B7D"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6EB98"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D8F04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858C69"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6A6864B8"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41ECD91C" w14:textId="77777777" w:rsidR="000805DB" w:rsidRPr="00390CF2" w:rsidRDefault="000805DB" w:rsidP="000805DB">
      <w:pPr>
        <w:pStyle w:val="PL"/>
        <w:rPr>
          <w:highlight w:val="cyan"/>
        </w:rPr>
      </w:pPr>
      <w:r w:rsidRPr="00390CF2">
        <w:rPr>
          <w:highlight w:val="cyan"/>
        </w:rPr>
        <w:tab/>
      </w:r>
      <w:r w:rsidRPr="00390CF2">
        <w:rPr>
          <w:highlight w:val="cyan"/>
        </w:rPr>
        <w:tab/>
        <w:t>...</w:t>
      </w:r>
      <w:ins w:id="14064" w:author="SA Rapporteur Rev 1a" w:date="2018-06-04T17:05:00Z">
        <w:r w:rsidRPr="00390CF2">
          <w:rPr>
            <w:highlight w:val="cyan"/>
          </w:rPr>
          <w:t>,</w:t>
        </w:r>
      </w:ins>
    </w:p>
    <w:p w14:paraId="3651E116" w14:textId="77777777" w:rsidR="000805DB" w:rsidRPr="00390CF2" w:rsidRDefault="000805DB" w:rsidP="000805DB">
      <w:pPr>
        <w:pStyle w:val="PL"/>
        <w:rPr>
          <w:ins w:id="14065" w:author="SA Rapporteur Rev 1a" w:date="2018-06-04T17:05:00Z"/>
          <w:del w:id="14066" w:author="Rapporteur ASN1 SA" w:date="2018-06-28T11:20:00Z"/>
          <w:highlight w:val="cyan"/>
        </w:rPr>
      </w:pPr>
      <w:ins w:id="14067" w:author="SA Rapporteur Rev 1a" w:date="2018-06-04T17:05:00Z">
        <w:del w:id="14068"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7E34E1A1" w14:textId="77777777" w:rsidR="000805DB" w:rsidRPr="00390CF2" w:rsidRDefault="000805DB" w:rsidP="000805DB">
      <w:pPr>
        <w:pStyle w:val="PL"/>
        <w:rPr>
          <w:ins w:id="14069" w:author="Rapporteur ASN1 SA" w:date="2018-06-28T11:20:00Z"/>
          <w:highlight w:val="cyan"/>
        </w:rPr>
      </w:pPr>
      <w:ins w:id="14070" w:author="Rapporteur ASN1 SA" w:date="2018-06-28T11:20:00Z">
        <w:r w:rsidRPr="00390CF2">
          <w:rPr>
            <w:highlight w:val="cyan"/>
          </w:rPr>
          <w:tab/>
        </w:r>
        <w:r w:rsidRPr="00390CF2">
          <w:rPr>
            <w:highlight w:val="cyan"/>
          </w:rPr>
          <w:tab/>
          <w:t>[[</w:t>
        </w:r>
      </w:ins>
    </w:p>
    <w:p w14:paraId="4DC0D91F" w14:textId="77777777" w:rsidR="000805DB" w:rsidRPr="00390CF2" w:rsidRDefault="000805DB" w:rsidP="000805DB">
      <w:pPr>
        <w:pStyle w:val="PL"/>
        <w:rPr>
          <w:ins w:id="14071" w:author="Rapporteur ASN1 SA" w:date="2018-06-28T11:20:00Z"/>
          <w:highlight w:val="cyan"/>
        </w:rPr>
      </w:pPr>
      <w:ins w:id="14072"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A564902" w14:textId="77777777" w:rsidR="000805DB" w:rsidRPr="00390CF2" w:rsidRDefault="000805DB" w:rsidP="000805DB">
      <w:pPr>
        <w:pStyle w:val="PL"/>
        <w:rPr>
          <w:ins w:id="14073" w:author="Rapporteur ASN1 SA" w:date="2018-06-28T11:20:00Z"/>
          <w:highlight w:val="cyan"/>
        </w:rPr>
      </w:pPr>
      <w:ins w:id="14074" w:author="Rapporteur ASN1 SA" w:date="2018-06-28T11:20:00Z">
        <w:r w:rsidRPr="00390CF2">
          <w:rPr>
            <w:highlight w:val="cyan"/>
          </w:rPr>
          <w:tab/>
        </w:r>
        <w:r w:rsidRPr="00390CF2">
          <w:rPr>
            <w:highlight w:val="cyan"/>
          </w:rPr>
          <w:tab/>
          <w:t>]]</w:t>
        </w:r>
      </w:ins>
    </w:p>
    <w:p w14:paraId="5B3BCE42" w14:textId="77777777" w:rsidR="000805DB" w:rsidRPr="00390CF2" w:rsidRDefault="000805DB" w:rsidP="000805DB">
      <w:pPr>
        <w:pStyle w:val="PL"/>
        <w:rPr>
          <w:highlight w:val="cyan"/>
        </w:rPr>
      </w:pPr>
      <w:r w:rsidRPr="00390CF2">
        <w:rPr>
          <w:highlight w:val="cyan"/>
        </w:rPr>
        <w:tab/>
        <w:t>}</w:t>
      </w:r>
    </w:p>
    <w:p w14:paraId="20648F9F" w14:textId="77777777" w:rsidR="000805DB" w:rsidRPr="00390CF2" w:rsidRDefault="000805DB" w:rsidP="000805DB">
      <w:pPr>
        <w:pStyle w:val="PL"/>
        <w:rPr>
          <w:highlight w:val="cyan"/>
        </w:rPr>
      </w:pPr>
      <w:r w:rsidRPr="00390CF2">
        <w:rPr>
          <w:highlight w:val="cyan"/>
        </w:rPr>
        <w:t>}</w:t>
      </w:r>
    </w:p>
    <w:p w14:paraId="4CE691D7" w14:textId="77777777" w:rsidR="000805DB" w:rsidRPr="00390CF2" w:rsidRDefault="000805DB" w:rsidP="000805DB">
      <w:pPr>
        <w:pStyle w:val="PL"/>
        <w:rPr>
          <w:ins w:id="14075" w:author="R2-1809077 SA" w:date="2018-05-31T19:08:00Z"/>
          <w:highlight w:val="cyan"/>
        </w:rPr>
      </w:pPr>
    </w:p>
    <w:p w14:paraId="4475BF18" w14:textId="77777777" w:rsidR="000805DB" w:rsidRPr="00390CF2" w:rsidRDefault="000805DB" w:rsidP="000805DB">
      <w:pPr>
        <w:pStyle w:val="PL"/>
        <w:rPr>
          <w:ins w:id="14076" w:author="R2-1809077 SA" w:date="2018-05-31T19:08:00Z"/>
          <w:del w:id="14077" w:author="Rapporteur ASN1 SA" w:date="2018-06-28T11:20:00Z"/>
          <w:highlight w:val="cyan"/>
        </w:rPr>
      </w:pPr>
      <w:ins w:id="14078" w:author="R2-1809077 SA" w:date="2018-05-31T19:08:00Z">
        <w:del w:id="14079"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7430DB53" w14:textId="77777777" w:rsidR="000805DB" w:rsidRPr="00390CF2" w:rsidRDefault="000805DB" w:rsidP="000805DB">
      <w:pPr>
        <w:pStyle w:val="PL"/>
        <w:rPr>
          <w:ins w:id="14080" w:author="R2-1809077 SA" w:date="2018-05-31T19:08:00Z"/>
          <w:del w:id="14081" w:author="Rapporteur ASN1 SA" w:date="2018-06-28T11:20:00Z"/>
          <w:highlight w:val="cyan"/>
        </w:rPr>
      </w:pPr>
      <w:ins w:id="14082" w:author="R2-1809077 SA" w:date="2018-05-31T19:08:00Z">
        <w:del w:id="14083" w:author="Rapporteur ASN1 SA" w:date="2018-06-28T11:20:00Z">
          <w:r w:rsidRPr="00390CF2">
            <w:rPr>
              <w:highlight w:val="cyan"/>
            </w:rPr>
            <w:delText xml:space="preserve">    cellForWhichToReportCGI         </w:delText>
          </w:r>
        </w:del>
        <w:del w:id="14084" w:author="Rapporteur ASN1 SA" w:date="2018-06-28T11:19:00Z">
          <w:r w:rsidRPr="00390CF2">
            <w:rPr>
              <w:color w:val="993366"/>
              <w:highlight w:val="cyan"/>
            </w:rPr>
            <w:delText>INTEGER</w:delText>
          </w:r>
          <w:r w:rsidRPr="00390CF2">
            <w:rPr>
              <w:highlight w:val="cyan"/>
            </w:rPr>
            <w:delText xml:space="preserve"> (1..1007)</w:delText>
          </w:r>
        </w:del>
      </w:ins>
    </w:p>
    <w:p w14:paraId="115AF6AB" w14:textId="77777777" w:rsidR="000805DB" w:rsidRPr="00390CF2" w:rsidRDefault="000805DB" w:rsidP="000805DB">
      <w:pPr>
        <w:pStyle w:val="PL"/>
        <w:rPr>
          <w:ins w:id="14085" w:author="R2-1809077 SA" w:date="2018-05-31T19:08:00Z"/>
          <w:del w:id="14086" w:author="Rapporteur ASN1 SA" w:date="2018-06-28T11:20:00Z"/>
          <w:highlight w:val="cyan"/>
        </w:rPr>
      </w:pPr>
      <w:ins w:id="14087" w:author="R2-1809077 SA" w:date="2018-05-31T19:08:00Z">
        <w:del w:id="14088" w:author="Rapporteur ASN1 SA" w:date="2018-06-28T11:20:00Z">
          <w:r w:rsidRPr="00390CF2">
            <w:rPr>
              <w:highlight w:val="cyan"/>
            </w:rPr>
            <w:delText>}</w:delText>
          </w:r>
        </w:del>
      </w:ins>
    </w:p>
    <w:p w14:paraId="69B5A6CE" w14:textId="77777777" w:rsidR="000805DB" w:rsidRPr="00390CF2" w:rsidRDefault="000805DB" w:rsidP="000805DB">
      <w:pPr>
        <w:pStyle w:val="PL"/>
        <w:rPr>
          <w:highlight w:val="cyan"/>
        </w:rPr>
      </w:pPr>
    </w:p>
    <w:p w14:paraId="78CD1EE0"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02662B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0BA71E78"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48966C"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BF62E1"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415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641D8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2244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BA4C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2409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FF5DF"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82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2E0EF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4474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2CB2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0C732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E59BF1"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C566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3AC6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6F82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96FC6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00B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E2E7D8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93C912"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55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52661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C876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225CD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F447D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17EE0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879F37"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3E6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3ED4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0CEFE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FBE2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D224E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82825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735B6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B9F22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8BD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9F3E2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C4214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E1ABA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277DF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B2FB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6C60C7" w14:textId="77777777" w:rsidR="000805DB" w:rsidRPr="00390CF2" w:rsidRDefault="000805DB" w:rsidP="000805DB">
      <w:pPr>
        <w:pStyle w:val="PL"/>
        <w:rPr>
          <w:highlight w:val="cyan"/>
        </w:rPr>
      </w:pPr>
      <w:bookmarkStart w:id="14089" w:name="_Hlk505607220"/>
      <w:r w:rsidRPr="00390CF2">
        <w:rPr>
          <w:highlight w:val="cyan"/>
        </w:rPr>
        <w:tab/>
      </w:r>
      <w:r w:rsidRPr="00390CF2">
        <w:rPr>
          <w:highlight w:val="cyan"/>
        </w:rPr>
        <w:tab/>
        <w:t>...</w:t>
      </w:r>
    </w:p>
    <w:bookmarkEnd w:id="14089"/>
    <w:p w14:paraId="04C96D91" w14:textId="77777777" w:rsidR="000805DB" w:rsidRPr="00390CF2" w:rsidRDefault="000805DB" w:rsidP="000805DB">
      <w:pPr>
        <w:pStyle w:val="PL"/>
        <w:rPr>
          <w:highlight w:val="cyan"/>
        </w:rPr>
      </w:pPr>
      <w:r w:rsidRPr="00390CF2">
        <w:rPr>
          <w:highlight w:val="cyan"/>
        </w:rPr>
        <w:tab/>
        <w:t>},</w:t>
      </w:r>
    </w:p>
    <w:p w14:paraId="3E7CFACA" w14:textId="77777777" w:rsidR="000805DB" w:rsidRPr="00390CF2" w:rsidRDefault="000805DB" w:rsidP="000805DB">
      <w:pPr>
        <w:pStyle w:val="PL"/>
        <w:rPr>
          <w:highlight w:val="cyan"/>
        </w:rPr>
      </w:pPr>
    </w:p>
    <w:p w14:paraId="5BADEA2D"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39FDB589" w14:textId="77777777" w:rsidR="000805DB" w:rsidRPr="00390CF2" w:rsidRDefault="000805DB" w:rsidP="000805DB">
      <w:pPr>
        <w:pStyle w:val="PL"/>
        <w:rPr>
          <w:highlight w:val="cyan"/>
        </w:rPr>
      </w:pPr>
    </w:p>
    <w:p w14:paraId="552A25E8"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FD06A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1F5188D" w14:textId="77777777" w:rsidR="000805DB" w:rsidRPr="00390CF2" w:rsidRDefault="000805DB" w:rsidP="000805DB">
      <w:pPr>
        <w:pStyle w:val="PL"/>
        <w:rPr>
          <w:highlight w:val="cyan"/>
        </w:rPr>
      </w:pPr>
    </w:p>
    <w:p w14:paraId="52BB9191"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0CC584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A640F50" w14:textId="77777777" w:rsidR="000805DB" w:rsidRPr="00390CF2" w:rsidRDefault="000805DB" w:rsidP="000805DB">
      <w:pPr>
        <w:pStyle w:val="PL"/>
        <w:rPr>
          <w:highlight w:val="cyan"/>
        </w:rPr>
      </w:pPr>
    </w:p>
    <w:p w14:paraId="2BAC3047" w14:textId="77777777" w:rsidR="000805DB" w:rsidRPr="00390CF2" w:rsidRDefault="000805DB" w:rsidP="000805DB">
      <w:pPr>
        <w:pStyle w:val="PL"/>
        <w:rPr>
          <w:color w:val="808080"/>
          <w:highlight w:val="cyan"/>
        </w:rPr>
      </w:pPr>
      <w:r w:rsidRPr="00390CF2">
        <w:rPr>
          <w:highlight w:val="cyan"/>
        </w:rPr>
        <w:tab/>
      </w:r>
      <w:bookmarkStart w:id="14090" w:name="_Hlk504400247"/>
      <w:r w:rsidRPr="00390CF2">
        <w:rPr>
          <w:highlight w:val="cyan"/>
        </w:rPr>
        <w:t>reportQuantityRsIndexes</w:t>
      </w:r>
      <w:bookmarkEnd w:id="1409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C4EC49"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8A973DA"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CE490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4CC1E" w14:textId="77777777" w:rsidR="000805DB" w:rsidRPr="00390CF2" w:rsidRDefault="000805DB" w:rsidP="000805DB">
      <w:pPr>
        <w:pStyle w:val="PL"/>
        <w:rPr>
          <w:highlight w:val="cyan"/>
        </w:rPr>
      </w:pPr>
      <w:r w:rsidRPr="00390CF2">
        <w:rPr>
          <w:highlight w:val="cyan"/>
        </w:rPr>
        <w:tab/>
        <w:t>...</w:t>
      </w:r>
    </w:p>
    <w:p w14:paraId="71A75950" w14:textId="77777777" w:rsidR="000805DB" w:rsidRPr="00390CF2" w:rsidRDefault="000805DB" w:rsidP="000805DB">
      <w:pPr>
        <w:pStyle w:val="PL"/>
        <w:rPr>
          <w:highlight w:val="cyan"/>
        </w:rPr>
      </w:pPr>
    </w:p>
    <w:p w14:paraId="3C1A37AA" w14:textId="77777777" w:rsidR="000805DB" w:rsidRPr="00390CF2" w:rsidRDefault="000805DB" w:rsidP="000805DB">
      <w:pPr>
        <w:pStyle w:val="PL"/>
        <w:rPr>
          <w:highlight w:val="cyan"/>
        </w:rPr>
      </w:pPr>
      <w:r w:rsidRPr="00390CF2">
        <w:rPr>
          <w:highlight w:val="cyan"/>
        </w:rPr>
        <w:t>}</w:t>
      </w:r>
    </w:p>
    <w:p w14:paraId="54D65A49" w14:textId="77777777" w:rsidR="000805DB" w:rsidRPr="00390CF2" w:rsidRDefault="000805DB" w:rsidP="000805DB">
      <w:pPr>
        <w:pStyle w:val="PL"/>
        <w:rPr>
          <w:highlight w:val="cyan"/>
        </w:rPr>
      </w:pPr>
    </w:p>
    <w:p w14:paraId="3E528114"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2EBEF1"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2602C38" w14:textId="77777777" w:rsidR="000805DB" w:rsidRPr="00390CF2" w:rsidRDefault="000805DB" w:rsidP="000805DB">
      <w:pPr>
        <w:pStyle w:val="PL"/>
        <w:rPr>
          <w:highlight w:val="cyan"/>
        </w:rPr>
      </w:pPr>
    </w:p>
    <w:p w14:paraId="1E8D462C"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CC9DA0E"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56BF1D48" w14:textId="77777777" w:rsidR="000805DB" w:rsidRPr="00390CF2" w:rsidRDefault="000805DB" w:rsidP="000805DB">
      <w:pPr>
        <w:pStyle w:val="PL"/>
        <w:rPr>
          <w:highlight w:val="cyan"/>
        </w:rPr>
      </w:pPr>
    </w:p>
    <w:p w14:paraId="7CD336F5"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DF0531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17B127A0" w14:textId="77777777" w:rsidR="000805DB" w:rsidRPr="00390CF2" w:rsidRDefault="000805DB" w:rsidP="000805DB">
      <w:pPr>
        <w:pStyle w:val="PL"/>
        <w:rPr>
          <w:highlight w:val="cyan"/>
        </w:rPr>
      </w:pPr>
    </w:p>
    <w:p w14:paraId="0249DF6C"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70CF1D9"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F3D6"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E5600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A32173" w14:textId="77777777" w:rsidR="000805DB" w:rsidRPr="00390CF2" w:rsidRDefault="000805DB" w:rsidP="000805DB">
      <w:pPr>
        <w:pStyle w:val="PL"/>
        <w:rPr>
          <w:highlight w:val="cyan"/>
        </w:rPr>
      </w:pPr>
      <w:r w:rsidRPr="00390CF2">
        <w:rPr>
          <w:highlight w:val="cyan"/>
        </w:rPr>
        <w:tab/>
        <w:t>...</w:t>
      </w:r>
    </w:p>
    <w:p w14:paraId="04471851" w14:textId="77777777" w:rsidR="000805DB" w:rsidRPr="00390CF2" w:rsidRDefault="000805DB" w:rsidP="000805DB">
      <w:pPr>
        <w:pStyle w:val="PL"/>
        <w:rPr>
          <w:highlight w:val="cyan"/>
        </w:rPr>
      </w:pPr>
    </w:p>
    <w:p w14:paraId="367C7F3E" w14:textId="77777777" w:rsidR="000805DB" w:rsidRPr="00390CF2" w:rsidRDefault="000805DB" w:rsidP="000805DB">
      <w:pPr>
        <w:pStyle w:val="PL"/>
        <w:rPr>
          <w:highlight w:val="cyan"/>
        </w:rPr>
      </w:pPr>
      <w:r w:rsidRPr="00390CF2">
        <w:rPr>
          <w:highlight w:val="cyan"/>
        </w:rPr>
        <w:t>}</w:t>
      </w:r>
    </w:p>
    <w:p w14:paraId="612A409E" w14:textId="77777777" w:rsidR="000805DB" w:rsidRPr="00390CF2" w:rsidRDefault="000805DB" w:rsidP="000805DB">
      <w:pPr>
        <w:pStyle w:val="PL"/>
        <w:rPr>
          <w:highlight w:val="cyan"/>
        </w:rPr>
      </w:pPr>
    </w:p>
    <w:p w14:paraId="2CFDD819"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215803BC" w14:textId="77777777" w:rsidR="000805DB" w:rsidRPr="00390CF2" w:rsidRDefault="000805DB" w:rsidP="000805DB">
      <w:pPr>
        <w:pStyle w:val="PL"/>
        <w:rPr>
          <w:highlight w:val="cyan"/>
        </w:rPr>
      </w:pPr>
    </w:p>
    <w:p w14:paraId="4894162B"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234569"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82ACC87"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CF5026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0E6AEFF5" w14:textId="77777777" w:rsidR="000805DB" w:rsidRPr="00390CF2" w:rsidRDefault="000805DB" w:rsidP="000805DB">
      <w:pPr>
        <w:pStyle w:val="PL"/>
        <w:rPr>
          <w:highlight w:val="cyan"/>
        </w:rPr>
      </w:pPr>
      <w:r w:rsidRPr="00390CF2">
        <w:rPr>
          <w:highlight w:val="cyan"/>
        </w:rPr>
        <w:t>}</w:t>
      </w:r>
    </w:p>
    <w:p w14:paraId="37845442" w14:textId="77777777" w:rsidR="000805DB" w:rsidRPr="00390CF2" w:rsidRDefault="000805DB" w:rsidP="000805DB">
      <w:pPr>
        <w:pStyle w:val="PL"/>
        <w:rPr>
          <w:highlight w:val="cyan"/>
        </w:rPr>
      </w:pPr>
    </w:p>
    <w:p w14:paraId="6AA1420A"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F6036"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CAC4A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E6BD4A"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DF8A76F" w14:textId="77777777" w:rsidR="000805DB" w:rsidRPr="00390CF2" w:rsidRDefault="000805DB" w:rsidP="000805DB">
      <w:pPr>
        <w:pStyle w:val="PL"/>
        <w:rPr>
          <w:highlight w:val="cyan"/>
        </w:rPr>
      </w:pPr>
      <w:r w:rsidRPr="00390CF2">
        <w:rPr>
          <w:highlight w:val="cyan"/>
        </w:rPr>
        <w:t>}</w:t>
      </w:r>
    </w:p>
    <w:p w14:paraId="273C285D" w14:textId="77777777" w:rsidR="000805DB" w:rsidRPr="00390CF2" w:rsidRDefault="000805DB" w:rsidP="000805DB">
      <w:pPr>
        <w:pStyle w:val="PL"/>
        <w:rPr>
          <w:highlight w:val="cyan"/>
        </w:rPr>
      </w:pPr>
    </w:p>
    <w:p w14:paraId="49E545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7BB5ED19"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5D2A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07FA3E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BF3D6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2A2FDD1" w14:textId="77777777" w:rsidR="000805DB" w:rsidRPr="00390CF2" w:rsidRDefault="000805DB" w:rsidP="000805DB">
      <w:pPr>
        <w:pStyle w:val="PL"/>
        <w:rPr>
          <w:highlight w:val="cyan"/>
        </w:rPr>
      </w:pPr>
      <w:r w:rsidRPr="00390CF2">
        <w:rPr>
          <w:highlight w:val="cyan"/>
        </w:rPr>
        <w:t>}</w:t>
      </w:r>
    </w:p>
    <w:p w14:paraId="21F0289F" w14:textId="77777777" w:rsidR="000805DB" w:rsidRPr="00390CF2" w:rsidRDefault="000805DB" w:rsidP="000805DB">
      <w:pPr>
        <w:pStyle w:val="PL"/>
        <w:rPr>
          <w:highlight w:val="cyan"/>
        </w:rPr>
      </w:pPr>
    </w:p>
    <w:p w14:paraId="1553329B" w14:textId="77777777" w:rsidR="000805DB" w:rsidRPr="00390CF2" w:rsidRDefault="000805DB" w:rsidP="000805DB">
      <w:pPr>
        <w:pStyle w:val="PL"/>
        <w:rPr>
          <w:highlight w:val="cyan"/>
        </w:rPr>
      </w:pPr>
    </w:p>
    <w:p w14:paraId="33C92BCB" w14:textId="77777777" w:rsidR="000805DB" w:rsidRPr="00390CF2" w:rsidRDefault="000805DB" w:rsidP="000805DB">
      <w:pPr>
        <w:pStyle w:val="PL"/>
        <w:rPr>
          <w:color w:val="808080"/>
          <w:highlight w:val="cyan"/>
        </w:rPr>
      </w:pPr>
      <w:r w:rsidRPr="00390CF2">
        <w:rPr>
          <w:color w:val="808080"/>
          <w:highlight w:val="cyan"/>
        </w:rPr>
        <w:t>-- TAG-REPORT-CONFIG-START</w:t>
      </w:r>
    </w:p>
    <w:p w14:paraId="47A1C929" w14:textId="77777777" w:rsidR="000805DB" w:rsidRPr="00390CF2" w:rsidRDefault="000805DB" w:rsidP="000805DB">
      <w:pPr>
        <w:pStyle w:val="PL"/>
        <w:rPr>
          <w:color w:val="808080"/>
          <w:highlight w:val="cyan"/>
        </w:rPr>
      </w:pPr>
      <w:r w:rsidRPr="00390CF2">
        <w:rPr>
          <w:color w:val="808080"/>
          <w:highlight w:val="cyan"/>
        </w:rPr>
        <w:t>-- ASN1STOP</w:t>
      </w:r>
    </w:p>
    <w:p w14:paraId="24AF0F80" w14:textId="77777777" w:rsidR="000805DB" w:rsidRPr="00390CF2" w:rsidRDefault="000805DB" w:rsidP="000805DB">
      <w:pPr>
        <w:rPr>
          <w:highlight w:val="cyan"/>
        </w:rPr>
      </w:pPr>
    </w:p>
    <w:p w14:paraId="6AF260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45E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733851"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25380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0D3EF"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632F3603"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03AF1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D8BB1"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4405091A"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77B965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BD6C8"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7B92B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72947C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882C5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918AC3D"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A433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23FAA"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B01298F"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4F970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26707" w14:textId="77777777" w:rsidR="000805DB" w:rsidRPr="00390CF2" w:rsidRDefault="000805DB" w:rsidP="00526540">
            <w:pPr>
              <w:pStyle w:val="TAL"/>
              <w:rPr>
                <w:b/>
                <w:i/>
                <w:szCs w:val="22"/>
                <w:highlight w:val="cyan"/>
              </w:rPr>
            </w:pPr>
            <w:r w:rsidRPr="00390CF2">
              <w:rPr>
                <w:b/>
                <w:i/>
                <w:szCs w:val="22"/>
                <w:highlight w:val="cyan"/>
              </w:rPr>
              <w:t>reportAddNeighMeas</w:t>
            </w:r>
          </w:p>
          <w:p w14:paraId="2E17514F"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29BB56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062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1CB01250"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33B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EE1B3"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7155448D"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1A87F9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594A1" w14:textId="77777777" w:rsidR="000805DB" w:rsidRPr="00390CF2" w:rsidRDefault="000805DB" w:rsidP="00526540">
            <w:pPr>
              <w:pStyle w:val="TAL"/>
              <w:rPr>
                <w:b/>
                <w:i/>
                <w:szCs w:val="22"/>
                <w:highlight w:val="cyan"/>
              </w:rPr>
            </w:pPr>
            <w:r w:rsidRPr="00390CF2">
              <w:rPr>
                <w:b/>
                <w:i/>
                <w:szCs w:val="22"/>
                <w:highlight w:val="cyan"/>
              </w:rPr>
              <w:t>reportQuantityCell</w:t>
            </w:r>
          </w:p>
          <w:p w14:paraId="0713B80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BFD2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6A4202" w14:textId="77777777" w:rsidR="000805DB" w:rsidRPr="00390CF2" w:rsidRDefault="000805DB" w:rsidP="00526540">
            <w:pPr>
              <w:pStyle w:val="TAL"/>
              <w:rPr>
                <w:b/>
                <w:i/>
                <w:szCs w:val="22"/>
                <w:highlight w:val="cyan"/>
              </w:rPr>
            </w:pPr>
            <w:r w:rsidRPr="00390CF2">
              <w:rPr>
                <w:b/>
                <w:i/>
                <w:szCs w:val="22"/>
                <w:highlight w:val="cyan"/>
              </w:rPr>
              <w:t>reportQuantityRsIndexes</w:t>
            </w:r>
          </w:p>
          <w:p w14:paraId="20734236"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032604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F2E4A1"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5639D179"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B08E8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7CBC72"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20565508"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0FD7D2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D76A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B6EE0E"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1DBEE5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2EBA48"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2FAD1301"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4D6E1B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F0A2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07B532E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FB6D9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28C6"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A3CF60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AAC1F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8AE36" w14:textId="77777777" w:rsidR="000805DB" w:rsidRPr="00390CF2" w:rsidRDefault="000805DB" w:rsidP="00526540">
            <w:pPr>
              <w:pStyle w:val="TAL"/>
              <w:rPr>
                <w:b/>
                <w:i/>
                <w:szCs w:val="22"/>
                <w:highlight w:val="cyan"/>
              </w:rPr>
            </w:pPr>
            <w:r w:rsidRPr="00390CF2">
              <w:rPr>
                <w:b/>
                <w:i/>
                <w:szCs w:val="22"/>
                <w:highlight w:val="cyan"/>
              </w:rPr>
              <w:t>reportQuantityCell</w:t>
            </w:r>
          </w:p>
          <w:p w14:paraId="7C00182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1D5CC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38732" w14:textId="77777777" w:rsidR="000805DB" w:rsidRPr="00390CF2" w:rsidRDefault="000805DB" w:rsidP="00526540">
            <w:pPr>
              <w:pStyle w:val="TAL"/>
              <w:rPr>
                <w:b/>
                <w:i/>
                <w:szCs w:val="22"/>
                <w:highlight w:val="cyan"/>
              </w:rPr>
            </w:pPr>
            <w:r w:rsidRPr="00390CF2">
              <w:rPr>
                <w:b/>
                <w:i/>
                <w:szCs w:val="22"/>
                <w:highlight w:val="cyan"/>
              </w:rPr>
              <w:t>reportQuantityRsIndexes</w:t>
            </w:r>
          </w:p>
          <w:p w14:paraId="41A63F43"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49EF3E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BB7D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C6781E7"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52"/>
    </w:tbl>
    <w:p w14:paraId="7A3DAE8E" w14:textId="77777777" w:rsidR="000805DB" w:rsidRPr="00390CF2" w:rsidRDefault="000805DB" w:rsidP="000805DB">
      <w:pPr>
        <w:rPr>
          <w:rFonts w:eastAsia="ＭＳ 明朝"/>
          <w:highlight w:val="cyan"/>
        </w:rPr>
      </w:pPr>
    </w:p>
    <w:p w14:paraId="2B5E79AB" w14:textId="77777777" w:rsidR="000805DB" w:rsidRPr="00390CF2" w:rsidRDefault="000805DB" w:rsidP="000805DB">
      <w:pPr>
        <w:pStyle w:val="4"/>
        <w:rPr>
          <w:rFonts w:eastAsia="ＭＳ 明朝"/>
          <w:highlight w:val="cyan"/>
        </w:rPr>
      </w:pPr>
      <w:bookmarkStart w:id="14091" w:name="_Toc510018673"/>
      <w:r w:rsidRPr="00390CF2">
        <w:rPr>
          <w:rFonts w:eastAsia="ＭＳ 明朝"/>
          <w:highlight w:val="cyan"/>
        </w:rPr>
        <w:lastRenderedPageBreak/>
        <w:t>–</w:t>
      </w:r>
      <w:r w:rsidRPr="00390CF2">
        <w:rPr>
          <w:rFonts w:eastAsia="ＭＳ 明朝"/>
          <w:highlight w:val="cyan"/>
        </w:rPr>
        <w:tab/>
      </w:r>
      <w:r w:rsidRPr="00390CF2">
        <w:rPr>
          <w:rFonts w:eastAsia="ＭＳ 明朝"/>
          <w:i/>
          <w:highlight w:val="cyan"/>
        </w:rPr>
        <w:t>ReportConfigToAddModList</w:t>
      </w:r>
      <w:bookmarkEnd w:id="14091"/>
    </w:p>
    <w:p w14:paraId="626E672A" w14:textId="77777777" w:rsidR="000805DB" w:rsidRPr="00390CF2" w:rsidRDefault="000805DB" w:rsidP="000805DB">
      <w:pPr>
        <w:rPr>
          <w:rFonts w:eastAsia="ＭＳ 明朝"/>
          <w:highlight w:val="cyan"/>
        </w:rPr>
      </w:pPr>
      <w:r w:rsidRPr="00390CF2">
        <w:rPr>
          <w:highlight w:val="cyan"/>
        </w:rPr>
        <w:t xml:space="preserve">The IE </w:t>
      </w:r>
      <w:bookmarkStart w:id="14092" w:name="OLE_LINK73"/>
      <w:bookmarkStart w:id="14093" w:name="OLE_LINK72"/>
      <w:r w:rsidRPr="00390CF2">
        <w:rPr>
          <w:i/>
          <w:highlight w:val="cyan"/>
        </w:rPr>
        <w:t>ReportConfig</w:t>
      </w:r>
      <w:bookmarkEnd w:id="14092"/>
      <w:bookmarkEnd w:id="14093"/>
      <w:r w:rsidRPr="00390CF2">
        <w:rPr>
          <w:i/>
          <w:highlight w:val="cyan"/>
        </w:rPr>
        <w:t>ToAddModList</w:t>
      </w:r>
      <w:r w:rsidRPr="00390CF2">
        <w:rPr>
          <w:highlight w:val="cyan"/>
        </w:rPr>
        <w:t xml:space="preserve"> concerns a list of reporting configurations to add or modify.</w:t>
      </w:r>
    </w:p>
    <w:p w14:paraId="4078B27D" w14:textId="77777777" w:rsidR="000805DB" w:rsidRPr="00390CF2" w:rsidRDefault="000805DB" w:rsidP="000805DB">
      <w:pPr>
        <w:pStyle w:val="TH"/>
        <w:rPr>
          <w:highlight w:val="cyan"/>
        </w:rPr>
      </w:pPr>
      <w:r w:rsidRPr="00390CF2">
        <w:rPr>
          <w:highlight w:val="cyan"/>
        </w:rPr>
        <w:t>ReportConfigToAddModList information element</w:t>
      </w:r>
    </w:p>
    <w:p w14:paraId="71644564" w14:textId="77777777" w:rsidR="000805DB" w:rsidRPr="00390CF2" w:rsidRDefault="000805DB" w:rsidP="000805DB">
      <w:pPr>
        <w:pStyle w:val="PL"/>
        <w:rPr>
          <w:color w:val="808080"/>
          <w:highlight w:val="cyan"/>
        </w:rPr>
      </w:pPr>
      <w:r w:rsidRPr="00390CF2">
        <w:rPr>
          <w:color w:val="808080"/>
          <w:highlight w:val="cyan"/>
        </w:rPr>
        <w:t>-- ASN1START</w:t>
      </w:r>
    </w:p>
    <w:p w14:paraId="2EC70152"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238A6129" w14:textId="77777777" w:rsidR="000805DB" w:rsidRPr="00390CF2" w:rsidRDefault="000805DB" w:rsidP="000805DB">
      <w:pPr>
        <w:pStyle w:val="PL"/>
        <w:rPr>
          <w:highlight w:val="cyan"/>
        </w:rPr>
      </w:pPr>
    </w:p>
    <w:p w14:paraId="0EBE287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023AE35" w14:textId="77777777" w:rsidR="000805DB" w:rsidRPr="00390CF2" w:rsidRDefault="000805DB" w:rsidP="000805DB">
      <w:pPr>
        <w:pStyle w:val="PL"/>
        <w:rPr>
          <w:highlight w:val="cyan"/>
        </w:rPr>
      </w:pPr>
    </w:p>
    <w:p w14:paraId="63DEF19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6C228"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1B3815B"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76273F"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75CC75A6" w14:textId="77777777" w:rsidR="000805DB" w:rsidRPr="00390CF2" w:rsidRDefault="000805DB" w:rsidP="000805DB">
      <w:pPr>
        <w:pStyle w:val="PL"/>
        <w:rPr>
          <w:highlight w:val="cyan"/>
        </w:rPr>
      </w:pPr>
      <w:r w:rsidRPr="00390CF2">
        <w:rPr>
          <w:highlight w:val="cyan"/>
        </w:rPr>
        <w:tab/>
      </w:r>
      <w:r w:rsidRPr="00390CF2">
        <w:rPr>
          <w:highlight w:val="cyan"/>
        </w:rPr>
        <w:tab/>
        <w:t>...</w:t>
      </w:r>
      <w:ins w:id="14094" w:author="Rapporteur ASN1 SA" w:date="2018-07-13T11:05:00Z">
        <w:r w:rsidRPr="00390CF2">
          <w:rPr>
            <w:highlight w:val="cyan"/>
          </w:rPr>
          <w:t>,</w:t>
        </w:r>
      </w:ins>
    </w:p>
    <w:p w14:paraId="3FCA696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5" w:author="Rapporteur ASN1 SA" w:date="2018-07-13T11:05:00Z"/>
          <w:rFonts w:ascii="Courier New" w:hAnsi="Courier New"/>
          <w:sz w:val="16"/>
          <w:highlight w:val="cyan"/>
          <w:lang w:val="en-US" w:eastAsia="sv-SE"/>
        </w:rPr>
      </w:pPr>
      <w:ins w:id="14096"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3395C51" w14:textId="77777777" w:rsidR="000805DB" w:rsidRPr="00390CF2" w:rsidRDefault="000805DB" w:rsidP="000805DB">
      <w:pPr>
        <w:pStyle w:val="PL"/>
        <w:rPr>
          <w:highlight w:val="cyan"/>
        </w:rPr>
      </w:pPr>
      <w:r w:rsidRPr="00390CF2">
        <w:rPr>
          <w:highlight w:val="cyan"/>
        </w:rPr>
        <w:tab/>
        <w:t>}</w:t>
      </w:r>
    </w:p>
    <w:p w14:paraId="5A978476" w14:textId="77777777" w:rsidR="000805DB" w:rsidRPr="00390CF2" w:rsidRDefault="000805DB" w:rsidP="000805DB">
      <w:pPr>
        <w:pStyle w:val="PL"/>
        <w:rPr>
          <w:highlight w:val="cyan"/>
        </w:rPr>
      </w:pPr>
      <w:r w:rsidRPr="00390CF2">
        <w:rPr>
          <w:highlight w:val="cyan"/>
        </w:rPr>
        <w:t>}</w:t>
      </w:r>
    </w:p>
    <w:p w14:paraId="01C1986F" w14:textId="77777777" w:rsidR="000805DB" w:rsidRPr="00390CF2" w:rsidRDefault="000805DB" w:rsidP="000805DB">
      <w:pPr>
        <w:pStyle w:val="PL"/>
        <w:rPr>
          <w:highlight w:val="cyan"/>
        </w:rPr>
      </w:pPr>
    </w:p>
    <w:p w14:paraId="7B018D92"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05A1238A" w14:textId="77777777" w:rsidR="000805DB" w:rsidRPr="00390CF2" w:rsidRDefault="000805DB" w:rsidP="000805DB">
      <w:pPr>
        <w:pStyle w:val="PL"/>
        <w:rPr>
          <w:color w:val="808080"/>
          <w:highlight w:val="cyan"/>
        </w:rPr>
      </w:pPr>
      <w:r w:rsidRPr="00390CF2">
        <w:rPr>
          <w:color w:val="808080"/>
          <w:highlight w:val="cyan"/>
        </w:rPr>
        <w:t>-- ASN1STOP</w:t>
      </w:r>
    </w:p>
    <w:p w14:paraId="11DD152A" w14:textId="77777777" w:rsidR="000805DB" w:rsidRPr="00390CF2" w:rsidRDefault="000805DB" w:rsidP="000805DB">
      <w:pPr>
        <w:rPr>
          <w:rFonts w:eastAsia="ＭＳ 明朝"/>
          <w:highlight w:val="cyan"/>
        </w:rPr>
      </w:pPr>
    </w:p>
    <w:p w14:paraId="6981B04A" w14:textId="77777777" w:rsidR="000805DB" w:rsidRPr="00390CF2" w:rsidRDefault="000805DB" w:rsidP="000805DB">
      <w:pPr>
        <w:pStyle w:val="4"/>
        <w:rPr>
          <w:rFonts w:eastAsia="ＭＳ 明朝"/>
          <w:highlight w:val="cyan"/>
        </w:rPr>
      </w:pPr>
      <w:bookmarkStart w:id="14097" w:name="_Toc510018674"/>
      <w:r w:rsidRPr="00390CF2">
        <w:rPr>
          <w:rFonts w:eastAsia="ＭＳ 明朝"/>
          <w:highlight w:val="cyan"/>
        </w:rPr>
        <w:t>–</w:t>
      </w:r>
      <w:r w:rsidRPr="00390CF2">
        <w:rPr>
          <w:rFonts w:eastAsia="ＭＳ 明朝"/>
          <w:highlight w:val="cyan"/>
        </w:rPr>
        <w:tab/>
      </w:r>
      <w:r w:rsidRPr="00390CF2">
        <w:rPr>
          <w:rFonts w:eastAsia="ＭＳ 明朝"/>
          <w:i/>
          <w:highlight w:val="cyan"/>
        </w:rPr>
        <w:t>ReportInterval</w:t>
      </w:r>
      <w:bookmarkEnd w:id="14097"/>
    </w:p>
    <w:p w14:paraId="2F550464" w14:textId="77777777" w:rsidR="000805DB" w:rsidRPr="00390CF2" w:rsidRDefault="000805DB" w:rsidP="000805DB">
      <w:pPr>
        <w:rPr>
          <w:rFonts w:eastAsia="ＭＳ 明朝"/>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6B962D51"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B557715" w14:textId="77777777" w:rsidR="000805DB" w:rsidRPr="00390CF2" w:rsidRDefault="000805DB" w:rsidP="000805DB">
      <w:pPr>
        <w:pStyle w:val="PL"/>
        <w:rPr>
          <w:color w:val="808080"/>
          <w:highlight w:val="cyan"/>
        </w:rPr>
      </w:pPr>
      <w:r w:rsidRPr="00390CF2">
        <w:rPr>
          <w:color w:val="808080"/>
          <w:highlight w:val="cyan"/>
        </w:rPr>
        <w:t>-- ASN1START</w:t>
      </w:r>
    </w:p>
    <w:p w14:paraId="18C647CF" w14:textId="77777777" w:rsidR="000805DB" w:rsidRPr="00390CF2" w:rsidRDefault="000805DB" w:rsidP="000805DB">
      <w:pPr>
        <w:pStyle w:val="PL"/>
        <w:rPr>
          <w:highlight w:val="cyan"/>
        </w:rPr>
      </w:pPr>
    </w:p>
    <w:p w14:paraId="09BD8853"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47238D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39F84DED" w14:textId="77777777" w:rsidR="000805DB" w:rsidRPr="00390CF2" w:rsidRDefault="000805DB" w:rsidP="000805DB">
      <w:pPr>
        <w:pStyle w:val="PL"/>
        <w:rPr>
          <w:highlight w:val="cyan"/>
        </w:rPr>
      </w:pPr>
    </w:p>
    <w:p w14:paraId="05D2628E" w14:textId="77777777" w:rsidR="000805DB" w:rsidRPr="00390CF2" w:rsidRDefault="000805DB" w:rsidP="000805DB">
      <w:pPr>
        <w:pStyle w:val="PL"/>
        <w:rPr>
          <w:color w:val="808080"/>
          <w:highlight w:val="cyan"/>
        </w:rPr>
      </w:pPr>
      <w:r w:rsidRPr="00390CF2">
        <w:rPr>
          <w:color w:val="808080"/>
          <w:highlight w:val="cyan"/>
        </w:rPr>
        <w:t>-- ASN1STOP</w:t>
      </w:r>
    </w:p>
    <w:p w14:paraId="731B92D0" w14:textId="77777777" w:rsidR="000805DB" w:rsidRPr="00390CF2" w:rsidRDefault="000805DB" w:rsidP="000805DB">
      <w:pPr>
        <w:rPr>
          <w:rFonts w:eastAsia="SimSun"/>
          <w:highlight w:val="cyan"/>
        </w:rPr>
      </w:pPr>
    </w:p>
    <w:p w14:paraId="03DC1C5E" w14:textId="77777777" w:rsidR="000805DB" w:rsidRPr="00390CF2" w:rsidRDefault="000805DB" w:rsidP="000805DB">
      <w:pPr>
        <w:pStyle w:val="4"/>
        <w:rPr>
          <w:ins w:id="14098" w:author="SA R2-1809108" w:date="2018-05-30T01:09:00Z"/>
          <w:rFonts w:eastAsia="SimSun"/>
          <w:highlight w:val="cyan"/>
        </w:rPr>
      </w:pPr>
      <w:ins w:id="1409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2E38FDB8" w14:textId="77777777" w:rsidR="000805DB" w:rsidRPr="00390CF2" w:rsidRDefault="000805DB" w:rsidP="000805DB">
      <w:pPr>
        <w:rPr>
          <w:ins w:id="14100" w:author="SA R2-1809108" w:date="2018-05-30T01:09:00Z"/>
          <w:rFonts w:eastAsia="SimSun"/>
          <w:highlight w:val="cyan"/>
        </w:rPr>
      </w:pPr>
      <w:ins w:id="14101"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B6A3ED4" w14:textId="77777777" w:rsidR="000805DB" w:rsidRPr="00390CF2" w:rsidRDefault="000805DB" w:rsidP="000805DB">
      <w:pPr>
        <w:pStyle w:val="TH"/>
        <w:rPr>
          <w:ins w:id="14102" w:author="SA R2-1809108" w:date="2018-05-30T01:09:00Z"/>
          <w:highlight w:val="cyan"/>
        </w:rPr>
      </w:pPr>
      <w:ins w:id="14103" w:author="SA R2-1809108" w:date="2018-05-30T01:09:00Z">
        <w:r w:rsidRPr="00390CF2">
          <w:rPr>
            <w:bCs/>
            <w:i/>
            <w:iCs/>
            <w:highlight w:val="cyan"/>
          </w:rPr>
          <w:t xml:space="preserve">ReselectionThreshold </w:t>
        </w:r>
        <w:r w:rsidRPr="00390CF2">
          <w:rPr>
            <w:highlight w:val="cyan"/>
          </w:rPr>
          <w:t>information element</w:t>
        </w:r>
      </w:ins>
    </w:p>
    <w:p w14:paraId="15F933B1" w14:textId="77777777" w:rsidR="000805DB" w:rsidRPr="00390CF2" w:rsidRDefault="000805DB" w:rsidP="000805DB">
      <w:pPr>
        <w:pStyle w:val="PL"/>
        <w:rPr>
          <w:ins w:id="14104" w:author="SA R2-1809108" w:date="2018-05-30T01:09:00Z"/>
          <w:color w:val="808080"/>
          <w:highlight w:val="cyan"/>
        </w:rPr>
      </w:pPr>
      <w:ins w:id="14105" w:author="SA R2-1809108" w:date="2018-05-30T01:09:00Z">
        <w:r w:rsidRPr="00390CF2">
          <w:rPr>
            <w:color w:val="808080"/>
            <w:highlight w:val="cyan"/>
          </w:rPr>
          <w:t>-- ASN1START</w:t>
        </w:r>
      </w:ins>
    </w:p>
    <w:p w14:paraId="1440DDA0" w14:textId="77777777" w:rsidR="000805DB" w:rsidRPr="00390CF2" w:rsidRDefault="000805DB" w:rsidP="000805DB">
      <w:pPr>
        <w:pStyle w:val="PL"/>
        <w:rPr>
          <w:ins w:id="14106" w:author="SA R2-1809108" w:date="2018-05-30T01:09:00Z"/>
          <w:highlight w:val="cyan"/>
        </w:rPr>
      </w:pPr>
      <w:ins w:id="14107" w:author="SA R2-1809108" w:date="2018-05-30T01:09:00Z">
        <w:r w:rsidRPr="00390CF2">
          <w:rPr>
            <w:highlight w:val="cyan"/>
          </w:rPr>
          <w:t>-- TAG-RESELECTION-THRESHOLD-START</w:t>
        </w:r>
      </w:ins>
    </w:p>
    <w:p w14:paraId="1783122D" w14:textId="77777777" w:rsidR="000805DB" w:rsidRPr="00390CF2" w:rsidRDefault="000805DB" w:rsidP="000805DB">
      <w:pPr>
        <w:pStyle w:val="PL"/>
        <w:rPr>
          <w:ins w:id="14108" w:author="SA R2-1809108" w:date="2018-05-30T01:09:00Z"/>
          <w:rFonts w:eastAsia="SimSun"/>
          <w:highlight w:val="cyan"/>
          <w:lang w:eastAsia="en-GB"/>
        </w:rPr>
      </w:pPr>
    </w:p>
    <w:p w14:paraId="1A5D1407" w14:textId="77777777" w:rsidR="000805DB" w:rsidRPr="00390CF2" w:rsidRDefault="000805DB" w:rsidP="000805DB">
      <w:pPr>
        <w:pStyle w:val="PL"/>
        <w:rPr>
          <w:ins w:id="14109" w:author="SA R2-1809108" w:date="2018-05-30T01:09:00Z"/>
          <w:snapToGrid w:val="0"/>
          <w:highlight w:val="cyan"/>
        </w:rPr>
      </w:pPr>
      <w:ins w:id="14110"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FD6158C" w14:textId="77777777" w:rsidR="000805DB" w:rsidRPr="00390CF2" w:rsidRDefault="000805DB" w:rsidP="000805DB">
      <w:pPr>
        <w:pStyle w:val="PL"/>
        <w:rPr>
          <w:ins w:id="14111" w:author="SA R2-1809108" w:date="2018-05-30T01:09:00Z"/>
          <w:highlight w:val="cyan"/>
        </w:rPr>
      </w:pPr>
    </w:p>
    <w:p w14:paraId="5305A73A" w14:textId="77777777" w:rsidR="000805DB" w:rsidRPr="00390CF2" w:rsidRDefault="000805DB" w:rsidP="000805DB">
      <w:pPr>
        <w:pStyle w:val="PL"/>
        <w:rPr>
          <w:ins w:id="14112" w:author="SA R2-1809108" w:date="2018-05-30T01:09:00Z"/>
          <w:highlight w:val="cyan"/>
        </w:rPr>
      </w:pPr>
      <w:ins w:id="14113" w:author="SA R2-1809108" w:date="2018-05-30T01:09:00Z">
        <w:r w:rsidRPr="00390CF2">
          <w:rPr>
            <w:highlight w:val="cyan"/>
          </w:rPr>
          <w:t>-- TAG-RESELECTION-THRESHOLD-STOP</w:t>
        </w:r>
      </w:ins>
    </w:p>
    <w:p w14:paraId="1AED3038" w14:textId="77777777" w:rsidR="000805DB" w:rsidRPr="00390CF2" w:rsidRDefault="000805DB" w:rsidP="000805DB">
      <w:pPr>
        <w:pStyle w:val="PL"/>
        <w:rPr>
          <w:ins w:id="14114" w:author="SA R2-1809108" w:date="2018-05-30T01:09:00Z"/>
          <w:rFonts w:eastAsia="SimSun"/>
          <w:color w:val="808080"/>
          <w:highlight w:val="cyan"/>
          <w:lang w:eastAsia="en-GB"/>
        </w:rPr>
      </w:pPr>
      <w:ins w:id="14115" w:author="SA R2-1809108" w:date="2018-05-30T01:09:00Z">
        <w:r w:rsidRPr="00390CF2">
          <w:rPr>
            <w:color w:val="808080"/>
            <w:highlight w:val="cyan"/>
          </w:rPr>
          <w:t>-- ASN1STOP</w:t>
        </w:r>
      </w:ins>
    </w:p>
    <w:p w14:paraId="185F8726" w14:textId="77777777" w:rsidR="000805DB" w:rsidRPr="00390CF2" w:rsidRDefault="000805DB" w:rsidP="000805DB">
      <w:pPr>
        <w:rPr>
          <w:ins w:id="14116" w:author="SA R2-1809108" w:date="2018-05-30T01:09:00Z"/>
          <w:iCs/>
          <w:highlight w:val="cyan"/>
        </w:rPr>
      </w:pPr>
    </w:p>
    <w:p w14:paraId="23D07620" w14:textId="77777777" w:rsidR="000805DB" w:rsidRPr="00390CF2" w:rsidRDefault="000805DB" w:rsidP="000805DB">
      <w:pPr>
        <w:pStyle w:val="4"/>
        <w:rPr>
          <w:ins w:id="14117" w:author="SA R2-1809108" w:date="2018-05-30T01:09:00Z"/>
          <w:rFonts w:eastAsia="SimSun"/>
          <w:highlight w:val="cyan"/>
        </w:rPr>
      </w:pPr>
      <w:bookmarkStart w:id="14118" w:name="_Toc503260487"/>
      <w:ins w:id="1411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18"/>
      </w:ins>
    </w:p>
    <w:p w14:paraId="0F5081BE" w14:textId="77777777" w:rsidR="000805DB" w:rsidRPr="00390CF2" w:rsidRDefault="000805DB" w:rsidP="000805DB">
      <w:pPr>
        <w:rPr>
          <w:ins w:id="14120" w:author="SA R2-1809108" w:date="2018-05-30T01:09:00Z"/>
          <w:rFonts w:eastAsia="SimSun"/>
          <w:highlight w:val="cyan"/>
        </w:rPr>
      </w:pPr>
      <w:ins w:id="14121"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E8E20E1" w14:textId="77777777" w:rsidR="000805DB" w:rsidRPr="00390CF2" w:rsidRDefault="000805DB" w:rsidP="000805DB">
      <w:pPr>
        <w:pStyle w:val="TH"/>
        <w:rPr>
          <w:ins w:id="14122" w:author="SA R2-1809108" w:date="2018-05-30T01:09:00Z"/>
          <w:highlight w:val="cyan"/>
        </w:rPr>
      </w:pPr>
      <w:ins w:id="14123" w:author="SA R2-1809108" w:date="2018-05-30T01:09:00Z">
        <w:r w:rsidRPr="00390CF2">
          <w:rPr>
            <w:bCs/>
            <w:i/>
            <w:iCs/>
            <w:highlight w:val="cyan"/>
          </w:rPr>
          <w:t xml:space="preserve">ReselectionThresholdQ </w:t>
        </w:r>
        <w:r w:rsidRPr="00390CF2">
          <w:rPr>
            <w:highlight w:val="cyan"/>
          </w:rPr>
          <w:t>information element</w:t>
        </w:r>
      </w:ins>
    </w:p>
    <w:p w14:paraId="4D901CD2" w14:textId="77777777" w:rsidR="000805DB" w:rsidRPr="00390CF2" w:rsidRDefault="000805DB" w:rsidP="000805DB">
      <w:pPr>
        <w:pStyle w:val="PL"/>
        <w:rPr>
          <w:ins w:id="14124" w:author="SA R2-1809108" w:date="2018-05-30T01:09:00Z"/>
          <w:color w:val="808080"/>
          <w:highlight w:val="cyan"/>
        </w:rPr>
      </w:pPr>
      <w:ins w:id="14125" w:author="SA R2-1809108" w:date="2018-05-30T01:09:00Z">
        <w:r w:rsidRPr="00390CF2">
          <w:rPr>
            <w:color w:val="808080"/>
            <w:highlight w:val="cyan"/>
          </w:rPr>
          <w:t>-- ASN1START</w:t>
        </w:r>
      </w:ins>
    </w:p>
    <w:p w14:paraId="2CAE9043" w14:textId="77777777" w:rsidR="000805DB" w:rsidRPr="00390CF2" w:rsidRDefault="000805DB" w:rsidP="000805DB">
      <w:pPr>
        <w:pStyle w:val="PL"/>
        <w:rPr>
          <w:ins w:id="14126" w:author="SA R2-1809108" w:date="2018-05-30T01:09:00Z"/>
          <w:highlight w:val="cyan"/>
        </w:rPr>
      </w:pPr>
      <w:ins w:id="14127" w:author="SA R2-1809108" w:date="2018-05-30T01:09:00Z">
        <w:r w:rsidRPr="00390CF2">
          <w:rPr>
            <w:highlight w:val="cyan"/>
          </w:rPr>
          <w:t>-- TAG-RESELECTION-THRESHOLDQ-START</w:t>
        </w:r>
      </w:ins>
    </w:p>
    <w:p w14:paraId="3FE12A5D" w14:textId="77777777" w:rsidR="000805DB" w:rsidRPr="00390CF2" w:rsidRDefault="000805DB" w:rsidP="000805DB">
      <w:pPr>
        <w:pStyle w:val="PL"/>
        <w:rPr>
          <w:ins w:id="14128" w:author="SA R2-1809108" w:date="2018-05-30T01:09:00Z"/>
          <w:rFonts w:eastAsia="SimSun"/>
          <w:highlight w:val="cyan"/>
          <w:lang w:eastAsia="en-GB"/>
        </w:rPr>
      </w:pPr>
    </w:p>
    <w:p w14:paraId="3C230B53" w14:textId="77777777" w:rsidR="000805DB" w:rsidRPr="00390CF2" w:rsidRDefault="000805DB" w:rsidP="000805DB">
      <w:pPr>
        <w:pStyle w:val="PL"/>
        <w:rPr>
          <w:ins w:id="14129" w:author="SA R2-1809108" w:date="2018-05-30T01:09:00Z"/>
          <w:snapToGrid w:val="0"/>
          <w:highlight w:val="cyan"/>
        </w:rPr>
      </w:pPr>
      <w:ins w:id="14130"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7764B51" w14:textId="77777777" w:rsidR="000805DB" w:rsidRPr="00390CF2" w:rsidRDefault="000805DB" w:rsidP="000805DB">
      <w:pPr>
        <w:pStyle w:val="PL"/>
        <w:rPr>
          <w:ins w:id="14131" w:author="SA R2-1809108" w:date="2018-05-30T01:09:00Z"/>
          <w:highlight w:val="cyan"/>
        </w:rPr>
      </w:pPr>
    </w:p>
    <w:p w14:paraId="003425F1" w14:textId="77777777" w:rsidR="000805DB" w:rsidRPr="00390CF2" w:rsidRDefault="000805DB" w:rsidP="000805DB">
      <w:pPr>
        <w:pStyle w:val="PL"/>
        <w:rPr>
          <w:ins w:id="14132" w:author="SA R2-1809108" w:date="2018-05-30T01:09:00Z"/>
          <w:highlight w:val="cyan"/>
        </w:rPr>
      </w:pPr>
      <w:ins w:id="14133" w:author="SA R2-1809108" w:date="2018-05-30T01:09:00Z">
        <w:r w:rsidRPr="00390CF2">
          <w:rPr>
            <w:highlight w:val="cyan"/>
          </w:rPr>
          <w:t>-- TAG-RESELECTION-THRESHOLDQ-STOP</w:t>
        </w:r>
      </w:ins>
    </w:p>
    <w:p w14:paraId="6BA034E9" w14:textId="77777777" w:rsidR="000805DB" w:rsidRPr="00390CF2" w:rsidRDefault="000805DB" w:rsidP="000805DB">
      <w:pPr>
        <w:pStyle w:val="PL"/>
        <w:rPr>
          <w:ins w:id="14134" w:author="SA R2-1809108" w:date="2018-05-30T01:09:00Z"/>
          <w:rFonts w:eastAsia="SimSun"/>
          <w:color w:val="808080"/>
          <w:highlight w:val="cyan"/>
          <w:lang w:eastAsia="en-GB"/>
        </w:rPr>
      </w:pPr>
      <w:ins w:id="14135" w:author="SA R2-1809108" w:date="2018-05-30T01:09:00Z">
        <w:r w:rsidRPr="00390CF2">
          <w:rPr>
            <w:color w:val="808080"/>
            <w:highlight w:val="cyan"/>
          </w:rPr>
          <w:t>-- ASN1STOP</w:t>
        </w:r>
      </w:ins>
    </w:p>
    <w:p w14:paraId="7C1ACED8"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2B7E3AF7"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36" w:author="Rapporteur ASN1 SA" w:date="2018-06-28T11:42:00Z">
        <w:r w:rsidRPr="00390CF2">
          <w:rPr>
            <w:rFonts w:eastAsia="SimSun"/>
            <w:highlight w:val="cyan"/>
          </w:rPr>
          <w:t xml:space="preserve"> an RLC entity, a corresponding logical channel in MAC and t</w:t>
        </w:r>
      </w:ins>
      <w:ins w:id="14137" w:author="Rapporteur ASN1 SA" w:date="2018-06-28T11:43:00Z">
        <w:r w:rsidRPr="00390CF2">
          <w:rPr>
            <w:rFonts w:eastAsia="SimSun"/>
            <w:highlight w:val="cyan"/>
          </w:rPr>
          <w:t>he linking to a PDCP entity</w:t>
        </w:r>
      </w:ins>
      <w:ins w:id="14138" w:author="Rapporteur ASN1 SA" w:date="2018-06-28T11:42:00Z">
        <w:r w:rsidRPr="00390CF2">
          <w:rPr>
            <w:rFonts w:eastAsia="SimSun"/>
            <w:highlight w:val="cyan"/>
          </w:rPr>
          <w:t xml:space="preserve"> </w:t>
        </w:r>
      </w:ins>
      <w:ins w:id="14139" w:author="Rapporteur ASN1 SA" w:date="2018-06-28T11:43:00Z">
        <w:r w:rsidRPr="00390CF2">
          <w:rPr>
            <w:rFonts w:eastAsia="SimSun"/>
            <w:highlight w:val="cyan"/>
          </w:rPr>
          <w:t>(served radio bearer)</w:t>
        </w:r>
      </w:ins>
      <w:ins w:id="14140" w:author="Rapporteur ASN1 SA" w:date="2018-06-28T11:42:00Z">
        <w:r w:rsidRPr="00390CF2">
          <w:rPr>
            <w:rFonts w:eastAsia="SimSun"/>
            <w:highlight w:val="cyan"/>
          </w:rPr>
          <w:t>.</w:t>
        </w:r>
      </w:ins>
      <w:del w:id="14141" w:author="Rapporteur ASN1 SA" w:date="2018-06-28T11:43:00Z">
        <w:r w:rsidRPr="00390CF2">
          <w:rPr>
            <w:rFonts w:eastAsia="SimSun"/>
            <w:highlight w:val="cyan"/>
          </w:rPr>
          <w:delText xml:space="preserve"> FFS</w:delText>
        </w:r>
      </w:del>
    </w:p>
    <w:p w14:paraId="24A8F15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040829C" w14:textId="77777777" w:rsidR="000805DB" w:rsidRPr="00390CF2" w:rsidRDefault="000805DB" w:rsidP="000805DB">
      <w:pPr>
        <w:pStyle w:val="PL"/>
        <w:rPr>
          <w:highlight w:val="cyan"/>
        </w:rPr>
      </w:pPr>
      <w:r w:rsidRPr="00390CF2">
        <w:rPr>
          <w:highlight w:val="cyan"/>
        </w:rPr>
        <w:t>-- ASN1START</w:t>
      </w:r>
    </w:p>
    <w:p w14:paraId="45DF5DE2" w14:textId="77777777" w:rsidR="000805DB" w:rsidRPr="00390CF2" w:rsidRDefault="000805DB" w:rsidP="000805DB">
      <w:pPr>
        <w:pStyle w:val="PL"/>
        <w:rPr>
          <w:highlight w:val="cyan"/>
        </w:rPr>
      </w:pPr>
      <w:r w:rsidRPr="00390CF2">
        <w:rPr>
          <w:highlight w:val="cyan"/>
        </w:rPr>
        <w:t>-- TAG-RLC-BEARERCONFIG-START</w:t>
      </w:r>
    </w:p>
    <w:p w14:paraId="25217E52" w14:textId="77777777" w:rsidR="000805DB" w:rsidRPr="00390CF2" w:rsidRDefault="000805DB" w:rsidP="000805DB">
      <w:pPr>
        <w:pStyle w:val="PL"/>
        <w:rPr>
          <w:highlight w:val="cyan"/>
        </w:rPr>
      </w:pPr>
    </w:p>
    <w:p w14:paraId="10F7E223"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B2419"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42" w:author="Ericsson (Riikka)" w:date="2018-06-27T01:06:00Z">
        <w:r w:rsidRPr="00390CF2">
          <w:rPr>
            <w:rStyle w:val="aa"/>
            <w:rFonts w:ascii="Arial" w:eastAsia="Times New Roman" w:hAnsi="Arial"/>
            <w:noProof w:val="0"/>
            <w:highlight w:val="cyan"/>
            <w:lang w:eastAsia="ja-JP"/>
          </w:rPr>
          <w:t xml:space="preserve"> </w:t>
        </w:r>
      </w:ins>
    </w:p>
    <w:p w14:paraId="10947C39"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6E3F78"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3F85B13D"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6ED586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5A659985" w14:textId="77777777" w:rsidR="000805DB" w:rsidRPr="00390CF2" w:rsidRDefault="000805DB" w:rsidP="000805DB">
      <w:pPr>
        <w:pStyle w:val="PL"/>
        <w:rPr>
          <w:highlight w:val="cyan"/>
        </w:rPr>
      </w:pPr>
    </w:p>
    <w:p w14:paraId="06BF7A4E"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43" w:author="Rapporteur" w:date="2018-06-28T11:50:00Z">
        <w:r w:rsidRPr="00390CF2">
          <w:rPr>
            <w:color w:val="808080"/>
            <w:highlight w:val="cyan"/>
          </w:rPr>
          <w:t>N</w:t>
        </w:r>
      </w:ins>
      <w:del w:id="14144" w:author="Rapporteur" w:date="2018-06-28T11:49:00Z">
        <w:r w:rsidRPr="00390CF2">
          <w:rPr>
            <w:color w:val="808080"/>
            <w:highlight w:val="cyan"/>
          </w:rPr>
          <w:delText>R</w:delText>
        </w:r>
      </w:del>
    </w:p>
    <w:p w14:paraId="7AC3C6E4"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3B220C0" w14:textId="77777777" w:rsidR="000805DB" w:rsidRPr="00390CF2" w:rsidRDefault="000805DB" w:rsidP="000805DB">
      <w:pPr>
        <w:pStyle w:val="PL"/>
        <w:rPr>
          <w:highlight w:val="cyan"/>
        </w:rPr>
      </w:pPr>
    </w:p>
    <w:p w14:paraId="239F2C69"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2C7776A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E0F116B" w14:textId="77777777" w:rsidR="000805DB" w:rsidRPr="00390CF2" w:rsidRDefault="000805DB" w:rsidP="000805DB">
      <w:pPr>
        <w:pStyle w:val="PL"/>
        <w:rPr>
          <w:highlight w:val="cyan"/>
        </w:rPr>
      </w:pPr>
      <w:r w:rsidRPr="00390CF2">
        <w:rPr>
          <w:highlight w:val="cyan"/>
        </w:rPr>
        <w:t>}</w:t>
      </w:r>
    </w:p>
    <w:p w14:paraId="231C3DA5" w14:textId="77777777" w:rsidR="000805DB" w:rsidRPr="00390CF2" w:rsidRDefault="000805DB" w:rsidP="000805DB">
      <w:pPr>
        <w:pStyle w:val="PL"/>
        <w:rPr>
          <w:highlight w:val="cyan"/>
        </w:rPr>
      </w:pPr>
    </w:p>
    <w:p w14:paraId="0D759B84" w14:textId="77777777" w:rsidR="000805DB" w:rsidRPr="00390CF2" w:rsidRDefault="000805DB" w:rsidP="000805DB">
      <w:pPr>
        <w:pStyle w:val="PL"/>
        <w:rPr>
          <w:highlight w:val="cyan"/>
        </w:rPr>
      </w:pPr>
      <w:r w:rsidRPr="00390CF2">
        <w:rPr>
          <w:highlight w:val="cyan"/>
        </w:rPr>
        <w:t>-- TAG-RLC-BEARERCONFIG-STOP</w:t>
      </w:r>
    </w:p>
    <w:p w14:paraId="73DBCFBF" w14:textId="77777777" w:rsidR="000805DB" w:rsidRPr="00390CF2" w:rsidRDefault="000805DB" w:rsidP="000805DB">
      <w:pPr>
        <w:pStyle w:val="PL"/>
        <w:rPr>
          <w:highlight w:val="cyan"/>
        </w:rPr>
      </w:pPr>
      <w:r w:rsidRPr="00390CF2">
        <w:rPr>
          <w:highlight w:val="cyan"/>
        </w:rPr>
        <w:t>-- ASN1STOP</w:t>
      </w:r>
    </w:p>
    <w:p w14:paraId="52BDC673" w14:textId="77777777" w:rsidR="000805DB" w:rsidRPr="00390CF2" w:rsidRDefault="000805DB" w:rsidP="000805DB">
      <w:pPr>
        <w:rPr>
          <w:highlight w:val="cyan"/>
        </w:rPr>
      </w:pPr>
      <w:bookmarkStart w:id="1414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53E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73118D"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0D4B4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D8F998" w14:textId="77777777" w:rsidR="000805DB" w:rsidRPr="00390CF2" w:rsidRDefault="000805DB" w:rsidP="00526540">
            <w:pPr>
              <w:pStyle w:val="TAL"/>
              <w:rPr>
                <w:szCs w:val="22"/>
                <w:highlight w:val="cyan"/>
              </w:rPr>
            </w:pPr>
            <w:r w:rsidRPr="00390CF2">
              <w:rPr>
                <w:b/>
                <w:i/>
                <w:szCs w:val="22"/>
                <w:highlight w:val="cyan"/>
              </w:rPr>
              <w:t>logicalChannelIdentity</w:t>
            </w:r>
          </w:p>
          <w:p w14:paraId="24EC0367"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00E0DF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F2E1" w14:textId="77777777" w:rsidR="000805DB" w:rsidRPr="00390CF2" w:rsidRDefault="000805DB" w:rsidP="00526540">
            <w:pPr>
              <w:pStyle w:val="TAL"/>
              <w:rPr>
                <w:szCs w:val="22"/>
                <w:highlight w:val="cyan"/>
              </w:rPr>
            </w:pPr>
            <w:r w:rsidRPr="00390CF2">
              <w:rPr>
                <w:b/>
                <w:i/>
                <w:szCs w:val="22"/>
                <w:highlight w:val="cyan"/>
              </w:rPr>
              <w:t>servedRadioBearer</w:t>
            </w:r>
          </w:p>
          <w:p w14:paraId="2D285F68"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DA5130" w14:textId="77777777" w:rsidR="000805DB" w:rsidRPr="00390CF2" w:rsidRDefault="000805DB" w:rsidP="000805DB">
      <w:pPr>
        <w:rPr>
          <w:ins w:id="14146" w:author="Rapporteur" w:date="2018-06-28T11:49:00Z"/>
          <w:rFonts w:eastAsia="SimSun"/>
          <w:highlight w:val="cyan"/>
        </w:rPr>
      </w:pPr>
    </w:p>
    <w:tbl>
      <w:tblPr>
        <w:tblStyle w:val="afc"/>
        <w:tblW w:w="14175" w:type="dxa"/>
        <w:tblLayout w:type="fixed"/>
        <w:tblLook w:val="04A0" w:firstRow="1" w:lastRow="0" w:firstColumn="1" w:lastColumn="0" w:noHBand="0" w:noVBand="1"/>
      </w:tblPr>
      <w:tblGrid>
        <w:gridCol w:w="2830"/>
        <w:gridCol w:w="11345"/>
      </w:tblGrid>
      <w:tr w:rsidR="000805DB" w:rsidRPr="00390CF2" w14:paraId="24B4946A" w14:textId="77777777" w:rsidTr="00526540">
        <w:trPr>
          <w:ins w:id="1414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697940" w14:textId="77777777" w:rsidR="000805DB" w:rsidRPr="00390CF2" w:rsidRDefault="000805DB" w:rsidP="00526540">
            <w:pPr>
              <w:pStyle w:val="TAH"/>
              <w:rPr>
                <w:ins w:id="14148" w:author="Rapporteur" w:date="2018-06-28T11:49:00Z"/>
                <w:rFonts w:eastAsia="SimSun"/>
                <w:highlight w:val="cyan"/>
              </w:rPr>
            </w:pPr>
            <w:ins w:id="14149"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85D7740" w14:textId="77777777" w:rsidR="000805DB" w:rsidRPr="00390CF2" w:rsidRDefault="000805DB" w:rsidP="00526540">
            <w:pPr>
              <w:pStyle w:val="TAH"/>
              <w:rPr>
                <w:ins w:id="14150" w:author="Rapporteur" w:date="2018-06-28T11:49:00Z"/>
                <w:rFonts w:eastAsia="SimSun"/>
                <w:highlight w:val="cyan"/>
              </w:rPr>
            </w:pPr>
            <w:ins w:id="14151" w:author="Rapporteur" w:date="2018-06-28T11:49:00Z">
              <w:r w:rsidRPr="00390CF2">
                <w:rPr>
                  <w:rFonts w:eastAsia="SimSun"/>
                  <w:highlight w:val="cyan"/>
                </w:rPr>
                <w:t>Explanation</w:t>
              </w:r>
            </w:ins>
          </w:p>
        </w:tc>
      </w:tr>
      <w:tr w:rsidR="000805DB" w:rsidRPr="00390CF2" w14:paraId="0CE88FFB" w14:textId="77777777" w:rsidTr="00526540">
        <w:trPr>
          <w:ins w:id="1415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EAE68E5" w14:textId="77777777" w:rsidR="000805DB" w:rsidRPr="00390CF2" w:rsidRDefault="000805DB" w:rsidP="00526540">
            <w:pPr>
              <w:pStyle w:val="TAL"/>
              <w:rPr>
                <w:ins w:id="14153" w:author="Rapporteur" w:date="2018-06-28T11:49:00Z"/>
                <w:rFonts w:eastAsia="SimSun"/>
                <w:i/>
                <w:highlight w:val="cyan"/>
              </w:rPr>
            </w:pPr>
            <w:ins w:id="14154"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FAF07C" w14:textId="77777777" w:rsidR="000805DB" w:rsidRPr="00390CF2" w:rsidRDefault="000805DB" w:rsidP="00526540">
            <w:pPr>
              <w:pStyle w:val="TAL"/>
              <w:rPr>
                <w:ins w:id="14155" w:author="Rapporteur" w:date="2018-06-28T11:49:00Z"/>
                <w:rFonts w:eastAsia="SimSun"/>
                <w:highlight w:val="cyan"/>
              </w:rPr>
            </w:pPr>
            <w:ins w:id="14156" w:author="Rapporteur" w:date="2018-06-28T11:49:00Z">
              <w:r w:rsidRPr="00390CF2">
                <w:rPr>
                  <w:rFonts w:eastAsia="SimSun"/>
                  <w:highlight w:val="cyan"/>
                </w:rPr>
                <w:t>This field is mandatory present</w:t>
              </w:r>
            </w:ins>
            <w:ins w:id="14157" w:author="Rapporteur" w:date="2018-07-10T18:19:00Z">
              <w:r w:rsidRPr="00390CF2">
                <w:rPr>
                  <w:rFonts w:eastAsia="SimSun"/>
                  <w:highlight w:val="cyan"/>
                </w:rPr>
                <w:t>, Need M,</w:t>
              </w:r>
            </w:ins>
            <w:ins w:id="14158" w:author="Rapporteur" w:date="2018-06-28T11:49:00Z">
              <w:r w:rsidRPr="00390CF2">
                <w:rPr>
                  <w:rFonts w:eastAsia="SimSun"/>
                  <w:highlight w:val="cyan"/>
                </w:rPr>
                <w:t xml:space="preserve"> upon creation of a new logical channel. It is optionally present</w:t>
              </w:r>
            </w:ins>
            <w:ins w:id="14159" w:author="Rapporteur" w:date="2018-07-10T18:19:00Z">
              <w:r w:rsidRPr="00390CF2">
                <w:rPr>
                  <w:rFonts w:eastAsia="SimSun"/>
                  <w:highlight w:val="cyan"/>
                </w:rPr>
                <w:t xml:space="preserve"> </w:t>
              </w:r>
            </w:ins>
            <w:ins w:id="14160" w:author="Rapporteur" w:date="2018-06-28T11:49:00Z">
              <w:r w:rsidRPr="00390CF2">
                <w:rPr>
                  <w:rFonts w:eastAsia="SimSun"/>
                  <w:highlight w:val="cyan"/>
                </w:rPr>
                <w:t>otherwise.</w:t>
              </w:r>
            </w:ins>
          </w:p>
        </w:tc>
      </w:tr>
      <w:tr w:rsidR="000805DB" w:rsidRPr="00390CF2" w14:paraId="5BA055AF" w14:textId="77777777" w:rsidTr="00526540">
        <w:trPr>
          <w:ins w:id="1416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0E835DF" w14:textId="77777777" w:rsidR="000805DB" w:rsidRPr="00390CF2" w:rsidRDefault="000805DB" w:rsidP="00526540">
            <w:pPr>
              <w:pStyle w:val="TAL"/>
              <w:rPr>
                <w:ins w:id="14162" w:author="Rapporteur" w:date="2018-06-28T11:49:00Z"/>
                <w:rFonts w:eastAsia="SimSun"/>
                <w:i/>
                <w:highlight w:val="cyan"/>
              </w:rPr>
            </w:pPr>
            <w:ins w:id="14163" w:author="Rapporteur" w:date="2018-06-28T11:49:00Z">
              <w:r w:rsidRPr="00390CF2">
                <w:rPr>
                  <w:rFonts w:eastAsia="SimSun"/>
                  <w:i/>
                  <w:highlight w:val="cyan"/>
                </w:rPr>
                <w:t>LCH-Setup</w:t>
              </w:r>
            </w:ins>
            <w:ins w:id="14164"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76793DC" w14:textId="77777777" w:rsidR="000805DB" w:rsidRPr="00390CF2" w:rsidRDefault="000805DB" w:rsidP="00526540">
            <w:pPr>
              <w:pStyle w:val="TAL"/>
              <w:rPr>
                <w:ins w:id="14165" w:author="Rapporteur" w:date="2018-06-28T11:49:00Z"/>
                <w:rFonts w:eastAsia="SimSun"/>
                <w:highlight w:val="cyan"/>
              </w:rPr>
            </w:pPr>
            <w:ins w:id="14166" w:author="Rapporteur" w:date="2018-06-28T11:49:00Z">
              <w:r w:rsidRPr="00390CF2">
                <w:rPr>
                  <w:rFonts w:eastAsia="SimSun"/>
                  <w:highlight w:val="cyan"/>
                </w:rPr>
                <w:t>This field is mandatory present</w:t>
              </w:r>
            </w:ins>
            <w:ins w:id="14167" w:author="Rapporteur" w:date="2018-07-10T18:19:00Z">
              <w:r w:rsidRPr="00390CF2">
                <w:rPr>
                  <w:rFonts w:eastAsia="SimSun"/>
                  <w:highlight w:val="cyan"/>
                </w:rPr>
                <w:t>, Need M,</w:t>
              </w:r>
            </w:ins>
            <w:ins w:id="14168" w:author="Rapporteur" w:date="2018-06-28T11:49:00Z">
              <w:r w:rsidRPr="00390CF2">
                <w:rPr>
                  <w:rFonts w:eastAsia="SimSun"/>
                  <w:highlight w:val="cyan"/>
                </w:rPr>
                <w:t xml:space="preserve"> upon creation of a new logical channel. It is absent otherwise.</w:t>
              </w:r>
            </w:ins>
          </w:p>
        </w:tc>
      </w:tr>
    </w:tbl>
    <w:p w14:paraId="3103F0AB" w14:textId="77777777" w:rsidR="000805DB" w:rsidRPr="00390CF2" w:rsidRDefault="000805DB" w:rsidP="000805DB">
      <w:pPr>
        <w:rPr>
          <w:ins w:id="14169" w:author="Rapporteur" w:date="2018-06-28T11:49:00Z"/>
          <w:rFonts w:eastAsia="SimSun"/>
          <w:highlight w:val="cyan"/>
        </w:rPr>
      </w:pPr>
    </w:p>
    <w:p w14:paraId="7F349EA4"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45"/>
    </w:p>
    <w:p w14:paraId="20B70792"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28AA279C"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22BE4EA9" w14:textId="77777777" w:rsidR="000805DB" w:rsidRPr="00390CF2" w:rsidRDefault="000805DB" w:rsidP="000805DB">
      <w:pPr>
        <w:pStyle w:val="PL"/>
        <w:rPr>
          <w:color w:val="808080"/>
          <w:highlight w:val="cyan"/>
        </w:rPr>
      </w:pPr>
      <w:r w:rsidRPr="00390CF2">
        <w:rPr>
          <w:color w:val="808080"/>
          <w:highlight w:val="cyan"/>
        </w:rPr>
        <w:t>-- ASN1START</w:t>
      </w:r>
    </w:p>
    <w:p w14:paraId="79DC6BB4" w14:textId="77777777" w:rsidR="000805DB" w:rsidRPr="00390CF2" w:rsidRDefault="000805DB" w:rsidP="000805DB">
      <w:pPr>
        <w:pStyle w:val="PL"/>
        <w:rPr>
          <w:color w:val="808080"/>
          <w:highlight w:val="cyan"/>
        </w:rPr>
      </w:pPr>
      <w:r w:rsidRPr="00390CF2">
        <w:rPr>
          <w:color w:val="808080"/>
          <w:highlight w:val="cyan"/>
        </w:rPr>
        <w:t>-- TAG-RLC-CONFIG-START</w:t>
      </w:r>
    </w:p>
    <w:p w14:paraId="181CCF14" w14:textId="77777777" w:rsidR="000805DB" w:rsidRPr="00390CF2" w:rsidRDefault="000805DB" w:rsidP="000805DB">
      <w:pPr>
        <w:pStyle w:val="PL"/>
        <w:rPr>
          <w:highlight w:val="cyan"/>
        </w:rPr>
      </w:pPr>
    </w:p>
    <w:p w14:paraId="2441015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C4C1A"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606CD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403B7301"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43B7C87A" w14:textId="77777777" w:rsidR="000805DB" w:rsidRPr="00390CF2" w:rsidRDefault="000805DB" w:rsidP="000805DB">
      <w:pPr>
        <w:pStyle w:val="PL"/>
        <w:rPr>
          <w:highlight w:val="cyan"/>
        </w:rPr>
      </w:pPr>
      <w:r w:rsidRPr="00390CF2">
        <w:rPr>
          <w:highlight w:val="cyan"/>
        </w:rPr>
        <w:tab/>
        <w:t>},</w:t>
      </w:r>
    </w:p>
    <w:p w14:paraId="7C92C55C"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A60D8"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14521337"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BB7E92B" w14:textId="77777777" w:rsidR="000805DB" w:rsidRPr="00390CF2" w:rsidRDefault="000805DB" w:rsidP="000805DB">
      <w:pPr>
        <w:pStyle w:val="PL"/>
        <w:rPr>
          <w:highlight w:val="cyan"/>
        </w:rPr>
      </w:pPr>
      <w:r w:rsidRPr="00390CF2">
        <w:rPr>
          <w:highlight w:val="cyan"/>
        </w:rPr>
        <w:tab/>
        <w:t>},</w:t>
      </w:r>
    </w:p>
    <w:p w14:paraId="4978D556"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9D1F5B" w14:textId="77777777" w:rsidR="000805DB" w:rsidRPr="00390CF2" w:rsidRDefault="000805DB" w:rsidP="000805DB">
      <w:pPr>
        <w:pStyle w:val="PL"/>
        <w:rPr>
          <w:highlight w:val="cyan"/>
          <w:lang w:val="sv-SE"/>
          <w:rPrChange w:id="14170" w:author="R2-1810848 SA" w:date="2018-07-10T13:21:00Z">
            <w:rPr/>
          </w:rPrChange>
        </w:rPr>
      </w:pPr>
      <w:r w:rsidRPr="00390CF2">
        <w:rPr>
          <w:highlight w:val="cyan"/>
        </w:rPr>
        <w:tab/>
      </w:r>
      <w:r w:rsidRPr="00390CF2">
        <w:rPr>
          <w:highlight w:val="cyan"/>
        </w:rPr>
        <w:tab/>
      </w:r>
      <w:r w:rsidR="005F5304" w:rsidRPr="005F5304">
        <w:rPr>
          <w:highlight w:val="cyan"/>
          <w:lang w:val="sv-SE"/>
          <w:rPrChange w:id="14171" w:author="R2-1810848 SA" w:date="2018-07-10T13:21:00Z">
            <w:rPr/>
          </w:rPrChange>
        </w:rPr>
        <w:t>ul-UM-RLC</w:t>
      </w:r>
      <w:r w:rsidR="005F5304" w:rsidRPr="005F5304">
        <w:rPr>
          <w:highlight w:val="cyan"/>
          <w:lang w:val="sv-SE"/>
          <w:rPrChange w:id="14172" w:author="R2-1810848 SA" w:date="2018-07-10T13:21:00Z">
            <w:rPr/>
          </w:rPrChange>
        </w:rPr>
        <w:tab/>
      </w:r>
      <w:r w:rsidR="005F5304" w:rsidRPr="005F5304">
        <w:rPr>
          <w:highlight w:val="cyan"/>
          <w:lang w:val="sv-SE"/>
          <w:rPrChange w:id="14173" w:author="R2-1810848 SA" w:date="2018-07-10T13:21:00Z">
            <w:rPr/>
          </w:rPrChange>
        </w:rPr>
        <w:tab/>
      </w:r>
      <w:r w:rsidR="005F5304" w:rsidRPr="005F5304">
        <w:rPr>
          <w:highlight w:val="cyan"/>
          <w:lang w:val="sv-SE"/>
          <w:rPrChange w:id="14174" w:author="R2-1810848 SA" w:date="2018-07-10T13:21:00Z">
            <w:rPr/>
          </w:rPrChange>
        </w:rPr>
        <w:tab/>
      </w:r>
      <w:r w:rsidR="005F5304" w:rsidRPr="005F5304">
        <w:rPr>
          <w:highlight w:val="cyan"/>
          <w:lang w:val="sv-SE"/>
          <w:rPrChange w:id="14175" w:author="R2-1810848 SA" w:date="2018-07-10T13:21:00Z">
            <w:rPr/>
          </w:rPrChange>
        </w:rPr>
        <w:tab/>
      </w:r>
      <w:r w:rsidR="005F5304" w:rsidRPr="005F5304">
        <w:rPr>
          <w:highlight w:val="cyan"/>
          <w:lang w:val="sv-SE"/>
          <w:rPrChange w:id="14176" w:author="R2-1810848 SA" w:date="2018-07-10T13:21:00Z">
            <w:rPr/>
          </w:rPrChange>
        </w:rPr>
        <w:tab/>
      </w:r>
      <w:r w:rsidR="005F5304" w:rsidRPr="005F5304">
        <w:rPr>
          <w:highlight w:val="cyan"/>
          <w:lang w:val="sv-SE"/>
          <w:rPrChange w:id="14177" w:author="R2-1810848 SA" w:date="2018-07-10T13:21:00Z">
            <w:rPr/>
          </w:rPrChange>
        </w:rPr>
        <w:tab/>
      </w:r>
      <w:r w:rsidR="005F5304" w:rsidRPr="005F5304">
        <w:rPr>
          <w:highlight w:val="cyan"/>
          <w:lang w:val="sv-SE"/>
          <w:rPrChange w:id="14178" w:author="R2-1810848 SA" w:date="2018-07-10T13:21:00Z">
            <w:rPr/>
          </w:rPrChange>
        </w:rPr>
        <w:tab/>
        <w:t>UL-UM-RLC</w:t>
      </w:r>
    </w:p>
    <w:p w14:paraId="15C8BB1B" w14:textId="77777777" w:rsidR="000805DB" w:rsidRPr="00390CF2" w:rsidRDefault="005F5304" w:rsidP="000805DB">
      <w:pPr>
        <w:pStyle w:val="PL"/>
        <w:rPr>
          <w:highlight w:val="cyan"/>
        </w:rPr>
      </w:pPr>
      <w:r w:rsidRPr="005F5304">
        <w:rPr>
          <w:highlight w:val="cyan"/>
          <w:lang w:val="sv-SE"/>
          <w:rPrChange w:id="14179" w:author="R2-1810848 SA" w:date="2018-07-10T13:21:00Z">
            <w:rPr/>
          </w:rPrChange>
        </w:rPr>
        <w:tab/>
      </w:r>
      <w:r w:rsidR="000805DB" w:rsidRPr="00390CF2">
        <w:rPr>
          <w:highlight w:val="cyan"/>
        </w:rPr>
        <w:t>},</w:t>
      </w:r>
    </w:p>
    <w:p w14:paraId="50BEB481"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8D7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38829E1E" w14:textId="77777777" w:rsidR="000805DB" w:rsidRPr="00390CF2" w:rsidRDefault="000805DB" w:rsidP="000805DB">
      <w:pPr>
        <w:pStyle w:val="PL"/>
        <w:rPr>
          <w:highlight w:val="cyan"/>
        </w:rPr>
      </w:pPr>
      <w:r w:rsidRPr="00390CF2">
        <w:rPr>
          <w:highlight w:val="cyan"/>
        </w:rPr>
        <w:tab/>
        <w:t>},</w:t>
      </w:r>
    </w:p>
    <w:p w14:paraId="05F8ABDC" w14:textId="77777777" w:rsidR="000805DB" w:rsidRPr="00390CF2" w:rsidRDefault="000805DB" w:rsidP="000805DB">
      <w:pPr>
        <w:pStyle w:val="PL"/>
        <w:rPr>
          <w:highlight w:val="cyan"/>
        </w:rPr>
      </w:pPr>
      <w:r w:rsidRPr="00390CF2">
        <w:rPr>
          <w:highlight w:val="cyan"/>
        </w:rPr>
        <w:tab/>
        <w:t>...</w:t>
      </w:r>
    </w:p>
    <w:p w14:paraId="2FE5CAEC" w14:textId="77777777" w:rsidR="000805DB" w:rsidRPr="00390CF2" w:rsidRDefault="000805DB" w:rsidP="000805DB">
      <w:pPr>
        <w:pStyle w:val="PL"/>
        <w:rPr>
          <w:highlight w:val="cyan"/>
        </w:rPr>
      </w:pPr>
      <w:r w:rsidRPr="00390CF2">
        <w:rPr>
          <w:highlight w:val="cyan"/>
        </w:rPr>
        <w:t>}</w:t>
      </w:r>
    </w:p>
    <w:p w14:paraId="1DA69BD3" w14:textId="77777777" w:rsidR="000805DB" w:rsidRPr="00390CF2" w:rsidRDefault="000805DB" w:rsidP="000805DB">
      <w:pPr>
        <w:pStyle w:val="PL"/>
        <w:rPr>
          <w:highlight w:val="cyan"/>
        </w:rPr>
      </w:pPr>
    </w:p>
    <w:p w14:paraId="1BB4AA32"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21102" w14:textId="77777777" w:rsidR="000805DB" w:rsidRPr="00390CF2" w:rsidRDefault="000805DB" w:rsidP="000805DB">
      <w:pPr>
        <w:pStyle w:val="PL"/>
        <w:rPr>
          <w:highlight w:val="cyan"/>
        </w:rPr>
      </w:pPr>
      <w:bookmarkStart w:id="14180"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80"/>
    <w:p w14:paraId="6D83798D" w14:textId="77777777" w:rsidR="000805DB" w:rsidRPr="00390CF2" w:rsidRDefault="000805DB" w:rsidP="000805DB">
      <w:pPr>
        <w:pStyle w:val="PL"/>
        <w:rPr>
          <w:highlight w:val="cyan"/>
          <w:lang w:val="sv-SE"/>
          <w:rPrChange w:id="14181" w:author="R2-1810848 SA" w:date="2018-07-10T13:21:00Z">
            <w:rPr/>
          </w:rPrChange>
        </w:rPr>
      </w:pPr>
      <w:r w:rsidRPr="00390CF2">
        <w:rPr>
          <w:highlight w:val="cyan"/>
        </w:rPr>
        <w:tab/>
      </w:r>
      <w:r w:rsidR="005F5304" w:rsidRPr="005F5304">
        <w:rPr>
          <w:highlight w:val="cyan"/>
          <w:lang w:val="sv-SE"/>
          <w:rPrChange w:id="14182" w:author="R2-1810848 SA" w:date="2018-07-10T13:21:00Z">
            <w:rPr/>
          </w:rPrChange>
        </w:rPr>
        <w:t>t-PollRetransmit</w:t>
      </w:r>
      <w:r w:rsidR="005F5304" w:rsidRPr="005F5304">
        <w:rPr>
          <w:highlight w:val="cyan"/>
          <w:lang w:val="sv-SE"/>
          <w:rPrChange w:id="14183" w:author="R2-1810848 SA" w:date="2018-07-10T13:21:00Z">
            <w:rPr/>
          </w:rPrChange>
        </w:rPr>
        <w:tab/>
      </w:r>
      <w:r w:rsidR="005F5304" w:rsidRPr="005F5304">
        <w:rPr>
          <w:highlight w:val="cyan"/>
          <w:lang w:val="sv-SE"/>
          <w:rPrChange w:id="14184" w:author="R2-1810848 SA" w:date="2018-07-10T13:21:00Z">
            <w:rPr/>
          </w:rPrChange>
        </w:rPr>
        <w:tab/>
      </w:r>
      <w:r w:rsidR="005F5304" w:rsidRPr="005F5304">
        <w:rPr>
          <w:highlight w:val="cyan"/>
          <w:lang w:val="sv-SE"/>
          <w:rPrChange w:id="14185" w:author="R2-1810848 SA" w:date="2018-07-10T13:21:00Z">
            <w:rPr/>
          </w:rPrChange>
        </w:rPr>
        <w:tab/>
      </w:r>
      <w:r w:rsidR="005F5304" w:rsidRPr="005F5304">
        <w:rPr>
          <w:highlight w:val="cyan"/>
          <w:lang w:val="sv-SE"/>
          <w:rPrChange w:id="14186" w:author="R2-1810848 SA" w:date="2018-07-10T13:21:00Z">
            <w:rPr/>
          </w:rPrChange>
        </w:rPr>
        <w:tab/>
      </w:r>
      <w:r w:rsidR="005F5304" w:rsidRPr="005F5304">
        <w:rPr>
          <w:highlight w:val="cyan"/>
          <w:lang w:val="sv-SE"/>
          <w:rPrChange w:id="14187" w:author="R2-1810848 SA" w:date="2018-07-10T13:21:00Z">
            <w:rPr/>
          </w:rPrChange>
        </w:rPr>
        <w:tab/>
        <w:t>T-PollRetransmit,</w:t>
      </w:r>
    </w:p>
    <w:p w14:paraId="67DB11ED" w14:textId="77777777" w:rsidR="000805DB" w:rsidRPr="00390CF2" w:rsidRDefault="005F5304" w:rsidP="000805DB">
      <w:pPr>
        <w:pStyle w:val="PL"/>
        <w:rPr>
          <w:highlight w:val="cyan"/>
          <w:lang w:val="sv-SE"/>
          <w:rPrChange w:id="14188" w:author="R2-1810848 SA" w:date="2018-07-10T13:21:00Z">
            <w:rPr/>
          </w:rPrChange>
        </w:rPr>
      </w:pPr>
      <w:r w:rsidRPr="005F5304">
        <w:rPr>
          <w:highlight w:val="cyan"/>
          <w:lang w:val="sv-SE"/>
          <w:rPrChange w:id="14189" w:author="R2-1810848 SA" w:date="2018-07-10T13:21:00Z">
            <w:rPr/>
          </w:rPrChange>
        </w:rPr>
        <w:tab/>
        <w:t>pollPDU</w:t>
      </w:r>
      <w:r w:rsidRPr="005F5304">
        <w:rPr>
          <w:highlight w:val="cyan"/>
          <w:lang w:val="sv-SE"/>
          <w:rPrChange w:id="14190" w:author="R2-1810848 SA" w:date="2018-07-10T13:21:00Z">
            <w:rPr/>
          </w:rPrChange>
        </w:rPr>
        <w:tab/>
      </w:r>
      <w:r w:rsidRPr="005F5304">
        <w:rPr>
          <w:highlight w:val="cyan"/>
          <w:lang w:val="sv-SE"/>
          <w:rPrChange w:id="14191" w:author="R2-1810848 SA" w:date="2018-07-10T13:21:00Z">
            <w:rPr/>
          </w:rPrChange>
        </w:rPr>
        <w:tab/>
      </w:r>
      <w:r w:rsidRPr="005F5304">
        <w:rPr>
          <w:highlight w:val="cyan"/>
          <w:lang w:val="sv-SE"/>
          <w:rPrChange w:id="14192" w:author="R2-1810848 SA" w:date="2018-07-10T13:21:00Z">
            <w:rPr/>
          </w:rPrChange>
        </w:rPr>
        <w:tab/>
      </w:r>
      <w:r w:rsidRPr="005F5304">
        <w:rPr>
          <w:highlight w:val="cyan"/>
          <w:lang w:val="sv-SE"/>
          <w:rPrChange w:id="14193" w:author="R2-1810848 SA" w:date="2018-07-10T13:21:00Z">
            <w:rPr/>
          </w:rPrChange>
        </w:rPr>
        <w:tab/>
      </w:r>
      <w:r w:rsidRPr="005F5304">
        <w:rPr>
          <w:highlight w:val="cyan"/>
          <w:lang w:val="sv-SE"/>
          <w:rPrChange w:id="14194" w:author="R2-1810848 SA" w:date="2018-07-10T13:21:00Z">
            <w:rPr/>
          </w:rPrChange>
        </w:rPr>
        <w:tab/>
      </w:r>
      <w:r w:rsidRPr="005F5304">
        <w:rPr>
          <w:highlight w:val="cyan"/>
          <w:lang w:val="sv-SE"/>
          <w:rPrChange w:id="14195" w:author="R2-1810848 SA" w:date="2018-07-10T13:21:00Z">
            <w:rPr/>
          </w:rPrChange>
        </w:rPr>
        <w:tab/>
      </w:r>
      <w:r w:rsidRPr="005F5304">
        <w:rPr>
          <w:highlight w:val="cyan"/>
          <w:lang w:val="sv-SE"/>
          <w:rPrChange w:id="14196" w:author="R2-1810848 SA" w:date="2018-07-10T13:21:00Z">
            <w:rPr/>
          </w:rPrChange>
        </w:rPr>
        <w:tab/>
      </w:r>
      <w:r w:rsidRPr="005F5304">
        <w:rPr>
          <w:highlight w:val="cyan"/>
          <w:lang w:val="sv-SE"/>
          <w:rPrChange w:id="14197" w:author="R2-1810848 SA" w:date="2018-07-10T13:21:00Z">
            <w:rPr/>
          </w:rPrChange>
        </w:rPr>
        <w:tab/>
        <w:t>PollPDU,</w:t>
      </w:r>
    </w:p>
    <w:p w14:paraId="5A4BAD1A" w14:textId="77777777" w:rsidR="000805DB" w:rsidRPr="00390CF2" w:rsidRDefault="005F5304" w:rsidP="000805DB">
      <w:pPr>
        <w:pStyle w:val="PL"/>
        <w:rPr>
          <w:highlight w:val="cyan"/>
        </w:rPr>
      </w:pPr>
      <w:r w:rsidRPr="005F5304">
        <w:rPr>
          <w:highlight w:val="cyan"/>
          <w:lang w:val="sv-SE"/>
          <w:rPrChange w:id="14198"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43CAFE4"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47347174" w14:textId="77777777" w:rsidR="000805DB" w:rsidRPr="00390CF2" w:rsidRDefault="000805DB" w:rsidP="000805DB">
      <w:pPr>
        <w:pStyle w:val="PL"/>
        <w:rPr>
          <w:highlight w:val="cyan"/>
        </w:rPr>
      </w:pPr>
      <w:r w:rsidRPr="00390CF2">
        <w:rPr>
          <w:highlight w:val="cyan"/>
        </w:rPr>
        <w:t>}</w:t>
      </w:r>
    </w:p>
    <w:p w14:paraId="41F14EC0" w14:textId="77777777" w:rsidR="000805DB" w:rsidRPr="00390CF2" w:rsidRDefault="000805DB" w:rsidP="000805DB">
      <w:pPr>
        <w:pStyle w:val="PL"/>
        <w:rPr>
          <w:highlight w:val="cyan"/>
        </w:rPr>
      </w:pPr>
    </w:p>
    <w:p w14:paraId="6166ECE5"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B028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9BCE01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2DEEA80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7B0F92C" w14:textId="77777777" w:rsidR="000805DB" w:rsidRPr="00390CF2" w:rsidRDefault="000805DB" w:rsidP="000805DB">
      <w:pPr>
        <w:pStyle w:val="PL"/>
        <w:rPr>
          <w:highlight w:val="cyan"/>
        </w:rPr>
      </w:pPr>
      <w:r w:rsidRPr="00390CF2">
        <w:rPr>
          <w:highlight w:val="cyan"/>
        </w:rPr>
        <w:t>}</w:t>
      </w:r>
    </w:p>
    <w:p w14:paraId="1B53E4A7" w14:textId="77777777" w:rsidR="000805DB" w:rsidRPr="00390CF2" w:rsidRDefault="000805DB" w:rsidP="000805DB">
      <w:pPr>
        <w:pStyle w:val="PL"/>
        <w:rPr>
          <w:highlight w:val="cyan"/>
        </w:rPr>
      </w:pPr>
    </w:p>
    <w:p w14:paraId="7C77A21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9190B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97FD8" w14:textId="77777777" w:rsidR="000805DB" w:rsidRPr="00390CF2" w:rsidRDefault="000805DB" w:rsidP="000805DB">
      <w:pPr>
        <w:pStyle w:val="PL"/>
        <w:rPr>
          <w:highlight w:val="cyan"/>
        </w:rPr>
      </w:pPr>
      <w:r w:rsidRPr="00390CF2">
        <w:rPr>
          <w:highlight w:val="cyan"/>
        </w:rPr>
        <w:t>}</w:t>
      </w:r>
    </w:p>
    <w:p w14:paraId="7D5A4041" w14:textId="77777777" w:rsidR="000805DB" w:rsidRPr="00390CF2" w:rsidRDefault="000805DB" w:rsidP="000805DB">
      <w:pPr>
        <w:pStyle w:val="PL"/>
        <w:rPr>
          <w:highlight w:val="cyan"/>
        </w:rPr>
      </w:pPr>
    </w:p>
    <w:p w14:paraId="0A60061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53E73"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C982D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0AC58E0" w14:textId="77777777" w:rsidR="000805DB" w:rsidRPr="00390CF2" w:rsidRDefault="000805DB" w:rsidP="000805DB">
      <w:pPr>
        <w:pStyle w:val="PL"/>
        <w:rPr>
          <w:highlight w:val="cyan"/>
        </w:rPr>
      </w:pPr>
      <w:r w:rsidRPr="00390CF2">
        <w:rPr>
          <w:highlight w:val="cyan"/>
        </w:rPr>
        <w:t>}</w:t>
      </w:r>
    </w:p>
    <w:p w14:paraId="4EDA781E" w14:textId="77777777" w:rsidR="000805DB" w:rsidRPr="00390CF2" w:rsidRDefault="000805DB" w:rsidP="000805DB">
      <w:pPr>
        <w:pStyle w:val="PL"/>
        <w:rPr>
          <w:highlight w:val="cyan"/>
        </w:rPr>
      </w:pPr>
    </w:p>
    <w:p w14:paraId="2E3F0292"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2527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70748C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2352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0C3B1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2F993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B9A93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040FA4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6713F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03CDB7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0615AF21" w14:textId="77777777" w:rsidR="000805DB" w:rsidRPr="00390CF2" w:rsidRDefault="000805DB" w:rsidP="000805DB">
      <w:pPr>
        <w:pStyle w:val="PL"/>
        <w:rPr>
          <w:highlight w:val="cyan"/>
          <w:lang w:val="sv-SE"/>
          <w:rPrChange w:id="1419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200" w:author="R2-1810848 SA" w:date="2018-07-10T13:21:00Z">
            <w:rPr/>
          </w:rPrChange>
        </w:rPr>
        <w:t>ms2000, ms4000, spare5, spare4, spare3,</w:t>
      </w:r>
    </w:p>
    <w:p w14:paraId="08EC4907" w14:textId="77777777" w:rsidR="000805DB" w:rsidRPr="00390CF2" w:rsidRDefault="005F5304" w:rsidP="000805DB">
      <w:pPr>
        <w:pStyle w:val="PL"/>
        <w:rPr>
          <w:highlight w:val="cyan"/>
          <w:lang w:val="sv-SE"/>
          <w:rPrChange w:id="14201" w:author="R2-1810848 SA" w:date="2018-07-10T13:21:00Z">
            <w:rPr/>
          </w:rPrChange>
        </w:rPr>
      </w:pPr>
      <w:r w:rsidRPr="005F5304">
        <w:rPr>
          <w:highlight w:val="cyan"/>
          <w:lang w:val="sv-SE"/>
          <w:rPrChange w:id="14202" w:author="R2-1810848 SA" w:date="2018-07-10T13:21:00Z">
            <w:rPr/>
          </w:rPrChange>
        </w:rPr>
        <w:tab/>
      </w:r>
      <w:r w:rsidRPr="005F5304">
        <w:rPr>
          <w:highlight w:val="cyan"/>
          <w:lang w:val="sv-SE"/>
          <w:rPrChange w:id="14203" w:author="R2-1810848 SA" w:date="2018-07-10T13:21:00Z">
            <w:rPr/>
          </w:rPrChange>
        </w:rPr>
        <w:tab/>
      </w:r>
      <w:r w:rsidRPr="005F5304">
        <w:rPr>
          <w:highlight w:val="cyan"/>
          <w:lang w:val="sv-SE"/>
          <w:rPrChange w:id="14204" w:author="R2-1810848 SA" w:date="2018-07-10T13:21:00Z">
            <w:rPr/>
          </w:rPrChange>
        </w:rPr>
        <w:tab/>
      </w:r>
      <w:r w:rsidRPr="005F5304">
        <w:rPr>
          <w:highlight w:val="cyan"/>
          <w:lang w:val="sv-SE"/>
          <w:rPrChange w:id="14205" w:author="R2-1810848 SA" w:date="2018-07-10T13:21:00Z">
            <w:rPr/>
          </w:rPrChange>
        </w:rPr>
        <w:tab/>
      </w:r>
      <w:r w:rsidRPr="005F5304">
        <w:rPr>
          <w:highlight w:val="cyan"/>
          <w:lang w:val="sv-SE"/>
          <w:rPrChange w:id="14206" w:author="R2-1810848 SA" w:date="2018-07-10T13:21:00Z">
            <w:rPr/>
          </w:rPrChange>
        </w:rPr>
        <w:tab/>
      </w:r>
      <w:r w:rsidRPr="005F5304">
        <w:rPr>
          <w:highlight w:val="cyan"/>
          <w:lang w:val="sv-SE"/>
          <w:rPrChange w:id="14207" w:author="R2-1810848 SA" w:date="2018-07-10T13:21:00Z">
            <w:rPr/>
          </w:rPrChange>
        </w:rPr>
        <w:tab/>
      </w:r>
      <w:r w:rsidRPr="005F5304">
        <w:rPr>
          <w:highlight w:val="cyan"/>
          <w:lang w:val="sv-SE"/>
          <w:rPrChange w:id="14208" w:author="R2-1810848 SA" w:date="2018-07-10T13:21:00Z">
            <w:rPr/>
          </w:rPrChange>
        </w:rPr>
        <w:tab/>
      </w:r>
      <w:r w:rsidRPr="005F5304">
        <w:rPr>
          <w:highlight w:val="cyan"/>
          <w:lang w:val="sv-SE"/>
          <w:rPrChange w:id="14209" w:author="R2-1810848 SA" w:date="2018-07-10T13:21:00Z">
            <w:rPr/>
          </w:rPrChange>
        </w:rPr>
        <w:tab/>
      </w:r>
      <w:r w:rsidRPr="005F5304">
        <w:rPr>
          <w:highlight w:val="cyan"/>
          <w:lang w:val="sv-SE"/>
          <w:rPrChange w:id="14210" w:author="R2-1810848 SA" w:date="2018-07-10T13:21:00Z">
            <w:rPr/>
          </w:rPrChange>
        </w:rPr>
        <w:tab/>
      </w:r>
      <w:r w:rsidRPr="005F5304">
        <w:rPr>
          <w:highlight w:val="cyan"/>
          <w:lang w:val="sv-SE"/>
          <w:rPrChange w:id="14211" w:author="R2-1810848 SA" w:date="2018-07-10T13:21:00Z">
            <w:rPr/>
          </w:rPrChange>
        </w:rPr>
        <w:tab/>
        <w:t>spare2, spare1}</w:t>
      </w:r>
    </w:p>
    <w:p w14:paraId="6BBA4252" w14:textId="77777777" w:rsidR="000805DB" w:rsidRPr="00390CF2" w:rsidRDefault="000805DB" w:rsidP="000805DB">
      <w:pPr>
        <w:pStyle w:val="PL"/>
        <w:rPr>
          <w:highlight w:val="cyan"/>
          <w:lang w:val="sv-SE"/>
          <w:rPrChange w:id="14212" w:author="R2-1810848 SA" w:date="2018-07-10T13:21:00Z">
            <w:rPr/>
          </w:rPrChange>
        </w:rPr>
      </w:pPr>
    </w:p>
    <w:p w14:paraId="638F2724" w14:textId="77777777" w:rsidR="000805DB" w:rsidRPr="00390CF2" w:rsidRDefault="000805DB" w:rsidP="000805DB">
      <w:pPr>
        <w:pStyle w:val="PL"/>
        <w:rPr>
          <w:highlight w:val="cyan"/>
          <w:lang w:val="sv-SE"/>
          <w:rPrChange w:id="14213" w:author="R2-1810848 SA" w:date="2018-07-10T13:21:00Z">
            <w:rPr/>
          </w:rPrChange>
        </w:rPr>
      </w:pPr>
    </w:p>
    <w:p w14:paraId="05DD8AE4" w14:textId="77777777" w:rsidR="000805DB" w:rsidRPr="00390CF2" w:rsidRDefault="005F5304" w:rsidP="000805DB">
      <w:pPr>
        <w:pStyle w:val="PL"/>
        <w:rPr>
          <w:highlight w:val="cyan"/>
          <w:lang w:val="sv-SE"/>
          <w:rPrChange w:id="14214" w:author="R2-1810848 SA" w:date="2018-07-10T13:21:00Z">
            <w:rPr/>
          </w:rPrChange>
        </w:rPr>
      </w:pPr>
      <w:r w:rsidRPr="005F5304">
        <w:rPr>
          <w:highlight w:val="cyan"/>
          <w:lang w:val="sv-SE"/>
          <w:rPrChange w:id="14215" w:author="R2-1810848 SA" w:date="2018-07-10T13:21:00Z">
            <w:rPr/>
          </w:rPrChange>
        </w:rPr>
        <w:t>PollPDU ::=</w:t>
      </w:r>
      <w:r w:rsidRPr="005F5304">
        <w:rPr>
          <w:highlight w:val="cyan"/>
          <w:lang w:val="sv-SE"/>
          <w:rPrChange w:id="14216" w:author="R2-1810848 SA" w:date="2018-07-10T13:21:00Z">
            <w:rPr/>
          </w:rPrChange>
        </w:rPr>
        <w:tab/>
      </w:r>
      <w:r w:rsidRPr="005F5304">
        <w:rPr>
          <w:highlight w:val="cyan"/>
          <w:lang w:val="sv-SE"/>
          <w:rPrChange w:id="14217" w:author="R2-1810848 SA" w:date="2018-07-10T13:21:00Z">
            <w:rPr/>
          </w:rPrChange>
        </w:rPr>
        <w:tab/>
      </w:r>
      <w:r w:rsidRPr="005F5304">
        <w:rPr>
          <w:highlight w:val="cyan"/>
          <w:lang w:val="sv-SE"/>
          <w:rPrChange w:id="14218" w:author="R2-1810848 SA" w:date="2018-07-10T13:21:00Z">
            <w:rPr/>
          </w:rPrChange>
        </w:rPr>
        <w:tab/>
      </w:r>
      <w:r w:rsidRPr="005F5304">
        <w:rPr>
          <w:highlight w:val="cyan"/>
          <w:lang w:val="sv-SE"/>
          <w:rPrChange w:id="14219" w:author="R2-1810848 SA" w:date="2018-07-10T13:21:00Z">
            <w:rPr/>
          </w:rPrChange>
        </w:rPr>
        <w:tab/>
      </w:r>
      <w:r w:rsidRPr="005F5304">
        <w:rPr>
          <w:highlight w:val="cyan"/>
          <w:lang w:val="sv-SE"/>
          <w:rPrChange w:id="14220" w:author="R2-1810848 SA" w:date="2018-07-10T13:21:00Z">
            <w:rPr/>
          </w:rPrChange>
        </w:rPr>
        <w:tab/>
      </w:r>
      <w:r w:rsidRPr="005F5304">
        <w:rPr>
          <w:highlight w:val="cyan"/>
          <w:lang w:val="sv-SE"/>
          <w:rPrChange w:id="14221" w:author="R2-1810848 SA" w:date="2018-07-10T13:21:00Z">
            <w:rPr/>
          </w:rPrChange>
        </w:rPr>
        <w:tab/>
      </w:r>
      <w:r w:rsidRPr="005F5304">
        <w:rPr>
          <w:highlight w:val="cyan"/>
          <w:lang w:val="sv-SE"/>
          <w:rPrChange w:id="14222" w:author="R2-1810848 SA" w:date="2018-07-10T13:21:00Z">
            <w:rPr/>
          </w:rPrChange>
        </w:rPr>
        <w:tab/>
      </w:r>
      <w:r w:rsidRPr="005F5304">
        <w:rPr>
          <w:color w:val="993366"/>
          <w:highlight w:val="cyan"/>
          <w:lang w:val="sv-SE"/>
          <w:rPrChange w:id="14223" w:author="R2-1810848 SA" w:date="2018-07-10T13:21:00Z">
            <w:rPr>
              <w:color w:val="993366"/>
            </w:rPr>
          </w:rPrChange>
        </w:rPr>
        <w:t>ENUMERATED</w:t>
      </w:r>
      <w:r w:rsidRPr="005F5304">
        <w:rPr>
          <w:highlight w:val="cyan"/>
          <w:lang w:val="sv-SE"/>
          <w:rPrChange w:id="14224" w:author="R2-1810848 SA" w:date="2018-07-10T13:21:00Z">
            <w:rPr/>
          </w:rPrChange>
        </w:rPr>
        <w:t xml:space="preserve"> {</w:t>
      </w:r>
    </w:p>
    <w:p w14:paraId="1F25F524" w14:textId="77777777" w:rsidR="000805DB" w:rsidRPr="00390CF2" w:rsidRDefault="005F5304" w:rsidP="000805DB">
      <w:pPr>
        <w:pStyle w:val="PL"/>
        <w:rPr>
          <w:highlight w:val="cyan"/>
          <w:lang w:val="sv-SE"/>
          <w:rPrChange w:id="14225" w:author="R2-1810848 SA" w:date="2018-07-10T13:21:00Z">
            <w:rPr/>
          </w:rPrChange>
        </w:rPr>
      </w:pPr>
      <w:r w:rsidRPr="005F5304">
        <w:rPr>
          <w:highlight w:val="cyan"/>
          <w:lang w:val="sv-SE"/>
          <w:rPrChange w:id="14226" w:author="R2-1810848 SA" w:date="2018-07-10T13:21:00Z">
            <w:rPr/>
          </w:rPrChange>
        </w:rPr>
        <w:tab/>
      </w:r>
      <w:r w:rsidRPr="005F5304">
        <w:rPr>
          <w:highlight w:val="cyan"/>
          <w:lang w:val="sv-SE"/>
          <w:rPrChange w:id="14227" w:author="R2-1810848 SA" w:date="2018-07-10T13:21:00Z">
            <w:rPr/>
          </w:rPrChange>
        </w:rPr>
        <w:tab/>
      </w:r>
      <w:r w:rsidRPr="005F5304">
        <w:rPr>
          <w:highlight w:val="cyan"/>
          <w:lang w:val="sv-SE"/>
          <w:rPrChange w:id="14228" w:author="R2-1810848 SA" w:date="2018-07-10T13:21:00Z">
            <w:rPr/>
          </w:rPrChange>
        </w:rPr>
        <w:tab/>
      </w:r>
      <w:r w:rsidRPr="005F5304">
        <w:rPr>
          <w:highlight w:val="cyan"/>
          <w:lang w:val="sv-SE"/>
          <w:rPrChange w:id="14229" w:author="R2-1810848 SA" w:date="2018-07-10T13:21:00Z">
            <w:rPr/>
          </w:rPrChange>
        </w:rPr>
        <w:tab/>
      </w:r>
      <w:r w:rsidRPr="005F5304">
        <w:rPr>
          <w:highlight w:val="cyan"/>
          <w:lang w:val="sv-SE"/>
          <w:rPrChange w:id="14230" w:author="R2-1810848 SA" w:date="2018-07-10T13:21:00Z">
            <w:rPr/>
          </w:rPrChange>
        </w:rPr>
        <w:tab/>
      </w:r>
      <w:r w:rsidRPr="005F5304">
        <w:rPr>
          <w:highlight w:val="cyan"/>
          <w:lang w:val="sv-SE"/>
          <w:rPrChange w:id="14231" w:author="R2-1810848 SA" w:date="2018-07-10T13:21:00Z">
            <w:rPr/>
          </w:rPrChange>
        </w:rPr>
        <w:tab/>
      </w:r>
      <w:r w:rsidRPr="005F5304">
        <w:rPr>
          <w:highlight w:val="cyan"/>
          <w:lang w:val="sv-SE"/>
          <w:rPrChange w:id="14232" w:author="R2-1810848 SA" w:date="2018-07-10T13:21:00Z">
            <w:rPr/>
          </w:rPrChange>
        </w:rPr>
        <w:tab/>
      </w:r>
      <w:r w:rsidRPr="005F5304">
        <w:rPr>
          <w:highlight w:val="cyan"/>
          <w:lang w:val="sv-SE"/>
          <w:rPrChange w:id="14233" w:author="R2-1810848 SA" w:date="2018-07-10T13:21:00Z">
            <w:rPr/>
          </w:rPrChange>
        </w:rPr>
        <w:tab/>
      </w:r>
      <w:r w:rsidRPr="005F5304">
        <w:rPr>
          <w:highlight w:val="cyan"/>
          <w:lang w:val="sv-SE"/>
          <w:rPrChange w:id="14234" w:author="R2-1810848 SA" w:date="2018-07-10T13:21:00Z">
            <w:rPr/>
          </w:rPrChange>
        </w:rPr>
        <w:tab/>
      </w:r>
      <w:r w:rsidRPr="005F5304">
        <w:rPr>
          <w:highlight w:val="cyan"/>
          <w:lang w:val="sv-SE"/>
          <w:rPrChange w:id="14235" w:author="R2-1810848 SA" w:date="2018-07-10T13:21:00Z">
            <w:rPr/>
          </w:rPrChange>
        </w:rPr>
        <w:tab/>
        <w:t>p4, p8, p16, p32, p64, p128, p256, p512, p1024, p2048, p4096, p6144, p8192, p12288, p16384, p20480,</w:t>
      </w:r>
    </w:p>
    <w:p w14:paraId="0E3A3548" w14:textId="77777777" w:rsidR="000805DB" w:rsidRPr="00390CF2" w:rsidRDefault="005F5304" w:rsidP="000805DB">
      <w:pPr>
        <w:pStyle w:val="PL"/>
        <w:rPr>
          <w:highlight w:val="cyan"/>
          <w:lang w:val="sv-SE"/>
          <w:rPrChange w:id="14236" w:author="R2-1810848 SA" w:date="2018-07-10T13:21:00Z">
            <w:rPr/>
          </w:rPrChange>
        </w:rPr>
      </w:pPr>
      <w:r w:rsidRPr="005F5304">
        <w:rPr>
          <w:highlight w:val="cyan"/>
          <w:lang w:val="sv-SE"/>
          <w:rPrChange w:id="14237" w:author="R2-1810848 SA" w:date="2018-07-10T13:21:00Z">
            <w:rPr/>
          </w:rPrChange>
        </w:rPr>
        <w:tab/>
      </w:r>
      <w:r w:rsidRPr="005F5304">
        <w:rPr>
          <w:highlight w:val="cyan"/>
          <w:lang w:val="sv-SE"/>
          <w:rPrChange w:id="14238" w:author="R2-1810848 SA" w:date="2018-07-10T13:21:00Z">
            <w:rPr/>
          </w:rPrChange>
        </w:rPr>
        <w:tab/>
      </w:r>
      <w:r w:rsidRPr="005F5304">
        <w:rPr>
          <w:highlight w:val="cyan"/>
          <w:lang w:val="sv-SE"/>
          <w:rPrChange w:id="14239" w:author="R2-1810848 SA" w:date="2018-07-10T13:21:00Z">
            <w:rPr/>
          </w:rPrChange>
        </w:rPr>
        <w:tab/>
      </w:r>
      <w:r w:rsidRPr="005F5304">
        <w:rPr>
          <w:highlight w:val="cyan"/>
          <w:lang w:val="sv-SE"/>
          <w:rPrChange w:id="14240" w:author="R2-1810848 SA" w:date="2018-07-10T13:21:00Z">
            <w:rPr/>
          </w:rPrChange>
        </w:rPr>
        <w:tab/>
      </w:r>
      <w:r w:rsidRPr="005F5304">
        <w:rPr>
          <w:highlight w:val="cyan"/>
          <w:lang w:val="sv-SE"/>
          <w:rPrChange w:id="14241" w:author="R2-1810848 SA" w:date="2018-07-10T13:21:00Z">
            <w:rPr/>
          </w:rPrChange>
        </w:rPr>
        <w:tab/>
      </w:r>
      <w:r w:rsidRPr="005F5304">
        <w:rPr>
          <w:highlight w:val="cyan"/>
          <w:lang w:val="sv-SE"/>
          <w:rPrChange w:id="14242" w:author="R2-1810848 SA" w:date="2018-07-10T13:21:00Z">
            <w:rPr/>
          </w:rPrChange>
        </w:rPr>
        <w:tab/>
      </w:r>
      <w:r w:rsidRPr="005F5304">
        <w:rPr>
          <w:highlight w:val="cyan"/>
          <w:lang w:val="sv-SE"/>
          <w:rPrChange w:id="14243" w:author="R2-1810848 SA" w:date="2018-07-10T13:21:00Z">
            <w:rPr/>
          </w:rPrChange>
        </w:rPr>
        <w:tab/>
      </w:r>
      <w:r w:rsidRPr="005F5304">
        <w:rPr>
          <w:highlight w:val="cyan"/>
          <w:lang w:val="sv-SE"/>
          <w:rPrChange w:id="14244" w:author="R2-1810848 SA" w:date="2018-07-10T13:21:00Z">
            <w:rPr/>
          </w:rPrChange>
        </w:rPr>
        <w:tab/>
      </w:r>
      <w:r w:rsidRPr="005F5304">
        <w:rPr>
          <w:highlight w:val="cyan"/>
          <w:lang w:val="sv-SE"/>
          <w:rPrChange w:id="14245" w:author="R2-1810848 SA" w:date="2018-07-10T13:21:00Z">
            <w:rPr/>
          </w:rPrChange>
        </w:rPr>
        <w:tab/>
      </w:r>
      <w:r w:rsidRPr="005F5304">
        <w:rPr>
          <w:highlight w:val="cyan"/>
          <w:lang w:val="sv-SE"/>
          <w:rPrChange w:id="14246" w:author="R2-1810848 SA" w:date="2018-07-10T13:21:00Z">
            <w:rPr/>
          </w:rPrChange>
        </w:rPr>
        <w:tab/>
        <w:t>p24576, p28672, p32768, p40960, p49152, p57344, p65536, infinity, spare8, spare7, spare6, spare5, spare4,</w:t>
      </w:r>
    </w:p>
    <w:p w14:paraId="6A1ABE68" w14:textId="77777777" w:rsidR="000805DB" w:rsidRPr="00390CF2" w:rsidRDefault="005F5304" w:rsidP="000805DB">
      <w:pPr>
        <w:pStyle w:val="PL"/>
        <w:rPr>
          <w:highlight w:val="cyan"/>
          <w:lang w:val="sv-SE"/>
          <w:rPrChange w:id="14247" w:author="R2-1810848 SA" w:date="2018-07-10T13:21:00Z">
            <w:rPr/>
          </w:rPrChange>
        </w:rPr>
      </w:pPr>
      <w:r w:rsidRPr="005F5304">
        <w:rPr>
          <w:highlight w:val="cyan"/>
          <w:lang w:val="sv-SE"/>
          <w:rPrChange w:id="14248" w:author="R2-1810848 SA" w:date="2018-07-10T13:21:00Z">
            <w:rPr/>
          </w:rPrChange>
        </w:rPr>
        <w:tab/>
      </w:r>
      <w:r w:rsidRPr="005F5304">
        <w:rPr>
          <w:highlight w:val="cyan"/>
          <w:lang w:val="sv-SE"/>
          <w:rPrChange w:id="14249" w:author="R2-1810848 SA" w:date="2018-07-10T13:21:00Z">
            <w:rPr/>
          </w:rPrChange>
        </w:rPr>
        <w:tab/>
      </w:r>
      <w:r w:rsidRPr="005F5304">
        <w:rPr>
          <w:highlight w:val="cyan"/>
          <w:lang w:val="sv-SE"/>
          <w:rPrChange w:id="14250" w:author="R2-1810848 SA" w:date="2018-07-10T13:21:00Z">
            <w:rPr/>
          </w:rPrChange>
        </w:rPr>
        <w:tab/>
      </w:r>
      <w:r w:rsidRPr="005F5304">
        <w:rPr>
          <w:highlight w:val="cyan"/>
          <w:lang w:val="sv-SE"/>
          <w:rPrChange w:id="14251" w:author="R2-1810848 SA" w:date="2018-07-10T13:21:00Z">
            <w:rPr/>
          </w:rPrChange>
        </w:rPr>
        <w:tab/>
      </w:r>
      <w:r w:rsidRPr="005F5304">
        <w:rPr>
          <w:highlight w:val="cyan"/>
          <w:lang w:val="sv-SE"/>
          <w:rPrChange w:id="14252" w:author="R2-1810848 SA" w:date="2018-07-10T13:21:00Z">
            <w:rPr/>
          </w:rPrChange>
        </w:rPr>
        <w:tab/>
      </w:r>
      <w:r w:rsidRPr="005F5304">
        <w:rPr>
          <w:highlight w:val="cyan"/>
          <w:lang w:val="sv-SE"/>
          <w:rPrChange w:id="14253" w:author="R2-1810848 SA" w:date="2018-07-10T13:21:00Z">
            <w:rPr/>
          </w:rPrChange>
        </w:rPr>
        <w:tab/>
      </w:r>
      <w:r w:rsidRPr="005F5304">
        <w:rPr>
          <w:highlight w:val="cyan"/>
          <w:lang w:val="sv-SE"/>
          <w:rPrChange w:id="14254" w:author="R2-1810848 SA" w:date="2018-07-10T13:21:00Z">
            <w:rPr/>
          </w:rPrChange>
        </w:rPr>
        <w:tab/>
      </w:r>
      <w:r w:rsidRPr="005F5304">
        <w:rPr>
          <w:highlight w:val="cyan"/>
          <w:lang w:val="sv-SE"/>
          <w:rPrChange w:id="14255" w:author="R2-1810848 SA" w:date="2018-07-10T13:21:00Z">
            <w:rPr/>
          </w:rPrChange>
        </w:rPr>
        <w:tab/>
      </w:r>
      <w:r w:rsidRPr="005F5304">
        <w:rPr>
          <w:highlight w:val="cyan"/>
          <w:lang w:val="sv-SE"/>
          <w:rPrChange w:id="14256" w:author="R2-1810848 SA" w:date="2018-07-10T13:21:00Z">
            <w:rPr/>
          </w:rPrChange>
        </w:rPr>
        <w:tab/>
      </w:r>
      <w:r w:rsidRPr="005F5304">
        <w:rPr>
          <w:highlight w:val="cyan"/>
          <w:lang w:val="sv-SE"/>
          <w:rPrChange w:id="14257" w:author="R2-1810848 SA" w:date="2018-07-10T13:21:00Z">
            <w:rPr/>
          </w:rPrChange>
        </w:rPr>
        <w:tab/>
        <w:t>spare3, spare2, spare1}</w:t>
      </w:r>
    </w:p>
    <w:p w14:paraId="1F077EEA" w14:textId="77777777" w:rsidR="000805DB" w:rsidRPr="00390CF2" w:rsidRDefault="000805DB" w:rsidP="000805DB">
      <w:pPr>
        <w:pStyle w:val="PL"/>
        <w:rPr>
          <w:highlight w:val="cyan"/>
          <w:lang w:val="sv-SE"/>
          <w:rPrChange w:id="14258" w:author="R2-1810848 SA" w:date="2018-07-10T13:21:00Z">
            <w:rPr/>
          </w:rPrChange>
        </w:rPr>
      </w:pPr>
    </w:p>
    <w:p w14:paraId="7D9C9665" w14:textId="77777777" w:rsidR="000805DB" w:rsidRPr="00390CF2" w:rsidRDefault="005F5304" w:rsidP="000805DB">
      <w:pPr>
        <w:pStyle w:val="PL"/>
        <w:rPr>
          <w:highlight w:val="cyan"/>
          <w:lang w:val="sv-SE"/>
          <w:rPrChange w:id="14259" w:author="R2-1810848 SA" w:date="2018-07-10T13:21:00Z">
            <w:rPr/>
          </w:rPrChange>
        </w:rPr>
      </w:pPr>
      <w:r w:rsidRPr="005F5304">
        <w:rPr>
          <w:highlight w:val="cyan"/>
          <w:lang w:val="sv-SE"/>
          <w:rPrChange w:id="14260" w:author="R2-1810848 SA" w:date="2018-07-10T13:21:00Z">
            <w:rPr/>
          </w:rPrChange>
        </w:rPr>
        <w:t>PollByte ::=</w:t>
      </w:r>
      <w:r w:rsidRPr="005F5304">
        <w:rPr>
          <w:highlight w:val="cyan"/>
          <w:lang w:val="sv-SE"/>
          <w:rPrChange w:id="14261" w:author="R2-1810848 SA" w:date="2018-07-10T13:21:00Z">
            <w:rPr/>
          </w:rPrChange>
        </w:rPr>
        <w:tab/>
      </w:r>
      <w:r w:rsidRPr="005F5304">
        <w:rPr>
          <w:highlight w:val="cyan"/>
          <w:lang w:val="sv-SE"/>
          <w:rPrChange w:id="14262" w:author="R2-1810848 SA" w:date="2018-07-10T13:21:00Z">
            <w:rPr/>
          </w:rPrChange>
        </w:rPr>
        <w:tab/>
      </w:r>
      <w:r w:rsidRPr="005F5304">
        <w:rPr>
          <w:highlight w:val="cyan"/>
          <w:lang w:val="sv-SE"/>
          <w:rPrChange w:id="14263" w:author="R2-1810848 SA" w:date="2018-07-10T13:21:00Z">
            <w:rPr/>
          </w:rPrChange>
        </w:rPr>
        <w:tab/>
      </w:r>
      <w:r w:rsidRPr="005F5304">
        <w:rPr>
          <w:highlight w:val="cyan"/>
          <w:lang w:val="sv-SE"/>
          <w:rPrChange w:id="14264" w:author="R2-1810848 SA" w:date="2018-07-10T13:21:00Z">
            <w:rPr/>
          </w:rPrChange>
        </w:rPr>
        <w:tab/>
      </w:r>
      <w:r w:rsidRPr="005F5304">
        <w:rPr>
          <w:highlight w:val="cyan"/>
          <w:lang w:val="sv-SE"/>
          <w:rPrChange w:id="14265" w:author="R2-1810848 SA" w:date="2018-07-10T13:21:00Z">
            <w:rPr/>
          </w:rPrChange>
        </w:rPr>
        <w:tab/>
      </w:r>
      <w:r w:rsidRPr="005F5304">
        <w:rPr>
          <w:highlight w:val="cyan"/>
          <w:lang w:val="sv-SE"/>
          <w:rPrChange w:id="14266" w:author="R2-1810848 SA" w:date="2018-07-10T13:21:00Z">
            <w:rPr/>
          </w:rPrChange>
        </w:rPr>
        <w:tab/>
      </w:r>
      <w:r w:rsidRPr="005F5304">
        <w:rPr>
          <w:color w:val="993366"/>
          <w:highlight w:val="cyan"/>
          <w:lang w:val="sv-SE"/>
          <w:rPrChange w:id="14267" w:author="R2-1810848 SA" w:date="2018-07-10T13:21:00Z">
            <w:rPr>
              <w:color w:val="993366"/>
            </w:rPr>
          </w:rPrChange>
        </w:rPr>
        <w:t>ENUMERATED</w:t>
      </w:r>
      <w:r w:rsidRPr="005F5304">
        <w:rPr>
          <w:highlight w:val="cyan"/>
          <w:lang w:val="sv-SE"/>
          <w:rPrChange w:id="14268" w:author="R2-1810848 SA" w:date="2018-07-10T13:21:00Z">
            <w:rPr/>
          </w:rPrChange>
        </w:rPr>
        <w:t xml:space="preserve"> {</w:t>
      </w:r>
    </w:p>
    <w:p w14:paraId="7B429427" w14:textId="77777777" w:rsidR="000805DB" w:rsidRPr="00390CF2" w:rsidRDefault="005F5304" w:rsidP="000805DB">
      <w:pPr>
        <w:pStyle w:val="PL"/>
        <w:rPr>
          <w:highlight w:val="cyan"/>
          <w:lang w:val="sv-SE"/>
          <w:rPrChange w:id="14269" w:author="R2-1810848 SA" w:date="2018-07-10T13:21:00Z">
            <w:rPr/>
          </w:rPrChange>
        </w:rPr>
      </w:pPr>
      <w:r w:rsidRPr="005F5304">
        <w:rPr>
          <w:highlight w:val="cyan"/>
          <w:lang w:val="sv-SE"/>
          <w:rPrChange w:id="14270" w:author="R2-1810848 SA" w:date="2018-07-10T13:21:00Z">
            <w:rPr/>
          </w:rPrChange>
        </w:rPr>
        <w:tab/>
      </w:r>
      <w:r w:rsidRPr="005F5304">
        <w:rPr>
          <w:highlight w:val="cyan"/>
          <w:lang w:val="sv-SE"/>
          <w:rPrChange w:id="14271" w:author="R2-1810848 SA" w:date="2018-07-10T13:21:00Z">
            <w:rPr/>
          </w:rPrChange>
        </w:rPr>
        <w:tab/>
      </w:r>
      <w:r w:rsidRPr="005F5304">
        <w:rPr>
          <w:highlight w:val="cyan"/>
          <w:lang w:val="sv-SE"/>
          <w:rPrChange w:id="14272" w:author="R2-1810848 SA" w:date="2018-07-10T13:21:00Z">
            <w:rPr/>
          </w:rPrChange>
        </w:rPr>
        <w:tab/>
      </w:r>
      <w:r w:rsidRPr="005F5304">
        <w:rPr>
          <w:highlight w:val="cyan"/>
          <w:lang w:val="sv-SE"/>
          <w:rPrChange w:id="14273" w:author="R2-1810848 SA" w:date="2018-07-10T13:21:00Z">
            <w:rPr/>
          </w:rPrChange>
        </w:rPr>
        <w:tab/>
      </w:r>
      <w:r w:rsidRPr="005F5304">
        <w:rPr>
          <w:highlight w:val="cyan"/>
          <w:lang w:val="sv-SE"/>
          <w:rPrChange w:id="14274" w:author="R2-1810848 SA" w:date="2018-07-10T13:21:00Z">
            <w:rPr/>
          </w:rPrChange>
        </w:rPr>
        <w:tab/>
      </w:r>
      <w:r w:rsidRPr="005F5304">
        <w:rPr>
          <w:highlight w:val="cyan"/>
          <w:lang w:val="sv-SE"/>
          <w:rPrChange w:id="14275" w:author="R2-1810848 SA" w:date="2018-07-10T13:21:00Z">
            <w:rPr/>
          </w:rPrChange>
        </w:rPr>
        <w:tab/>
      </w:r>
      <w:r w:rsidRPr="005F5304">
        <w:rPr>
          <w:highlight w:val="cyan"/>
          <w:lang w:val="sv-SE"/>
          <w:rPrChange w:id="14276" w:author="R2-1810848 SA" w:date="2018-07-10T13:21:00Z">
            <w:rPr/>
          </w:rPrChange>
        </w:rPr>
        <w:tab/>
      </w:r>
      <w:r w:rsidRPr="005F5304">
        <w:rPr>
          <w:highlight w:val="cyan"/>
          <w:lang w:val="sv-SE"/>
          <w:rPrChange w:id="14277" w:author="R2-1810848 SA" w:date="2018-07-10T13:21:00Z">
            <w:rPr/>
          </w:rPrChange>
        </w:rPr>
        <w:tab/>
      </w:r>
      <w:r w:rsidRPr="005F5304">
        <w:rPr>
          <w:highlight w:val="cyan"/>
          <w:lang w:val="sv-SE"/>
          <w:rPrChange w:id="14278" w:author="R2-1810848 SA" w:date="2018-07-10T13:21:00Z">
            <w:rPr/>
          </w:rPrChange>
        </w:rPr>
        <w:tab/>
      </w:r>
      <w:r w:rsidRPr="005F5304">
        <w:rPr>
          <w:highlight w:val="cyan"/>
          <w:lang w:val="sv-SE"/>
          <w:rPrChange w:id="14279" w:author="R2-1810848 SA" w:date="2018-07-10T13:21:00Z">
            <w:rPr/>
          </w:rPrChange>
        </w:rPr>
        <w:tab/>
        <w:t>kB1, kB2, kB5, kB8, kB10, kB15, kB25, kB50, kB75,</w:t>
      </w:r>
    </w:p>
    <w:p w14:paraId="443A98EC" w14:textId="77777777" w:rsidR="000805DB" w:rsidRPr="00390CF2" w:rsidRDefault="005F5304" w:rsidP="000805DB">
      <w:pPr>
        <w:pStyle w:val="PL"/>
        <w:rPr>
          <w:highlight w:val="cyan"/>
          <w:lang w:val="sv-SE"/>
          <w:rPrChange w:id="14280" w:author="R2-1810848 SA" w:date="2018-07-10T13:21:00Z">
            <w:rPr/>
          </w:rPrChange>
        </w:rPr>
      </w:pPr>
      <w:r w:rsidRPr="005F5304">
        <w:rPr>
          <w:highlight w:val="cyan"/>
          <w:lang w:val="sv-SE"/>
          <w:rPrChange w:id="14281" w:author="R2-1810848 SA" w:date="2018-07-10T13:21:00Z">
            <w:rPr/>
          </w:rPrChange>
        </w:rPr>
        <w:tab/>
      </w:r>
      <w:r w:rsidRPr="005F5304">
        <w:rPr>
          <w:highlight w:val="cyan"/>
          <w:lang w:val="sv-SE"/>
          <w:rPrChange w:id="14282" w:author="R2-1810848 SA" w:date="2018-07-10T13:21:00Z">
            <w:rPr/>
          </w:rPrChange>
        </w:rPr>
        <w:tab/>
      </w:r>
      <w:r w:rsidRPr="005F5304">
        <w:rPr>
          <w:highlight w:val="cyan"/>
          <w:lang w:val="sv-SE"/>
          <w:rPrChange w:id="14283" w:author="R2-1810848 SA" w:date="2018-07-10T13:21:00Z">
            <w:rPr/>
          </w:rPrChange>
        </w:rPr>
        <w:tab/>
      </w:r>
      <w:r w:rsidRPr="005F5304">
        <w:rPr>
          <w:highlight w:val="cyan"/>
          <w:lang w:val="sv-SE"/>
          <w:rPrChange w:id="14284" w:author="R2-1810848 SA" w:date="2018-07-10T13:21:00Z">
            <w:rPr/>
          </w:rPrChange>
        </w:rPr>
        <w:tab/>
      </w:r>
      <w:r w:rsidRPr="005F5304">
        <w:rPr>
          <w:highlight w:val="cyan"/>
          <w:lang w:val="sv-SE"/>
          <w:rPrChange w:id="14285" w:author="R2-1810848 SA" w:date="2018-07-10T13:21:00Z">
            <w:rPr/>
          </w:rPrChange>
        </w:rPr>
        <w:tab/>
      </w:r>
      <w:r w:rsidRPr="005F5304">
        <w:rPr>
          <w:highlight w:val="cyan"/>
          <w:lang w:val="sv-SE"/>
          <w:rPrChange w:id="14286" w:author="R2-1810848 SA" w:date="2018-07-10T13:21:00Z">
            <w:rPr/>
          </w:rPrChange>
        </w:rPr>
        <w:tab/>
      </w:r>
      <w:r w:rsidRPr="005F5304">
        <w:rPr>
          <w:highlight w:val="cyan"/>
          <w:lang w:val="sv-SE"/>
          <w:rPrChange w:id="14287" w:author="R2-1810848 SA" w:date="2018-07-10T13:21:00Z">
            <w:rPr/>
          </w:rPrChange>
        </w:rPr>
        <w:tab/>
      </w:r>
      <w:r w:rsidRPr="005F5304">
        <w:rPr>
          <w:highlight w:val="cyan"/>
          <w:lang w:val="sv-SE"/>
          <w:rPrChange w:id="14288" w:author="R2-1810848 SA" w:date="2018-07-10T13:21:00Z">
            <w:rPr/>
          </w:rPrChange>
        </w:rPr>
        <w:tab/>
      </w:r>
      <w:r w:rsidRPr="005F5304">
        <w:rPr>
          <w:highlight w:val="cyan"/>
          <w:lang w:val="sv-SE"/>
          <w:rPrChange w:id="14289" w:author="R2-1810848 SA" w:date="2018-07-10T13:21:00Z">
            <w:rPr/>
          </w:rPrChange>
        </w:rPr>
        <w:tab/>
      </w:r>
      <w:r w:rsidRPr="005F5304">
        <w:rPr>
          <w:highlight w:val="cyan"/>
          <w:lang w:val="sv-SE"/>
          <w:rPrChange w:id="14290" w:author="R2-1810848 SA" w:date="2018-07-10T13:21:00Z">
            <w:rPr/>
          </w:rPrChange>
        </w:rPr>
        <w:tab/>
        <w:t>kB100, kB125, kB250, kB375, kB500, kB750, kB1000,</w:t>
      </w:r>
    </w:p>
    <w:p w14:paraId="17098036" w14:textId="77777777" w:rsidR="000805DB" w:rsidRPr="00390CF2" w:rsidRDefault="005F5304" w:rsidP="000805DB">
      <w:pPr>
        <w:pStyle w:val="PL"/>
        <w:rPr>
          <w:highlight w:val="cyan"/>
          <w:lang w:val="sv-SE"/>
          <w:rPrChange w:id="14291" w:author="R2-1810848 SA" w:date="2018-07-10T13:21:00Z">
            <w:rPr/>
          </w:rPrChange>
        </w:rPr>
      </w:pPr>
      <w:r w:rsidRPr="005F5304">
        <w:rPr>
          <w:highlight w:val="cyan"/>
          <w:lang w:val="sv-SE"/>
          <w:rPrChange w:id="14292" w:author="R2-1810848 SA" w:date="2018-07-10T13:21:00Z">
            <w:rPr/>
          </w:rPrChange>
        </w:rPr>
        <w:tab/>
      </w:r>
      <w:r w:rsidRPr="005F5304">
        <w:rPr>
          <w:highlight w:val="cyan"/>
          <w:lang w:val="sv-SE"/>
          <w:rPrChange w:id="14293" w:author="R2-1810848 SA" w:date="2018-07-10T13:21:00Z">
            <w:rPr/>
          </w:rPrChange>
        </w:rPr>
        <w:tab/>
      </w:r>
      <w:r w:rsidRPr="005F5304">
        <w:rPr>
          <w:highlight w:val="cyan"/>
          <w:lang w:val="sv-SE"/>
          <w:rPrChange w:id="14294" w:author="R2-1810848 SA" w:date="2018-07-10T13:21:00Z">
            <w:rPr/>
          </w:rPrChange>
        </w:rPr>
        <w:tab/>
      </w:r>
      <w:r w:rsidRPr="005F5304">
        <w:rPr>
          <w:highlight w:val="cyan"/>
          <w:lang w:val="sv-SE"/>
          <w:rPrChange w:id="14295" w:author="R2-1810848 SA" w:date="2018-07-10T13:21:00Z">
            <w:rPr/>
          </w:rPrChange>
        </w:rPr>
        <w:tab/>
      </w:r>
      <w:r w:rsidRPr="005F5304">
        <w:rPr>
          <w:highlight w:val="cyan"/>
          <w:lang w:val="sv-SE"/>
          <w:rPrChange w:id="14296" w:author="R2-1810848 SA" w:date="2018-07-10T13:21:00Z">
            <w:rPr/>
          </w:rPrChange>
        </w:rPr>
        <w:tab/>
      </w:r>
      <w:r w:rsidRPr="005F5304">
        <w:rPr>
          <w:highlight w:val="cyan"/>
          <w:lang w:val="sv-SE"/>
          <w:rPrChange w:id="14297" w:author="R2-1810848 SA" w:date="2018-07-10T13:21:00Z">
            <w:rPr/>
          </w:rPrChange>
        </w:rPr>
        <w:tab/>
      </w:r>
      <w:r w:rsidRPr="005F5304">
        <w:rPr>
          <w:highlight w:val="cyan"/>
          <w:lang w:val="sv-SE"/>
          <w:rPrChange w:id="14298" w:author="R2-1810848 SA" w:date="2018-07-10T13:21:00Z">
            <w:rPr/>
          </w:rPrChange>
        </w:rPr>
        <w:tab/>
      </w:r>
      <w:r w:rsidRPr="005F5304">
        <w:rPr>
          <w:highlight w:val="cyan"/>
          <w:lang w:val="sv-SE"/>
          <w:rPrChange w:id="14299" w:author="R2-1810848 SA" w:date="2018-07-10T13:21:00Z">
            <w:rPr/>
          </w:rPrChange>
        </w:rPr>
        <w:tab/>
      </w:r>
      <w:r w:rsidRPr="005F5304">
        <w:rPr>
          <w:highlight w:val="cyan"/>
          <w:lang w:val="sv-SE"/>
          <w:rPrChange w:id="14300" w:author="R2-1810848 SA" w:date="2018-07-10T13:21:00Z">
            <w:rPr/>
          </w:rPrChange>
        </w:rPr>
        <w:tab/>
      </w:r>
      <w:r w:rsidRPr="005F5304">
        <w:rPr>
          <w:highlight w:val="cyan"/>
          <w:lang w:val="sv-SE"/>
          <w:rPrChange w:id="14301" w:author="R2-1810848 SA" w:date="2018-07-10T13:21:00Z">
            <w:rPr/>
          </w:rPrChange>
        </w:rPr>
        <w:tab/>
        <w:t>kB1250, kB1500, kB2000, kB3000, kB4000, kB4500,</w:t>
      </w:r>
    </w:p>
    <w:p w14:paraId="62884F5D" w14:textId="77777777" w:rsidR="000805DB" w:rsidRPr="00390CF2" w:rsidRDefault="005F5304" w:rsidP="000805DB">
      <w:pPr>
        <w:pStyle w:val="PL"/>
        <w:rPr>
          <w:highlight w:val="cyan"/>
          <w:lang w:val="sv-SE"/>
          <w:rPrChange w:id="14302" w:author="R2-1810848 SA" w:date="2018-07-10T13:21:00Z">
            <w:rPr/>
          </w:rPrChange>
        </w:rPr>
      </w:pPr>
      <w:r w:rsidRPr="005F5304">
        <w:rPr>
          <w:highlight w:val="cyan"/>
          <w:lang w:val="sv-SE"/>
          <w:rPrChange w:id="14303" w:author="R2-1810848 SA" w:date="2018-07-10T13:21:00Z">
            <w:rPr/>
          </w:rPrChange>
        </w:rPr>
        <w:tab/>
      </w:r>
      <w:r w:rsidRPr="005F5304">
        <w:rPr>
          <w:highlight w:val="cyan"/>
          <w:lang w:val="sv-SE"/>
          <w:rPrChange w:id="14304" w:author="R2-1810848 SA" w:date="2018-07-10T13:21:00Z">
            <w:rPr/>
          </w:rPrChange>
        </w:rPr>
        <w:tab/>
      </w:r>
      <w:r w:rsidRPr="005F5304">
        <w:rPr>
          <w:highlight w:val="cyan"/>
          <w:lang w:val="sv-SE"/>
          <w:rPrChange w:id="14305" w:author="R2-1810848 SA" w:date="2018-07-10T13:21:00Z">
            <w:rPr/>
          </w:rPrChange>
        </w:rPr>
        <w:tab/>
      </w:r>
      <w:r w:rsidRPr="005F5304">
        <w:rPr>
          <w:highlight w:val="cyan"/>
          <w:lang w:val="sv-SE"/>
          <w:rPrChange w:id="14306" w:author="R2-1810848 SA" w:date="2018-07-10T13:21:00Z">
            <w:rPr/>
          </w:rPrChange>
        </w:rPr>
        <w:tab/>
      </w:r>
      <w:r w:rsidRPr="005F5304">
        <w:rPr>
          <w:highlight w:val="cyan"/>
          <w:lang w:val="sv-SE"/>
          <w:rPrChange w:id="14307" w:author="R2-1810848 SA" w:date="2018-07-10T13:21:00Z">
            <w:rPr/>
          </w:rPrChange>
        </w:rPr>
        <w:tab/>
      </w:r>
      <w:r w:rsidRPr="005F5304">
        <w:rPr>
          <w:highlight w:val="cyan"/>
          <w:lang w:val="sv-SE"/>
          <w:rPrChange w:id="14308" w:author="R2-1810848 SA" w:date="2018-07-10T13:21:00Z">
            <w:rPr/>
          </w:rPrChange>
        </w:rPr>
        <w:tab/>
      </w:r>
      <w:r w:rsidRPr="005F5304">
        <w:rPr>
          <w:highlight w:val="cyan"/>
          <w:lang w:val="sv-SE"/>
          <w:rPrChange w:id="14309" w:author="R2-1810848 SA" w:date="2018-07-10T13:21:00Z">
            <w:rPr/>
          </w:rPrChange>
        </w:rPr>
        <w:tab/>
      </w:r>
      <w:r w:rsidRPr="005F5304">
        <w:rPr>
          <w:highlight w:val="cyan"/>
          <w:lang w:val="sv-SE"/>
          <w:rPrChange w:id="14310" w:author="R2-1810848 SA" w:date="2018-07-10T13:21:00Z">
            <w:rPr/>
          </w:rPrChange>
        </w:rPr>
        <w:tab/>
      </w:r>
      <w:r w:rsidRPr="005F5304">
        <w:rPr>
          <w:highlight w:val="cyan"/>
          <w:lang w:val="sv-SE"/>
          <w:rPrChange w:id="14311" w:author="R2-1810848 SA" w:date="2018-07-10T13:21:00Z">
            <w:rPr/>
          </w:rPrChange>
        </w:rPr>
        <w:tab/>
      </w:r>
      <w:r w:rsidRPr="005F5304">
        <w:rPr>
          <w:highlight w:val="cyan"/>
          <w:lang w:val="sv-SE"/>
          <w:rPrChange w:id="14312" w:author="R2-1810848 SA" w:date="2018-07-10T13:21:00Z">
            <w:rPr/>
          </w:rPrChange>
        </w:rPr>
        <w:tab/>
        <w:t>kB5000, kB5500, kB6000, kB6500, kB7000, kB7500,</w:t>
      </w:r>
    </w:p>
    <w:p w14:paraId="22598205" w14:textId="77777777" w:rsidR="000805DB" w:rsidRPr="00390CF2" w:rsidRDefault="005F5304" w:rsidP="000805DB">
      <w:pPr>
        <w:pStyle w:val="PL"/>
        <w:rPr>
          <w:highlight w:val="cyan"/>
        </w:rPr>
      </w:pPr>
      <w:r w:rsidRPr="005F5304">
        <w:rPr>
          <w:highlight w:val="cyan"/>
          <w:lang w:val="sv-SE"/>
          <w:rPrChange w:id="14313" w:author="R2-1810848 SA" w:date="2018-07-10T13:21:00Z">
            <w:rPr/>
          </w:rPrChange>
        </w:rPr>
        <w:tab/>
      </w:r>
      <w:r w:rsidRPr="005F5304">
        <w:rPr>
          <w:highlight w:val="cyan"/>
          <w:lang w:val="sv-SE"/>
          <w:rPrChange w:id="14314" w:author="R2-1810848 SA" w:date="2018-07-10T13:21:00Z">
            <w:rPr/>
          </w:rPrChange>
        </w:rPr>
        <w:tab/>
      </w:r>
      <w:r w:rsidRPr="005F5304">
        <w:rPr>
          <w:highlight w:val="cyan"/>
          <w:lang w:val="sv-SE"/>
          <w:rPrChange w:id="14315" w:author="R2-1810848 SA" w:date="2018-07-10T13:21:00Z">
            <w:rPr/>
          </w:rPrChange>
        </w:rPr>
        <w:tab/>
      </w:r>
      <w:r w:rsidRPr="005F5304">
        <w:rPr>
          <w:highlight w:val="cyan"/>
          <w:lang w:val="sv-SE"/>
          <w:rPrChange w:id="14316" w:author="R2-1810848 SA" w:date="2018-07-10T13:21:00Z">
            <w:rPr/>
          </w:rPrChange>
        </w:rPr>
        <w:tab/>
      </w:r>
      <w:r w:rsidRPr="005F5304">
        <w:rPr>
          <w:highlight w:val="cyan"/>
          <w:lang w:val="sv-SE"/>
          <w:rPrChange w:id="14317" w:author="R2-1810848 SA" w:date="2018-07-10T13:21:00Z">
            <w:rPr/>
          </w:rPrChange>
        </w:rPr>
        <w:tab/>
      </w:r>
      <w:r w:rsidRPr="005F5304">
        <w:rPr>
          <w:highlight w:val="cyan"/>
          <w:lang w:val="sv-SE"/>
          <w:rPrChange w:id="14318" w:author="R2-1810848 SA" w:date="2018-07-10T13:21:00Z">
            <w:rPr/>
          </w:rPrChange>
        </w:rPr>
        <w:tab/>
      </w:r>
      <w:r w:rsidRPr="005F5304">
        <w:rPr>
          <w:highlight w:val="cyan"/>
          <w:lang w:val="sv-SE"/>
          <w:rPrChange w:id="14319" w:author="R2-1810848 SA" w:date="2018-07-10T13:21:00Z">
            <w:rPr/>
          </w:rPrChange>
        </w:rPr>
        <w:tab/>
      </w:r>
      <w:r w:rsidRPr="005F5304">
        <w:rPr>
          <w:highlight w:val="cyan"/>
          <w:lang w:val="sv-SE"/>
          <w:rPrChange w:id="14320" w:author="R2-1810848 SA" w:date="2018-07-10T13:21:00Z">
            <w:rPr/>
          </w:rPrChange>
        </w:rPr>
        <w:tab/>
      </w:r>
      <w:r w:rsidRPr="005F5304">
        <w:rPr>
          <w:highlight w:val="cyan"/>
          <w:lang w:val="sv-SE"/>
          <w:rPrChange w:id="14321" w:author="R2-1810848 SA" w:date="2018-07-10T13:21:00Z">
            <w:rPr/>
          </w:rPrChange>
        </w:rPr>
        <w:tab/>
      </w:r>
      <w:r w:rsidRPr="005F5304">
        <w:rPr>
          <w:highlight w:val="cyan"/>
          <w:lang w:val="sv-SE"/>
          <w:rPrChange w:id="14322" w:author="R2-1810848 SA" w:date="2018-07-10T13:21:00Z">
            <w:rPr/>
          </w:rPrChange>
        </w:rPr>
        <w:tab/>
      </w:r>
      <w:r w:rsidR="000805DB" w:rsidRPr="00390CF2">
        <w:rPr>
          <w:highlight w:val="cyan"/>
        </w:rPr>
        <w:t>mB8, mB9, mB10, mB11, mB12, mB13, mB14, mB15,</w:t>
      </w:r>
    </w:p>
    <w:p w14:paraId="5EDDCE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7E474EA0" w14:textId="77777777" w:rsidR="000805DB" w:rsidRPr="00390CF2" w:rsidRDefault="000805DB" w:rsidP="000805DB">
      <w:pPr>
        <w:pStyle w:val="PL"/>
        <w:rPr>
          <w:highlight w:val="cyan"/>
          <w:lang w:val="sv-SE"/>
          <w:rPrChange w:id="1432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324" w:author="R2-1810848 SA" w:date="2018-07-10T13:21:00Z">
            <w:rPr/>
          </w:rPrChange>
        </w:rPr>
        <w:t>spare20, spare19, spare18, spare17, spare16,</w:t>
      </w:r>
    </w:p>
    <w:p w14:paraId="10A03954" w14:textId="77777777" w:rsidR="000805DB" w:rsidRPr="00390CF2" w:rsidRDefault="005F5304" w:rsidP="000805DB">
      <w:pPr>
        <w:pStyle w:val="PL"/>
        <w:rPr>
          <w:highlight w:val="cyan"/>
          <w:lang w:val="sv-SE"/>
          <w:rPrChange w:id="14325" w:author="R2-1810848 SA" w:date="2018-07-10T13:22:00Z">
            <w:rPr/>
          </w:rPrChange>
        </w:rPr>
      </w:pPr>
      <w:r w:rsidRPr="005F5304">
        <w:rPr>
          <w:highlight w:val="cyan"/>
          <w:lang w:val="sv-SE"/>
          <w:rPrChange w:id="14326" w:author="R2-1810848 SA" w:date="2018-07-10T13:21:00Z">
            <w:rPr/>
          </w:rPrChange>
        </w:rPr>
        <w:tab/>
      </w:r>
      <w:r w:rsidRPr="005F5304">
        <w:rPr>
          <w:highlight w:val="cyan"/>
          <w:lang w:val="sv-SE"/>
          <w:rPrChange w:id="14327" w:author="R2-1810848 SA" w:date="2018-07-10T13:21:00Z">
            <w:rPr/>
          </w:rPrChange>
        </w:rPr>
        <w:tab/>
      </w:r>
      <w:r w:rsidRPr="005F5304">
        <w:rPr>
          <w:highlight w:val="cyan"/>
          <w:lang w:val="sv-SE"/>
          <w:rPrChange w:id="14328" w:author="R2-1810848 SA" w:date="2018-07-10T13:21:00Z">
            <w:rPr/>
          </w:rPrChange>
        </w:rPr>
        <w:tab/>
      </w:r>
      <w:r w:rsidRPr="005F5304">
        <w:rPr>
          <w:highlight w:val="cyan"/>
          <w:lang w:val="sv-SE"/>
          <w:rPrChange w:id="14329" w:author="R2-1810848 SA" w:date="2018-07-10T13:21:00Z">
            <w:rPr/>
          </w:rPrChange>
        </w:rPr>
        <w:tab/>
      </w:r>
      <w:r w:rsidRPr="005F5304">
        <w:rPr>
          <w:highlight w:val="cyan"/>
          <w:lang w:val="sv-SE"/>
          <w:rPrChange w:id="14330" w:author="R2-1810848 SA" w:date="2018-07-10T13:21:00Z">
            <w:rPr/>
          </w:rPrChange>
        </w:rPr>
        <w:tab/>
      </w:r>
      <w:r w:rsidRPr="005F5304">
        <w:rPr>
          <w:highlight w:val="cyan"/>
          <w:lang w:val="sv-SE"/>
          <w:rPrChange w:id="14331" w:author="R2-1810848 SA" w:date="2018-07-10T13:21:00Z">
            <w:rPr/>
          </w:rPrChange>
        </w:rPr>
        <w:tab/>
      </w:r>
      <w:r w:rsidRPr="005F5304">
        <w:rPr>
          <w:highlight w:val="cyan"/>
          <w:lang w:val="sv-SE"/>
          <w:rPrChange w:id="14332" w:author="R2-1810848 SA" w:date="2018-07-10T13:21:00Z">
            <w:rPr/>
          </w:rPrChange>
        </w:rPr>
        <w:tab/>
      </w:r>
      <w:r w:rsidRPr="005F5304">
        <w:rPr>
          <w:highlight w:val="cyan"/>
          <w:lang w:val="sv-SE"/>
          <w:rPrChange w:id="14333" w:author="R2-1810848 SA" w:date="2018-07-10T13:21:00Z">
            <w:rPr/>
          </w:rPrChange>
        </w:rPr>
        <w:tab/>
      </w:r>
      <w:r w:rsidRPr="005F5304">
        <w:rPr>
          <w:highlight w:val="cyan"/>
          <w:lang w:val="sv-SE"/>
          <w:rPrChange w:id="14334" w:author="R2-1810848 SA" w:date="2018-07-10T13:21:00Z">
            <w:rPr/>
          </w:rPrChange>
        </w:rPr>
        <w:tab/>
      </w:r>
      <w:r w:rsidRPr="005F5304">
        <w:rPr>
          <w:highlight w:val="cyan"/>
          <w:lang w:val="sv-SE"/>
          <w:rPrChange w:id="14335" w:author="R2-1810848 SA" w:date="2018-07-10T13:21:00Z">
            <w:rPr/>
          </w:rPrChange>
        </w:rPr>
        <w:tab/>
      </w:r>
      <w:r w:rsidRPr="005F5304">
        <w:rPr>
          <w:highlight w:val="cyan"/>
          <w:lang w:val="sv-SE"/>
          <w:rPrChange w:id="14336" w:author="R2-1810848 SA" w:date="2018-07-10T13:22:00Z">
            <w:rPr/>
          </w:rPrChange>
        </w:rPr>
        <w:t>spare15, spare14, spare13, spare12, spare11,</w:t>
      </w:r>
    </w:p>
    <w:p w14:paraId="6DC3FFE3" w14:textId="77777777" w:rsidR="000805DB" w:rsidRPr="00390CF2" w:rsidRDefault="005F5304" w:rsidP="000805DB">
      <w:pPr>
        <w:pStyle w:val="PL"/>
        <w:rPr>
          <w:highlight w:val="cyan"/>
          <w:lang w:val="sv-SE"/>
          <w:rPrChange w:id="14337" w:author="R2-1810848 SA" w:date="2018-07-10T13:22:00Z">
            <w:rPr/>
          </w:rPrChange>
        </w:rPr>
      </w:pPr>
      <w:r w:rsidRPr="005F5304">
        <w:rPr>
          <w:highlight w:val="cyan"/>
          <w:lang w:val="sv-SE"/>
          <w:rPrChange w:id="14338" w:author="R2-1810848 SA" w:date="2018-07-10T13:22:00Z">
            <w:rPr/>
          </w:rPrChange>
        </w:rPr>
        <w:tab/>
      </w:r>
      <w:r w:rsidRPr="005F5304">
        <w:rPr>
          <w:highlight w:val="cyan"/>
          <w:lang w:val="sv-SE"/>
          <w:rPrChange w:id="14339" w:author="R2-1810848 SA" w:date="2018-07-10T13:22:00Z">
            <w:rPr/>
          </w:rPrChange>
        </w:rPr>
        <w:tab/>
      </w:r>
      <w:r w:rsidRPr="005F5304">
        <w:rPr>
          <w:highlight w:val="cyan"/>
          <w:lang w:val="sv-SE"/>
          <w:rPrChange w:id="14340" w:author="R2-1810848 SA" w:date="2018-07-10T13:22:00Z">
            <w:rPr/>
          </w:rPrChange>
        </w:rPr>
        <w:tab/>
      </w:r>
      <w:r w:rsidRPr="005F5304">
        <w:rPr>
          <w:highlight w:val="cyan"/>
          <w:lang w:val="sv-SE"/>
          <w:rPrChange w:id="14341" w:author="R2-1810848 SA" w:date="2018-07-10T13:22:00Z">
            <w:rPr/>
          </w:rPrChange>
        </w:rPr>
        <w:tab/>
      </w:r>
      <w:r w:rsidRPr="005F5304">
        <w:rPr>
          <w:highlight w:val="cyan"/>
          <w:lang w:val="sv-SE"/>
          <w:rPrChange w:id="14342" w:author="R2-1810848 SA" w:date="2018-07-10T13:22:00Z">
            <w:rPr/>
          </w:rPrChange>
        </w:rPr>
        <w:tab/>
      </w:r>
      <w:r w:rsidRPr="005F5304">
        <w:rPr>
          <w:highlight w:val="cyan"/>
          <w:lang w:val="sv-SE"/>
          <w:rPrChange w:id="14343" w:author="R2-1810848 SA" w:date="2018-07-10T13:22:00Z">
            <w:rPr/>
          </w:rPrChange>
        </w:rPr>
        <w:tab/>
      </w:r>
      <w:r w:rsidRPr="005F5304">
        <w:rPr>
          <w:highlight w:val="cyan"/>
          <w:lang w:val="sv-SE"/>
          <w:rPrChange w:id="14344" w:author="R2-1810848 SA" w:date="2018-07-10T13:22:00Z">
            <w:rPr/>
          </w:rPrChange>
        </w:rPr>
        <w:tab/>
      </w:r>
      <w:r w:rsidRPr="005F5304">
        <w:rPr>
          <w:highlight w:val="cyan"/>
          <w:lang w:val="sv-SE"/>
          <w:rPrChange w:id="14345" w:author="R2-1810848 SA" w:date="2018-07-10T13:22:00Z">
            <w:rPr/>
          </w:rPrChange>
        </w:rPr>
        <w:tab/>
      </w:r>
      <w:r w:rsidRPr="005F5304">
        <w:rPr>
          <w:highlight w:val="cyan"/>
          <w:lang w:val="sv-SE"/>
          <w:rPrChange w:id="14346" w:author="R2-1810848 SA" w:date="2018-07-10T13:22:00Z">
            <w:rPr/>
          </w:rPrChange>
        </w:rPr>
        <w:tab/>
      </w:r>
      <w:r w:rsidRPr="005F5304">
        <w:rPr>
          <w:highlight w:val="cyan"/>
          <w:lang w:val="sv-SE"/>
          <w:rPrChange w:id="14347" w:author="R2-1810848 SA" w:date="2018-07-10T13:22:00Z">
            <w:rPr/>
          </w:rPrChange>
        </w:rPr>
        <w:tab/>
        <w:t>spare10, spare9, spare8, spare7, spare6, spare5,</w:t>
      </w:r>
    </w:p>
    <w:p w14:paraId="133CA665" w14:textId="77777777" w:rsidR="000805DB" w:rsidRPr="00390CF2" w:rsidRDefault="005F5304" w:rsidP="000805DB">
      <w:pPr>
        <w:pStyle w:val="PL"/>
        <w:rPr>
          <w:highlight w:val="cyan"/>
        </w:rPr>
      </w:pPr>
      <w:r w:rsidRPr="005F5304">
        <w:rPr>
          <w:highlight w:val="cyan"/>
          <w:lang w:val="sv-SE"/>
          <w:rPrChange w:id="14348" w:author="R2-1810848 SA" w:date="2018-07-10T13:22:00Z">
            <w:rPr/>
          </w:rPrChange>
        </w:rPr>
        <w:tab/>
      </w:r>
      <w:r w:rsidRPr="005F5304">
        <w:rPr>
          <w:highlight w:val="cyan"/>
          <w:lang w:val="sv-SE"/>
          <w:rPrChange w:id="14349" w:author="R2-1810848 SA" w:date="2018-07-10T13:22:00Z">
            <w:rPr/>
          </w:rPrChange>
        </w:rPr>
        <w:tab/>
      </w:r>
      <w:r w:rsidRPr="005F5304">
        <w:rPr>
          <w:highlight w:val="cyan"/>
          <w:lang w:val="sv-SE"/>
          <w:rPrChange w:id="14350" w:author="R2-1810848 SA" w:date="2018-07-10T13:22:00Z">
            <w:rPr/>
          </w:rPrChange>
        </w:rPr>
        <w:tab/>
      </w:r>
      <w:r w:rsidRPr="005F5304">
        <w:rPr>
          <w:highlight w:val="cyan"/>
          <w:lang w:val="sv-SE"/>
          <w:rPrChange w:id="14351" w:author="R2-1810848 SA" w:date="2018-07-10T13:22:00Z">
            <w:rPr/>
          </w:rPrChange>
        </w:rPr>
        <w:tab/>
      </w:r>
      <w:r w:rsidRPr="005F5304">
        <w:rPr>
          <w:highlight w:val="cyan"/>
          <w:lang w:val="sv-SE"/>
          <w:rPrChange w:id="14352" w:author="R2-1810848 SA" w:date="2018-07-10T13:22:00Z">
            <w:rPr/>
          </w:rPrChange>
        </w:rPr>
        <w:tab/>
      </w:r>
      <w:r w:rsidRPr="005F5304">
        <w:rPr>
          <w:highlight w:val="cyan"/>
          <w:lang w:val="sv-SE"/>
          <w:rPrChange w:id="14353" w:author="R2-1810848 SA" w:date="2018-07-10T13:22:00Z">
            <w:rPr/>
          </w:rPrChange>
        </w:rPr>
        <w:tab/>
      </w:r>
      <w:r w:rsidRPr="005F5304">
        <w:rPr>
          <w:highlight w:val="cyan"/>
          <w:lang w:val="sv-SE"/>
          <w:rPrChange w:id="14354" w:author="R2-1810848 SA" w:date="2018-07-10T13:22:00Z">
            <w:rPr/>
          </w:rPrChange>
        </w:rPr>
        <w:tab/>
      </w:r>
      <w:r w:rsidRPr="005F5304">
        <w:rPr>
          <w:highlight w:val="cyan"/>
          <w:lang w:val="sv-SE"/>
          <w:rPrChange w:id="14355" w:author="R2-1810848 SA" w:date="2018-07-10T13:22:00Z">
            <w:rPr/>
          </w:rPrChange>
        </w:rPr>
        <w:tab/>
      </w:r>
      <w:r w:rsidRPr="005F5304">
        <w:rPr>
          <w:highlight w:val="cyan"/>
          <w:lang w:val="sv-SE"/>
          <w:rPrChange w:id="14356" w:author="R2-1810848 SA" w:date="2018-07-10T13:22:00Z">
            <w:rPr/>
          </w:rPrChange>
        </w:rPr>
        <w:tab/>
      </w:r>
      <w:r w:rsidRPr="005F5304">
        <w:rPr>
          <w:highlight w:val="cyan"/>
          <w:lang w:val="sv-SE"/>
          <w:rPrChange w:id="14357" w:author="R2-1810848 SA" w:date="2018-07-10T13:22:00Z">
            <w:rPr/>
          </w:rPrChange>
        </w:rPr>
        <w:tab/>
      </w:r>
      <w:r w:rsidR="000805DB" w:rsidRPr="00390CF2">
        <w:rPr>
          <w:highlight w:val="cyan"/>
        </w:rPr>
        <w:t>spare4, spare3, spare2, spare1}</w:t>
      </w:r>
    </w:p>
    <w:p w14:paraId="18C83F25" w14:textId="77777777" w:rsidR="000805DB" w:rsidRPr="00390CF2" w:rsidRDefault="000805DB" w:rsidP="000805DB">
      <w:pPr>
        <w:pStyle w:val="PL"/>
        <w:rPr>
          <w:highlight w:val="cyan"/>
        </w:rPr>
      </w:pPr>
    </w:p>
    <w:p w14:paraId="552B28B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3C69A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51951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755FF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93D1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5846B8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C0F9640" w14:textId="77777777" w:rsidR="000805DB" w:rsidRPr="00390CF2" w:rsidRDefault="000805DB" w:rsidP="000805DB">
      <w:pPr>
        <w:pStyle w:val="PL"/>
        <w:rPr>
          <w:highlight w:val="cyan"/>
        </w:rPr>
      </w:pPr>
    </w:p>
    <w:p w14:paraId="6D03F2A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B821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57CC1B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C54A8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66D1F6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FFC5D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2F90C7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047D5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ED32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926B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4035A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661A7EDA" w14:textId="77777777" w:rsidR="000805DB" w:rsidRPr="00390CF2" w:rsidRDefault="000805DB" w:rsidP="000805DB">
      <w:pPr>
        <w:pStyle w:val="PL"/>
        <w:rPr>
          <w:highlight w:val="cyan"/>
        </w:rPr>
      </w:pPr>
    </w:p>
    <w:p w14:paraId="218168D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CA07677"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32EDBC6D" w14:textId="77777777" w:rsidR="000805DB" w:rsidRPr="00390CF2" w:rsidRDefault="000805DB" w:rsidP="000805DB">
      <w:pPr>
        <w:pStyle w:val="PL"/>
        <w:rPr>
          <w:highlight w:val="cyan"/>
        </w:rPr>
      </w:pPr>
    </w:p>
    <w:p w14:paraId="65626B8D" w14:textId="77777777" w:rsidR="000805DB" w:rsidRPr="00390CF2" w:rsidRDefault="000805DB" w:rsidP="000805DB">
      <w:pPr>
        <w:pStyle w:val="PL"/>
        <w:rPr>
          <w:color w:val="808080"/>
          <w:highlight w:val="cyan"/>
        </w:rPr>
      </w:pPr>
      <w:r w:rsidRPr="00390CF2">
        <w:rPr>
          <w:color w:val="808080"/>
          <w:highlight w:val="cyan"/>
        </w:rPr>
        <w:t>-- TAG-RLC-CONFIG-STOP</w:t>
      </w:r>
    </w:p>
    <w:p w14:paraId="0BC4E4C8" w14:textId="77777777" w:rsidR="000805DB" w:rsidRPr="00390CF2" w:rsidRDefault="000805DB" w:rsidP="000805DB">
      <w:pPr>
        <w:pStyle w:val="PL"/>
        <w:rPr>
          <w:color w:val="808080"/>
          <w:highlight w:val="cyan"/>
        </w:rPr>
      </w:pPr>
      <w:r w:rsidRPr="00390CF2">
        <w:rPr>
          <w:color w:val="808080"/>
          <w:highlight w:val="cyan"/>
        </w:rPr>
        <w:t>-- ASN1STOP</w:t>
      </w:r>
    </w:p>
    <w:p w14:paraId="1B8976F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E32CAE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3A6B9CE"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E20A9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9F1386"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ABCF571"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79D6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257898" w14:textId="77777777" w:rsidR="000805DB" w:rsidRPr="00390CF2" w:rsidRDefault="000805DB" w:rsidP="00526540">
            <w:pPr>
              <w:pStyle w:val="TAL"/>
              <w:rPr>
                <w:b/>
                <w:i/>
                <w:highlight w:val="cyan"/>
                <w:lang w:eastAsia="en-GB"/>
              </w:rPr>
            </w:pPr>
            <w:r w:rsidRPr="00390CF2">
              <w:rPr>
                <w:b/>
                <w:i/>
                <w:highlight w:val="cyan"/>
                <w:lang w:eastAsia="en-GB"/>
              </w:rPr>
              <w:t>pollByte</w:t>
            </w:r>
          </w:p>
          <w:p w14:paraId="36902F7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73FC3D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2D7AA5" w14:textId="77777777" w:rsidR="000805DB" w:rsidRPr="00390CF2" w:rsidRDefault="000805DB" w:rsidP="00526540">
            <w:pPr>
              <w:pStyle w:val="TAL"/>
              <w:rPr>
                <w:b/>
                <w:i/>
                <w:highlight w:val="cyan"/>
                <w:lang w:eastAsia="en-GB"/>
              </w:rPr>
            </w:pPr>
            <w:r w:rsidRPr="00390CF2">
              <w:rPr>
                <w:b/>
                <w:i/>
                <w:highlight w:val="cyan"/>
                <w:lang w:eastAsia="en-GB"/>
              </w:rPr>
              <w:t>pollPDU</w:t>
            </w:r>
          </w:p>
          <w:p w14:paraId="28C6F6F1"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C0FC63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57DE"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3CAFB717"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游明朝"/>
                <w:bCs/>
                <w:highlight w:val="cyan"/>
              </w:rPr>
              <w:t>sn-FieldLength</w:t>
            </w:r>
            <w:r w:rsidRPr="00390CF2">
              <w:rPr>
                <w:bCs/>
                <w:highlight w:val="cyan"/>
                <w:lang w:eastAsia="en-GB"/>
              </w:rPr>
              <w:t xml:space="preserve"> for a DRB </w:t>
            </w:r>
            <w:r w:rsidRPr="00390CF2">
              <w:rPr>
                <w:rFonts w:eastAsia="游明朝"/>
                <w:bCs/>
                <w:highlight w:val="cyan"/>
              </w:rPr>
              <w:t>shall</w:t>
            </w:r>
            <w:r w:rsidRPr="00390CF2">
              <w:rPr>
                <w:bCs/>
                <w:highlight w:val="cyan"/>
                <w:lang w:eastAsia="en-GB"/>
              </w:rPr>
              <w:t xml:space="preserve"> be changed only using reconfiguration with sync.</w:t>
            </w:r>
          </w:p>
        </w:tc>
      </w:tr>
      <w:tr w:rsidR="000805DB" w:rsidRPr="00390CF2" w14:paraId="31711C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343C84"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23027C8E"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225A1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701CB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770AB082"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2497C5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E82A81"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15B38F93"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6D8E3906"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4CEE05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42E8C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D2A9F5" w14:textId="77777777" w:rsidR="000805DB" w:rsidRPr="00390CF2" w:rsidRDefault="000805DB" w:rsidP="00526540">
            <w:pPr>
              <w:pStyle w:val="TAH"/>
              <w:rPr>
                <w:highlight w:val="cyan"/>
              </w:rPr>
            </w:pPr>
            <w:r w:rsidRPr="00390CF2">
              <w:rPr>
                <w:highlight w:val="cyan"/>
              </w:rPr>
              <w:t>Explanation</w:t>
            </w:r>
          </w:p>
        </w:tc>
      </w:tr>
      <w:tr w:rsidR="000805DB" w:rsidRPr="00390CF2" w14:paraId="7CC2DE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F813641"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B0B54D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AE37937" w14:textId="77777777" w:rsidR="000805DB" w:rsidRPr="00390CF2" w:rsidRDefault="000805DB" w:rsidP="000805DB">
      <w:pPr>
        <w:rPr>
          <w:highlight w:val="cyan"/>
        </w:rPr>
      </w:pPr>
    </w:p>
    <w:p w14:paraId="63AE0BC5" w14:textId="77777777" w:rsidR="000805DB" w:rsidRPr="00390CF2" w:rsidRDefault="000805DB" w:rsidP="000805DB">
      <w:pPr>
        <w:pStyle w:val="4"/>
        <w:rPr>
          <w:highlight w:val="cyan"/>
        </w:rPr>
      </w:pPr>
      <w:bookmarkStart w:id="14358" w:name="_Toc510018676"/>
      <w:r w:rsidRPr="00390CF2">
        <w:rPr>
          <w:highlight w:val="cyan"/>
        </w:rPr>
        <w:t>–</w:t>
      </w:r>
      <w:r w:rsidRPr="00390CF2">
        <w:rPr>
          <w:highlight w:val="cyan"/>
        </w:rPr>
        <w:tab/>
      </w:r>
      <w:r w:rsidRPr="00390CF2">
        <w:rPr>
          <w:i/>
          <w:highlight w:val="cyan"/>
        </w:rPr>
        <w:t>RLF-TimersAndConstants</w:t>
      </w:r>
      <w:bookmarkEnd w:id="14358"/>
    </w:p>
    <w:p w14:paraId="270667C6"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C7DD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7D8128DC"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5F097CFA" w14:textId="77777777" w:rsidR="000805DB" w:rsidRPr="00390CF2" w:rsidRDefault="000805DB" w:rsidP="000805DB">
      <w:pPr>
        <w:pStyle w:val="PL"/>
        <w:rPr>
          <w:color w:val="808080"/>
          <w:highlight w:val="cyan"/>
        </w:rPr>
      </w:pPr>
      <w:r w:rsidRPr="00390CF2">
        <w:rPr>
          <w:color w:val="808080"/>
          <w:highlight w:val="cyan"/>
        </w:rPr>
        <w:t>-- ASN1START</w:t>
      </w:r>
    </w:p>
    <w:p w14:paraId="0A0C62CF"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18374677" w14:textId="77777777" w:rsidR="000805DB" w:rsidRPr="00390CF2" w:rsidRDefault="000805DB" w:rsidP="000805DB">
      <w:pPr>
        <w:pStyle w:val="PL"/>
        <w:rPr>
          <w:highlight w:val="cyan"/>
        </w:rPr>
      </w:pPr>
    </w:p>
    <w:p w14:paraId="1B96FD9A"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BC38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2ED8EFEE"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537947CA"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6EC3F16A" w14:textId="77777777" w:rsidR="000805DB" w:rsidRPr="00390CF2" w:rsidRDefault="000805DB" w:rsidP="000805DB">
      <w:pPr>
        <w:pStyle w:val="PL"/>
        <w:rPr>
          <w:highlight w:val="cyan"/>
        </w:rPr>
      </w:pPr>
      <w:r w:rsidRPr="00390CF2">
        <w:rPr>
          <w:highlight w:val="cyan"/>
        </w:rPr>
        <w:tab/>
        <w:t>...</w:t>
      </w:r>
    </w:p>
    <w:p w14:paraId="6E1151F6" w14:textId="77777777" w:rsidR="000805DB" w:rsidRPr="00390CF2" w:rsidRDefault="000805DB" w:rsidP="000805DB">
      <w:pPr>
        <w:pStyle w:val="PL"/>
        <w:rPr>
          <w:highlight w:val="cyan"/>
        </w:rPr>
      </w:pPr>
      <w:r w:rsidRPr="00390CF2">
        <w:rPr>
          <w:highlight w:val="cyan"/>
        </w:rPr>
        <w:t>}</w:t>
      </w:r>
    </w:p>
    <w:p w14:paraId="29823E48" w14:textId="77777777" w:rsidR="000805DB" w:rsidRPr="00390CF2" w:rsidRDefault="000805DB" w:rsidP="000805DB">
      <w:pPr>
        <w:pStyle w:val="PL"/>
        <w:rPr>
          <w:highlight w:val="cyan"/>
        </w:rPr>
      </w:pPr>
    </w:p>
    <w:p w14:paraId="049C2A00"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7603ED4E" w14:textId="77777777" w:rsidR="000805DB" w:rsidRPr="00390CF2" w:rsidRDefault="000805DB" w:rsidP="000805DB">
      <w:pPr>
        <w:pStyle w:val="PL"/>
        <w:rPr>
          <w:color w:val="808080"/>
          <w:highlight w:val="cyan"/>
        </w:rPr>
      </w:pPr>
      <w:r w:rsidRPr="00390CF2">
        <w:rPr>
          <w:color w:val="808080"/>
          <w:highlight w:val="cyan"/>
        </w:rPr>
        <w:t>-- ASN1STOP</w:t>
      </w:r>
    </w:p>
    <w:p w14:paraId="0FB3C918"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01B10C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F3645A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8D627B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5E83F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9F9A25B"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0053E5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BD98B3"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697FE58"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6435C801" w14:textId="77777777" w:rsidR="000805DB" w:rsidRPr="00390CF2" w:rsidRDefault="000805DB" w:rsidP="000805DB">
      <w:pPr>
        <w:rPr>
          <w:highlight w:val="cyan"/>
        </w:rPr>
      </w:pPr>
    </w:p>
    <w:p w14:paraId="7E46A8E0" w14:textId="77777777" w:rsidR="000805DB" w:rsidRPr="00390CF2" w:rsidRDefault="000805DB" w:rsidP="000805DB">
      <w:pPr>
        <w:pStyle w:val="4"/>
        <w:rPr>
          <w:highlight w:val="cyan"/>
        </w:rPr>
      </w:pPr>
      <w:bookmarkStart w:id="14359" w:name="_Toc510018677"/>
      <w:r w:rsidRPr="00390CF2">
        <w:rPr>
          <w:highlight w:val="cyan"/>
        </w:rPr>
        <w:t>–</w:t>
      </w:r>
      <w:r w:rsidRPr="00390CF2">
        <w:rPr>
          <w:highlight w:val="cyan"/>
        </w:rPr>
        <w:tab/>
      </w:r>
      <w:r w:rsidRPr="00390CF2">
        <w:rPr>
          <w:i/>
          <w:highlight w:val="cyan"/>
        </w:rPr>
        <w:t>RNTI-Value</w:t>
      </w:r>
      <w:bookmarkEnd w:id="14359"/>
    </w:p>
    <w:p w14:paraId="77C99142"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AD682CC"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62647C49" w14:textId="77777777" w:rsidR="000805DB" w:rsidRPr="00390CF2" w:rsidRDefault="000805DB" w:rsidP="000805DB">
      <w:pPr>
        <w:pStyle w:val="PL"/>
        <w:rPr>
          <w:color w:val="808080"/>
          <w:highlight w:val="cyan"/>
        </w:rPr>
      </w:pPr>
      <w:r w:rsidRPr="00390CF2">
        <w:rPr>
          <w:color w:val="808080"/>
          <w:highlight w:val="cyan"/>
        </w:rPr>
        <w:t>-- ASN1START</w:t>
      </w:r>
    </w:p>
    <w:p w14:paraId="4400F4DB" w14:textId="77777777" w:rsidR="000805DB" w:rsidRPr="00390CF2" w:rsidRDefault="000805DB" w:rsidP="000805DB">
      <w:pPr>
        <w:pStyle w:val="PL"/>
        <w:rPr>
          <w:color w:val="808080"/>
          <w:highlight w:val="cyan"/>
        </w:rPr>
      </w:pPr>
      <w:r w:rsidRPr="00390CF2">
        <w:rPr>
          <w:color w:val="808080"/>
          <w:highlight w:val="cyan"/>
        </w:rPr>
        <w:t>-- TAG-RNTI-VALUE-START</w:t>
      </w:r>
    </w:p>
    <w:p w14:paraId="73BE4475" w14:textId="77777777" w:rsidR="000805DB" w:rsidRPr="00390CF2" w:rsidRDefault="000805DB" w:rsidP="000805DB">
      <w:pPr>
        <w:pStyle w:val="PL"/>
        <w:rPr>
          <w:highlight w:val="cyan"/>
        </w:rPr>
      </w:pPr>
    </w:p>
    <w:p w14:paraId="6555209B"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D0CDED" w14:textId="77777777" w:rsidR="000805DB" w:rsidRPr="00390CF2" w:rsidRDefault="000805DB" w:rsidP="000805DB">
      <w:pPr>
        <w:pStyle w:val="PL"/>
        <w:rPr>
          <w:highlight w:val="cyan"/>
        </w:rPr>
      </w:pPr>
    </w:p>
    <w:p w14:paraId="1E78BAFE" w14:textId="77777777" w:rsidR="000805DB" w:rsidRPr="00390CF2" w:rsidRDefault="000805DB" w:rsidP="000805DB">
      <w:pPr>
        <w:pStyle w:val="PL"/>
        <w:rPr>
          <w:rFonts w:eastAsia="ＭＳ 明朝"/>
          <w:color w:val="808080"/>
          <w:highlight w:val="cyan"/>
        </w:rPr>
      </w:pPr>
      <w:r w:rsidRPr="00390CF2">
        <w:rPr>
          <w:color w:val="808080"/>
          <w:highlight w:val="cyan"/>
        </w:rPr>
        <w:t>-- TAG-RNTI-VALUE-STOP</w:t>
      </w:r>
    </w:p>
    <w:p w14:paraId="18AA571A" w14:textId="77777777" w:rsidR="000805DB" w:rsidRPr="00390CF2" w:rsidRDefault="000805DB" w:rsidP="000805DB">
      <w:pPr>
        <w:pStyle w:val="PL"/>
        <w:rPr>
          <w:rFonts w:eastAsia="ＭＳ 明朝"/>
          <w:color w:val="808080"/>
          <w:highlight w:val="cyan"/>
        </w:rPr>
      </w:pPr>
      <w:r w:rsidRPr="00390CF2">
        <w:rPr>
          <w:rFonts w:eastAsia="ＭＳ 明朝"/>
          <w:color w:val="808080"/>
          <w:highlight w:val="cyan"/>
        </w:rPr>
        <w:t>-- ASN1STOP</w:t>
      </w:r>
    </w:p>
    <w:p w14:paraId="59DC3618" w14:textId="77777777" w:rsidR="000805DB" w:rsidRPr="00390CF2" w:rsidRDefault="000805DB" w:rsidP="000805DB">
      <w:pPr>
        <w:rPr>
          <w:rFonts w:eastAsia="ＭＳ 明朝"/>
          <w:highlight w:val="cyan"/>
        </w:rPr>
      </w:pPr>
    </w:p>
    <w:p w14:paraId="701412A7" w14:textId="77777777" w:rsidR="000805DB" w:rsidRPr="00390CF2" w:rsidRDefault="000805DB" w:rsidP="000805DB">
      <w:pPr>
        <w:pStyle w:val="4"/>
        <w:rPr>
          <w:rFonts w:eastAsia="ＭＳ 明朝"/>
          <w:highlight w:val="cyan"/>
        </w:rPr>
      </w:pPr>
      <w:bookmarkStart w:id="14360" w:name="_Toc510018678"/>
      <w:r w:rsidRPr="00390CF2">
        <w:rPr>
          <w:rFonts w:eastAsia="ＭＳ 明朝"/>
          <w:highlight w:val="cyan"/>
        </w:rPr>
        <w:t>–</w:t>
      </w:r>
      <w:r w:rsidRPr="00390CF2">
        <w:rPr>
          <w:rFonts w:eastAsia="ＭＳ 明朝"/>
          <w:highlight w:val="cyan"/>
        </w:rPr>
        <w:tab/>
      </w:r>
      <w:r w:rsidRPr="00390CF2">
        <w:rPr>
          <w:rFonts w:eastAsia="ＭＳ 明朝"/>
          <w:i/>
          <w:highlight w:val="cyan"/>
        </w:rPr>
        <w:t>RSRP-Range</w:t>
      </w:r>
      <w:bookmarkEnd w:id="14360"/>
    </w:p>
    <w:p w14:paraId="4D1C8C00"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B33B53D"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69BCCBCF" w14:textId="77777777" w:rsidR="000805DB" w:rsidRPr="00390CF2" w:rsidRDefault="000805DB" w:rsidP="000805DB">
      <w:pPr>
        <w:pStyle w:val="PL"/>
        <w:rPr>
          <w:color w:val="808080"/>
          <w:highlight w:val="cyan"/>
        </w:rPr>
      </w:pPr>
      <w:r w:rsidRPr="00390CF2">
        <w:rPr>
          <w:color w:val="808080"/>
          <w:highlight w:val="cyan"/>
        </w:rPr>
        <w:t>-- ASN1START</w:t>
      </w:r>
    </w:p>
    <w:p w14:paraId="0AE3BE90" w14:textId="77777777" w:rsidR="000805DB" w:rsidRPr="00390CF2" w:rsidRDefault="000805DB" w:rsidP="000805DB">
      <w:pPr>
        <w:pStyle w:val="PL"/>
        <w:rPr>
          <w:color w:val="808080"/>
          <w:highlight w:val="cyan"/>
        </w:rPr>
      </w:pPr>
      <w:r w:rsidRPr="00390CF2">
        <w:rPr>
          <w:color w:val="808080"/>
          <w:highlight w:val="cyan"/>
        </w:rPr>
        <w:t>-- TAG-RSRP-RANGE-START</w:t>
      </w:r>
    </w:p>
    <w:p w14:paraId="5E123F2D" w14:textId="77777777" w:rsidR="000805DB" w:rsidRPr="00390CF2" w:rsidRDefault="000805DB" w:rsidP="000805DB">
      <w:pPr>
        <w:pStyle w:val="PL"/>
        <w:rPr>
          <w:highlight w:val="cyan"/>
        </w:rPr>
      </w:pPr>
    </w:p>
    <w:p w14:paraId="7D0E8945"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1B519CC" w14:textId="77777777" w:rsidR="000805DB" w:rsidRPr="00390CF2" w:rsidRDefault="000805DB" w:rsidP="000805DB">
      <w:pPr>
        <w:pStyle w:val="PL"/>
        <w:rPr>
          <w:highlight w:val="cyan"/>
        </w:rPr>
      </w:pPr>
    </w:p>
    <w:p w14:paraId="0BAB792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4C53C966" w14:textId="77777777" w:rsidR="000805DB" w:rsidRPr="00390CF2" w:rsidRDefault="000805DB" w:rsidP="000805DB">
      <w:pPr>
        <w:pStyle w:val="PL"/>
        <w:rPr>
          <w:color w:val="808080"/>
          <w:highlight w:val="cyan"/>
        </w:rPr>
      </w:pPr>
      <w:r w:rsidRPr="00390CF2">
        <w:rPr>
          <w:color w:val="808080"/>
          <w:highlight w:val="cyan"/>
        </w:rPr>
        <w:t>-- ASN1STOP</w:t>
      </w:r>
    </w:p>
    <w:p w14:paraId="45622E0A" w14:textId="77777777" w:rsidR="000805DB" w:rsidRPr="00390CF2" w:rsidRDefault="000805DB" w:rsidP="000805DB">
      <w:pPr>
        <w:rPr>
          <w:rFonts w:eastAsia="ＭＳ 明朝"/>
          <w:highlight w:val="cyan"/>
        </w:rPr>
      </w:pPr>
    </w:p>
    <w:p w14:paraId="628D0342" w14:textId="77777777" w:rsidR="000805DB" w:rsidRPr="00390CF2" w:rsidRDefault="000805DB" w:rsidP="000805DB">
      <w:pPr>
        <w:pStyle w:val="4"/>
        <w:rPr>
          <w:rFonts w:eastAsia="ＭＳ 明朝"/>
          <w:highlight w:val="cyan"/>
        </w:rPr>
      </w:pPr>
      <w:bookmarkStart w:id="14361" w:name="_Toc510018679"/>
      <w:r w:rsidRPr="00390CF2">
        <w:rPr>
          <w:rFonts w:eastAsia="ＭＳ 明朝"/>
          <w:highlight w:val="cyan"/>
        </w:rPr>
        <w:t>–</w:t>
      </w:r>
      <w:r w:rsidRPr="00390CF2">
        <w:rPr>
          <w:rFonts w:eastAsia="ＭＳ 明朝"/>
          <w:highlight w:val="cyan"/>
        </w:rPr>
        <w:tab/>
      </w:r>
      <w:r w:rsidRPr="00390CF2">
        <w:rPr>
          <w:rFonts w:eastAsia="ＭＳ 明朝"/>
          <w:i/>
          <w:highlight w:val="cyan"/>
        </w:rPr>
        <w:t>RSRQ-Range</w:t>
      </w:r>
      <w:bookmarkEnd w:id="14361"/>
    </w:p>
    <w:p w14:paraId="56C2DBB5"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C739BB4"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A28FFEA" w14:textId="77777777" w:rsidR="000805DB" w:rsidRPr="00390CF2" w:rsidRDefault="000805DB" w:rsidP="000805DB">
      <w:pPr>
        <w:pStyle w:val="PL"/>
        <w:rPr>
          <w:color w:val="808080"/>
          <w:highlight w:val="cyan"/>
        </w:rPr>
      </w:pPr>
      <w:r w:rsidRPr="00390CF2">
        <w:rPr>
          <w:color w:val="808080"/>
          <w:highlight w:val="cyan"/>
        </w:rPr>
        <w:t>-- ASN1START</w:t>
      </w:r>
    </w:p>
    <w:p w14:paraId="21EE7E57" w14:textId="77777777" w:rsidR="000805DB" w:rsidRPr="00390CF2" w:rsidRDefault="000805DB" w:rsidP="000805DB">
      <w:pPr>
        <w:pStyle w:val="PL"/>
        <w:rPr>
          <w:color w:val="808080"/>
          <w:highlight w:val="cyan"/>
        </w:rPr>
      </w:pPr>
      <w:r w:rsidRPr="00390CF2">
        <w:rPr>
          <w:color w:val="808080"/>
          <w:highlight w:val="cyan"/>
        </w:rPr>
        <w:t>-- TAG-RSRQ-RANGE-START</w:t>
      </w:r>
    </w:p>
    <w:p w14:paraId="55718A46" w14:textId="77777777" w:rsidR="000805DB" w:rsidRPr="00390CF2" w:rsidRDefault="000805DB" w:rsidP="000805DB">
      <w:pPr>
        <w:pStyle w:val="PL"/>
        <w:rPr>
          <w:highlight w:val="cyan"/>
        </w:rPr>
      </w:pPr>
    </w:p>
    <w:p w14:paraId="7FD281E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9CDAEDE" w14:textId="77777777" w:rsidR="000805DB" w:rsidRPr="00390CF2" w:rsidRDefault="000805DB" w:rsidP="000805DB">
      <w:pPr>
        <w:pStyle w:val="PL"/>
        <w:rPr>
          <w:highlight w:val="cyan"/>
        </w:rPr>
      </w:pPr>
    </w:p>
    <w:p w14:paraId="72BA468C" w14:textId="77777777" w:rsidR="000805DB" w:rsidRPr="00390CF2" w:rsidRDefault="000805DB" w:rsidP="000805DB">
      <w:pPr>
        <w:pStyle w:val="PL"/>
        <w:rPr>
          <w:color w:val="808080"/>
          <w:highlight w:val="cyan"/>
        </w:rPr>
      </w:pPr>
      <w:r w:rsidRPr="00390CF2">
        <w:rPr>
          <w:color w:val="808080"/>
          <w:highlight w:val="cyan"/>
        </w:rPr>
        <w:t>-- TAG-RSRQ-RANGE-STOP</w:t>
      </w:r>
    </w:p>
    <w:p w14:paraId="6F316922" w14:textId="77777777" w:rsidR="000805DB" w:rsidRPr="00390CF2" w:rsidRDefault="000805DB" w:rsidP="000805DB">
      <w:pPr>
        <w:pStyle w:val="PL"/>
        <w:rPr>
          <w:color w:val="808080"/>
          <w:highlight w:val="cyan"/>
        </w:rPr>
      </w:pPr>
      <w:r w:rsidRPr="00390CF2">
        <w:rPr>
          <w:color w:val="808080"/>
          <w:highlight w:val="cyan"/>
        </w:rPr>
        <w:t>-- ASN1STOP</w:t>
      </w:r>
    </w:p>
    <w:p w14:paraId="559B3C5B" w14:textId="77777777" w:rsidR="000805DB" w:rsidRPr="00390CF2" w:rsidRDefault="000805DB" w:rsidP="000805DB">
      <w:pPr>
        <w:rPr>
          <w:highlight w:val="cyan"/>
        </w:rPr>
      </w:pPr>
    </w:p>
    <w:p w14:paraId="3F674467" w14:textId="77777777" w:rsidR="000805DB" w:rsidRPr="00390CF2" w:rsidRDefault="000805DB" w:rsidP="000805DB">
      <w:pPr>
        <w:pStyle w:val="4"/>
        <w:rPr>
          <w:i/>
          <w:noProof/>
          <w:highlight w:val="cyan"/>
        </w:rPr>
      </w:pPr>
      <w:bookmarkStart w:id="14362"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62"/>
    </w:p>
    <w:p w14:paraId="77B7F8FC"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7D7C605"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BD48C00" w14:textId="77777777" w:rsidR="000805DB" w:rsidRPr="00390CF2" w:rsidRDefault="000805DB" w:rsidP="000805DB">
      <w:pPr>
        <w:pStyle w:val="PL"/>
        <w:rPr>
          <w:color w:val="808080"/>
          <w:highlight w:val="cyan"/>
        </w:rPr>
      </w:pPr>
      <w:r w:rsidRPr="00390CF2">
        <w:rPr>
          <w:color w:val="808080"/>
          <w:highlight w:val="cyan"/>
        </w:rPr>
        <w:t>-- ASN1START</w:t>
      </w:r>
    </w:p>
    <w:p w14:paraId="040BC235" w14:textId="77777777" w:rsidR="000805DB" w:rsidRPr="00390CF2" w:rsidRDefault="000805DB" w:rsidP="000805DB">
      <w:pPr>
        <w:pStyle w:val="PL"/>
        <w:rPr>
          <w:color w:val="808080"/>
          <w:highlight w:val="cyan"/>
        </w:rPr>
      </w:pPr>
      <w:r w:rsidRPr="00390CF2">
        <w:rPr>
          <w:color w:val="808080"/>
          <w:highlight w:val="cyan"/>
        </w:rPr>
        <w:t>-- TAG-SCELL-INDEX-START</w:t>
      </w:r>
    </w:p>
    <w:p w14:paraId="52261570" w14:textId="77777777" w:rsidR="000805DB" w:rsidRPr="00390CF2" w:rsidRDefault="000805DB" w:rsidP="000805DB">
      <w:pPr>
        <w:pStyle w:val="PL"/>
        <w:rPr>
          <w:highlight w:val="cyan"/>
        </w:rPr>
      </w:pPr>
    </w:p>
    <w:p w14:paraId="1A114DA5" w14:textId="77777777" w:rsidR="000805DB" w:rsidRPr="00390CF2" w:rsidRDefault="000805DB" w:rsidP="000805DB">
      <w:pPr>
        <w:pStyle w:val="PL"/>
        <w:rPr>
          <w:highlight w:val="cyan"/>
        </w:rPr>
      </w:pPr>
      <w:bookmarkStart w:id="14363" w:name="TSCellIndexr13"/>
      <w:r w:rsidRPr="00390CF2">
        <w:rPr>
          <w:highlight w:val="cyan"/>
        </w:rPr>
        <w:t>SCellIndex</w:t>
      </w:r>
      <w:bookmarkEnd w:id="143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4DC7242" w14:textId="77777777" w:rsidR="000805DB" w:rsidRPr="00390CF2" w:rsidRDefault="000805DB" w:rsidP="000805DB">
      <w:pPr>
        <w:pStyle w:val="PL"/>
        <w:rPr>
          <w:highlight w:val="cyan"/>
        </w:rPr>
      </w:pPr>
    </w:p>
    <w:p w14:paraId="3818141C" w14:textId="77777777" w:rsidR="000805DB" w:rsidRPr="00390CF2" w:rsidRDefault="000805DB" w:rsidP="000805DB">
      <w:pPr>
        <w:pStyle w:val="PL"/>
        <w:rPr>
          <w:color w:val="808080"/>
          <w:highlight w:val="cyan"/>
        </w:rPr>
      </w:pPr>
      <w:r w:rsidRPr="00390CF2">
        <w:rPr>
          <w:color w:val="808080"/>
          <w:highlight w:val="cyan"/>
        </w:rPr>
        <w:t>-- TAG-SCELL-INDEX-STOP</w:t>
      </w:r>
    </w:p>
    <w:p w14:paraId="0EC8509D" w14:textId="77777777" w:rsidR="000805DB" w:rsidRPr="00390CF2" w:rsidRDefault="000805DB" w:rsidP="000805DB">
      <w:pPr>
        <w:pStyle w:val="PL"/>
        <w:rPr>
          <w:color w:val="808080"/>
          <w:highlight w:val="cyan"/>
        </w:rPr>
      </w:pPr>
      <w:r w:rsidRPr="00390CF2">
        <w:rPr>
          <w:color w:val="808080"/>
          <w:highlight w:val="cyan"/>
        </w:rPr>
        <w:t>-- ASN1STOP</w:t>
      </w:r>
    </w:p>
    <w:p w14:paraId="35C953BA" w14:textId="77777777" w:rsidR="000805DB" w:rsidRPr="00390CF2" w:rsidRDefault="000805DB" w:rsidP="000805DB">
      <w:pPr>
        <w:rPr>
          <w:rFonts w:eastAsia="SimSun"/>
          <w:highlight w:val="cyan"/>
        </w:rPr>
      </w:pPr>
    </w:p>
    <w:p w14:paraId="079DE55C" w14:textId="77777777" w:rsidR="000805DB" w:rsidRPr="00390CF2" w:rsidRDefault="000805DB" w:rsidP="000805DB">
      <w:pPr>
        <w:pStyle w:val="4"/>
        <w:rPr>
          <w:rFonts w:eastAsia="SimSun"/>
          <w:highlight w:val="cyan"/>
        </w:rPr>
      </w:pPr>
      <w:bookmarkStart w:id="14364"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64"/>
    </w:p>
    <w:p w14:paraId="4F74A548"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8F5911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0FCC530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C9A49C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360D120A" w14:textId="77777777" w:rsidR="000805DB" w:rsidRPr="00390CF2" w:rsidRDefault="000805DB" w:rsidP="000805DB">
      <w:pPr>
        <w:pStyle w:val="PL"/>
        <w:rPr>
          <w:highlight w:val="cyan"/>
        </w:rPr>
      </w:pPr>
    </w:p>
    <w:p w14:paraId="2E79CCB2"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AE91F2"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21BD1D"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660F753" w14:textId="77777777" w:rsidR="000805DB" w:rsidRPr="00390CF2" w:rsidRDefault="000805DB" w:rsidP="000805DB">
      <w:pPr>
        <w:pStyle w:val="PL"/>
        <w:rPr>
          <w:highlight w:val="cyan"/>
        </w:rPr>
      </w:pPr>
      <w:r w:rsidRPr="00390CF2">
        <w:rPr>
          <w:highlight w:val="cyan"/>
        </w:rPr>
        <w:t>}</w:t>
      </w:r>
    </w:p>
    <w:p w14:paraId="40FCF34F" w14:textId="77777777" w:rsidR="000805DB" w:rsidRPr="00390CF2" w:rsidRDefault="000805DB" w:rsidP="000805DB">
      <w:pPr>
        <w:pStyle w:val="PL"/>
        <w:rPr>
          <w:highlight w:val="cyan"/>
        </w:rPr>
      </w:pPr>
    </w:p>
    <w:p w14:paraId="430EF477"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C5601C"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4204D4B5" w14:textId="77777777" w:rsidR="000805DB" w:rsidRPr="00390CF2" w:rsidRDefault="000805DB" w:rsidP="000805DB">
      <w:pPr>
        <w:pStyle w:val="PL"/>
        <w:rPr>
          <w:highlight w:val="cyan"/>
        </w:rPr>
      </w:pPr>
    </w:p>
    <w:p w14:paraId="4E6108FB"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A26E3B"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216BC09A" w14:textId="77777777" w:rsidR="000805DB" w:rsidRPr="00390CF2" w:rsidRDefault="000805DB" w:rsidP="000805DB">
      <w:pPr>
        <w:pStyle w:val="PL"/>
        <w:rPr>
          <w:highlight w:val="cyan"/>
        </w:rPr>
      </w:pPr>
      <w:r w:rsidRPr="00390CF2">
        <w:rPr>
          <w:highlight w:val="cyan"/>
        </w:rPr>
        <w:t>}</w:t>
      </w:r>
    </w:p>
    <w:p w14:paraId="3DC88E77" w14:textId="77777777" w:rsidR="000805DB" w:rsidRPr="00390CF2" w:rsidRDefault="000805DB" w:rsidP="000805DB">
      <w:pPr>
        <w:pStyle w:val="PL"/>
        <w:rPr>
          <w:highlight w:val="cyan"/>
        </w:rPr>
      </w:pPr>
    </w:p>
    <w:p w14:paraId="520E3FC0" w14:textId="77777777" w:rsidR="000805DB" w:rsidRPr="00390CF2" w:rsidRDefault="000805DB" w:rsidP="000805DB">
      <w:pPr>
        <w:pStyle w:val="PL"/>
        <w:rPr>
          <w:highlight w:val="cyan"/>
        </w:rPr>
      </w:pPr>
    </w:p>
    <w:p w14:paraId="07B07E66" w14:textId="77777777" w:rsidR="000805DB" w:rsidRPr="00390CF2" w:rsidRDefault="000805DB" w:rsidP="000805DB">
      <w:pPr>
        <w:pStyle w:val="PL"/>
        <w:rPr>
          <w:highlight w:val="cyan"/>
        </w:rPr>
      </w:pPr>
    </w:p>
    <w:p w14:paraId="18EDB3C6"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216668D" w14:textId="77777777" w:rsidR="000805DB" w:rsidRPr="00390CF2" w:rsidRDefault="000805DB" w:rsidP="000805DB">
      <w:pPr>
        <w:pStyle w:val="PL"/>
        <w:rPr>
          <w:color w:val="808080"/>
          <w:highlight w:val="cyan"/>
        </w:rPr>
      </w:pPr>
      <w:r w:rsidRPr="00390CF2">
        <w:rPr>
          <w:color w:val="808080"/>
          <w:highlight w:val="cyan"/>
        </w:rPr>
        <w:t>-- ASN1STOP</w:t>
      </w:r>
    </w:p>
    <w:p w14:paraId="60693531"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5EEF1C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2A9050"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D6908B7"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6137058"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02C9A91A"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577E26B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18005CA" w14:textId="77777777" w:rsidR="000805DB" w:rsidRPr="00390CF2" w:rsidRDefault="000805DB" w:rsidP="00526540">
            <w:pPr>
              <w:pStyle w:val="TAL"/>
              <w:rPr>
                <w:rFonts w:eastAsia="游明朝"/>
                <w:b/>
                <w:bCs/>
                <w:i/>
                <w:highlight w:val="cyan"/>
              </w:rPr>
            </w:pPr>
            <w:r w:rsidRPr="00390CF2">
              <w:rPr>
                <w:rFonts w:eastAsia="游明朝"/>
                <w:b/>
                <w:bCs/>
                <w:i/>
                <w:highlight w:val="cyan"/>
              </w:rPr>
              <w:t>schedulingRequestToReleaseList</w:t>
            </w:r>
          </w:p>
          <w:p w14:paraId="776ACE6D"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游明朝"/>
                <w:bCs/>
                <w:highlight w:val="cyan"/>
              </w:rPr>
              <w:t>release</w:t>
            </w:r>
          </w:p>
        </w:tc>
      </w:tr>
    </w:tbl>
    <w:p w14:paraId="1D9FB204" w14:textId="77777777" w:rsidR="000805DB" w:rsidRPr="00390CF2" w:rsidRDefault="000805DB" w:rsidP="000805DB">
      <w:pPr>
        <w:rPr>
          <w:ins w:id="14365" w:author="Rapporteur" w:date="2018-06-28T11:57:00Z"/>
          <w:highlight w:val="cyan"/>
        </w:rPr>
      </w:pPr>
    </w:p>
    <w:tbl>
      <w:tblPr>
        <w:tblStyle w:val="afc"/>
        <w:tblW w:w="14173" w:type="dxa"/>
        <w:tblLook w:val="04A0" w:firstRow="1" w:lastRow="0" w:firstColumn="1" w:lastColumn="0" w:noHBand="0" w:noVBand="1"/>
      </w:tblPr>
      <w:tblGrid>
        <w:gridCol w:w="14173"/>
      </w:tblGrid>
      <w:tr w:rsidR="000805DB" w:rsidRPr="00390CF2" w14:paraId="61D45AB4" w14:textId="77777777" w:rsidTr="00526540">
        <w:trPr>
          <w:ins w:id="1436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27D0924" w14:textId="77777777" w:rsidR="000805DB" w:rsidRPr="00390CF2" w:rsidRDefault="000805DB" w:rsidP="00526540">
            <w:pPr>
              <w:pStyle w:val="TAH"/>
              <w:rPr>
                <w:ins w:id="14367" w:author="Rapporteur" w:date="2018-06-28T11:57:00Z"/>
                <w:highlight w:val="cyan"/>
              </w:rPr>
            </w:pPr>
            <w:ins w:id="14368"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F2017A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AA8A72C" w14:textId="77777777" w:rsidR="000805DB" w:rsidRPr="00390CF2" w:rsidRDefault="000805DB" w:rsidP="00526540">
            <w:pPr>
              <w:pStyle w:val="TAL"/>
              <w:rPr>
                <w:b/>
                <w:bCs/>
                <w:i/>
                <w:highlight w:val="cyan"/>
                <w:lang w:eastAsia="en-GB"/>
              </w:rPr>
            </w:pPr>
            <w:del w:id="14369" w:author="MediaTek (Pavan)" w:date="2018-06-23T18:06:00Z">
              <w:r w:rsidRPr="00390CF2">
                <w:rPr>
                  <w:b/>
                  <w:bCs/>
                  <w:i/>
                  <w:highlight w:val="cyan"/>
                  <w:lang w:eastAsia="en-GB"/>
                </w:rPr>
                <w:delText>sr-ConfigIndex</w:delText>
              </w:r>
            </w:del>
            <w:ins w:id="14370" w:author="MediaTek (Pavan)" w:date="2018-06-23T18:05:00Z">
              <w:r w:rsidRPr="00390CF2">
                <w:rPr>
                  <w:b/>
                  <w:bCs/>
                  <w:i/>
                  <w:highlight w:val="cyan"/>
                  <w:lang w:eastAsia="en-GB"/>
                </w:rPr>
                <w:t>schedulingRequestId</w:t>
              </w:r>
            </w:ins>
          </w:p>
          <w:p w14:paraId="23221F86"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71"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4347E51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38D99B"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900EB18"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BF6D05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82D6ADE"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1699E9D"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16A280C1" w14:textId="77777777" w:rsidR="000805DB" w:rsidRPr="00390CF2" w:rsidRDefault="000805DB" w:rsidP="000805DB">
      <w:pPr>
        <w:rPr>
          <w:rFonts w:eastAsia="SimSun"/>
          <w:highlight w:val="cyan"/>
        </w:rPr>
      </w:pPr>
      <w:bookmarkStart w:id="14372" w:name="_Hlk500832221"/>
    </w:p>
    <w:p w14:paraId="733230F8"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678D978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3DFACC37"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59794055" w14:textId="77777777" w:rsidR="000805DB" w:rsidRPr="00390CF2" w:rsidRDefault="000805DB" w:rsidP="000805DB">
      <w:pPr>
        <w:pStyle w:val="PL"/>
        <w:rPr>
          <w:highlight w:val="cyan"/>
        </w:rPr>
      </w:pPr>
      <w:r w:rsidRPr="00390CF2">
        <w:rPr>
          <w:highlight w:val="cyan"/>
        </w:rPr>
        <w:t>-- ASN1START</w:t>
      </w:r>
    </w:p>
    <w:p w14:paraId="1BA5DB5E" w14:textId="77777777" w:rsidR="000805DB" w:rsidRPr="00390CF2" w:rsidRDefault="000805DB" w:rsidP="000805DB">
      <w:pPr>
        <w:pStyle w:val="PL"/>
        <w:rPr>
          <w:highlight w:val="cyan"/>
        </w:rPr>
      </w:pPr>
      <w:r w:rsidRPr="00390CF2">
        <w:rPr>
          <w:highlight w:val="cyan"/>
        </w:rPr>
        <w:t>-- TAG-SCHEDULINGREQUESTID-START</w:t>
      </w:r>
    </w:p>
    <w:p w14:paraId="44DD5A7F" w14:textId="77777777" w:rsidR="000805DB" w:rsidRPr="00390CF2" w:rsidRDefault="000805DB" w:rsidP="000805DB">
      <w:pPr>
        <w:pStyle w:val="PL"/>
        <w:rPr>
          <w:highlight w:val="cyan"/>
        </w:rPr>
      </w:pPr>
    </w:p>
    <w:p w14:paraId="7AE5A0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564D99C4" w14:textId="77777777" w:rsidR="000805DB" w:rsidRPr="00390CF2" w:rsidRDefault="000805DB" w:rsidP="000805DB">
      <w:pPr>
        <w:pStyle w:val="PL"/>
        <w:rPr>
          <w:highlight w:val="cyan"/>
        </w:rPr>
      </w:pPr>
    </w:p>
    <w:p w14:paraId="7A10CBF1" w14:textId="77777777" w:rsidR="000805DB" w:rsidRPr="00390CF2" w:rsidRDefault="000805DB" w:rsidP="000805DB">
      <w:pPr>
        <w:pStyle w:val="PL"/>
        <w:rPr>
          <w:highlight w:val="cyan"/>
        </w:rPr>
      </w:pPr>
      <w:r w:rsidRPr="00390CF2">
        <w:rPr>
          <w:highlight w:val="cyan"/>
        </w:rPr>
        <w:t>-- TAG-SCHEDULINGREQUESTID-STOP</w:t>
      </w:r>
    </w:p>
    <w:p w14:paraId="716CD149" w14:textId="77777777" w:rsidR="000805DB" w:rsidRPr="00390CF2" w:rsidRDefault="000805DB" w:rsidP="000805DB">
      <w:pPr>
        <w:pStyle w:val="PL"/>
        <w:rPr>
          <w:highlight w:val="cyan"/>
        </w:rPr>
      </w:pPr>
      <w:r w:rsidRPr="00390CF2">
        <w:rPr>
          <w:highlight w:val="cyan"/>
        </w:rPr>
        <w:t>-- ASN1STOP</w:t>
      </w:r>
    </w:p>
    <w:p w14:paraId="76A5DDB8" w14:textId="77777777" w:rsidR="000805DB" w:rsidRPr="00390CF2" w:rsidRDefault="000805DB" w:rsidP="000805DB">
      <w:pPr>
        <w:pStyle w:val="4"/>
        <w:rPr>
          <w:rFonts w:eastAsia="SimSun"/>
          <w:highlight w:val="cyan"/>
        </w:rPr>
      </w:pPr>
      <w:bookmarkStart w:id="14373"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73"/>
    </w:p>
    <w:p w14:paraId="5437D3F4"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74" w:author="Rapporteur" w:date="2018-06-28T12:00:00Z">
        <w:r w:rsidRPr="00390CF2">
          <w:rPr>
            <w:rFonts w:eastAsia="SimSun"/>
            <w:highlight w:val="cyan"/>
          </w:rPr>
          <w:t>4</w:t>
        </w:r>
      </w:ins>
      <w:del w:id="14375" w:author="Rapporteur" w:date="2018-06-28T12:00:00Z">
        <w:r w:rsidRPr="00390CF2">
          <w:rPr>
            <w:rFonts w:eastAsia="SimSun"/>
            <w:highlight w:val="cyan"/>
          </w:rPr>
          <w:delText>2</w:delText>
        </w:r>
      </w:del>
      <w:r w:rsidRPr="00390CF2">
        <w:rPr>
          <w:rFonts w:eastAsia="SimSun"/>
          <w:highlight w:val="cyan"/>
        </w:rPr>
        <w:t xml:space="preserve">). </w:t>
      </w:r>
    </w:p>
    <w:p w14:paraId="7CCB1812"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66761F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267BFB"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3A6EFC97" w14:textId="77777777" w:rsidR="000805DB" w:rsidRPr="00390CF2" w:rsidRDefault="000805DB" w:rsidP="000805DB">
      <w:pPr>
        <w:pStyle w:val="PL"/>
        <w:rPr>
          <w:highlight w:val="cyan"/>
        </w:rPr>
      </w:pPr>
    </w:p>
    <w:p w14:paraId="4EDCED5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8B180D"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4F266996"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0FAD888C"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5C094D"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8DD896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5ED9B6C"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47705800" w14:textId="77777777" w:rsidR="000805DB" w:rsidRPr="00390CF2" w:rsidRDefault="000805DB" w:rsidP="000805DB">
      <w:pPr>
        <w:pStyle w:val="PL"/>
        <w:rPr>
          <w:highlight w:val="cyan"/>
          <w:lang w:val="sv-SE"/>
          <w:rPrChange w:id="14376" w:author="R2-1810848 SA" w:date="2018-07-10T13:22:00Z">
            <w:rPr/>
          </w:rPrChange>
        </w:rPr>
      </w:pPr>
      <w:r w:rsidRPr="00390CF2">
        <w:rPr>
          <w:highlight w:val="cyan"/>
        </w:rPr>
        <w:tab/>
      </w:r>
      <w:r w:rsidRPr="00390CF2">
        <w:rPr>
          <w:highlight w:val="cyan"/>
        </w:rPr>
        <w:tab/>
      </w:r>
      <w:r w:rsidR="005F5304" w:rsidRPr="005F5304">
        <w:rPr>
          <w:highlight w:val="cyan"/>
          <w:lang w:val="sv-SE"/>
          <w:rPrChange w:id="14377" w:author="R2-1810848 SA" w:date="2018-07-10T13:22:00Z">
            <w:rPr/>
          </w:rPrChange>
        </w:rPr>
        <w:t>sl2</w:t>
      </w:r>
      <w:r w:rsidR="005F5304" w:rsidRPr="005F5304">
        <w:rPr>
          <w:highlight w:val="cyan"/>
          <w:lang w:val="sv-SE"/>
          <w:rPrChange w:id="14378" w:author="R2-1810848 SA" w:date="2018-07-10T13:22:00Z">
            <w:rPr/>
          </w:rPrChange>
        </w:rPr>
        <w:tab/>
      </w:r>
      <w:r w:rsidR="005F5304" w:rsidRPr="005F5304">
        <w:rPr>
          <w:highlight w:val="cyan"/>
          <w:lang w:val="sv-SE"/>
          <w:rPrChange w:id="14379" w:author="R2-1810848 SA" w:date="2018-07-10T13:22:00Z">
            <w:rPr/>
          </w:rPrChange>
        </w:rPr>
        <w:tab/>
      </w:r>
      <w:r w:rsidR="005F5304" w:rsidRPr="005F5304">
        <w:rPr>
          <w:highlight w:val="cyan"/>
          <w:lang w:val="sv-SE"/>
          <w:rPrChange w:id="14380" w:author="R2-1810848 SA" w:date="2018-07-10T13:22:00Z">
            <w:rPr/>
          </w:rPrChange>
        </w:rPr>
        <w:tab/>
      </w:r>
      <w:r w:rsidR="005F5304" w:rsidRPr="005F5304">
        <w:rPr>
          <w:highlight w:val="cyan"/>
          <w:lang w:val="sv-SE"/>
          <w:rPrChange w:id="14381" w:author="R2-1810848 SA" w:date="2018-07-10T13:22:00Z">
            <w:rPr/>
          </w:rPrChange>
        </w:rPr>
        <w:tab/>
      </w:r>
      <w:r w:rsidR="005F5304" w:rsidRPr="005F5304">
        <w:rPr>
          <w:highlight w:val="cyan"/>
          <w:lang w:val="sv-SE"/>
          <w:rPrChange w:id="14382" w:author="R2-1810848 SA" w:date="2018-07-10T13:22:00Z">
            <w:rPr/>
          </w:rPrChange>
        </w:rPr>
        <w:tab/>
      </w:r>
      <w:r w:rsidR="005F5304" w:rsidRPr="005F5304">
        <w:rPr>
          <w:highlight w:val="cyan"/>
          <w:lang w:val="sv-SE"/>
          <w:rPrChange w:id="14383" w:author="R2-1810848 SA" w:date="2018-07-10T13:22:00Z">
            <w:rPr/>
          </w:rPrChange>
        </w:rPr>
        <w:tab/>
      </w:r>
      <w:r w:rsidR="005F5304" w:rsidRPr="005F5304">
        <w:rPr>
          <w:highlight w:val="cyan"/>
          <w:lang w:val="sv-SE"/>
          <w:rPrChange w:id="14384" w:author="R2-1810848 SA" w:date="2018-07-10T13:22:00Z">
            <w:rPr/>
          </w:rPrChange>
        </w:rPr>
        <w:tab/>
      </w:r>
      <w:r w:rsidR="005F5304" w:rsidRPr="005F5304">
        <w:rPr>
          <w:highlight w:val="cyan"/>
          <w:lang w:val="sv-SE"/>
          <w:rPrChange w:id="14385" w:author="R2-1810848 SA" w:date="2018-07-10T13:22:00Z">
            <w:rPr/>
          </w:rPrChange>
        </w:rPr>
        <w:tab/>
      </w:r>
      <w:r w:rsidR="005F5304" w:rsidRPr="005F5304">
        <w:rPr>
          <w:highlight w:val="cyan"/>
          <w:lang w:val="sv-SE"/>
          <w:rPrChange w:id="14386" w:author="R2-1810848 SA" w:date="2018-07-10T13:22:00Z">
            <w:rPr/>
          </w:rPrChange>
        </w:rPr>
        <w:tab/>
      </w:r>
      <w:r w:rsidR="005F5304" w:rsidRPr="005F5304">
        <w:rPr>
          <w:highlight w:val="cyan"/>
          <w:lang w:val="sv-SE"/>
          <w:rPrChange w:id="14387" w:author="R2-1810848 SA" w:date="2018-07-10T13:22:00Z">
            <w:rPr/>
          </w:rPrChange>
        </w:rPr>
        <w:tab/>
      </w:r>
      <w:r w:rsidR="005F5304" w:rsidRPr="005F5304">
        <w:rPr>
          <w:color w:val="993366"/>
          <w:highlight w:val="cyan"/>
          <w:lang w:val="sv-SE"/>
          <w:rPrChange w:id="14388" w:author="R2-1810848 SA" w:date="2018-07-10T13:22:00Z">
            <w:rPr>
              <w:color w:val="993366"/>
            </w:rPr>
          </w:rPrChange>
        </w:rPr>
        <w:t>INTEGER</w:t>
      </w:r>
      <w:r w:rsidR="005F5304" w:rsidRPr="005F5304">
        <w:rPr>
          <w:highlight w:val="cyan"/>
          <w:lang w:val="sv-SE"/>
          <w:rPrChange w:id="14389" w:author="R2-1810848 SA" w:date="2018-07-10T13:22:00Z">
            <w:rPr/>
          </w:rPrChange>
        </w:rPr>
        <w:t xml:space="preserve"> (0..1),</w:t>
      </w:r>
    </w:p>
    <w:p w14:paraId="3BECC2B4" w14:textId="77777777" w:rsidR="000805DB" w:rsidRPr="00390CF2" w:rsidRDefault="005F5304" w:rsidP="000805DB">
      <w:pPr>
        <w:pStyle w:val="PL"/>
        <w:rPr>
          <w:highlight w:val="cyan"/>
          <w:lang w:val="sv-SE"/>
          <w:rPrChange w:id="14390" w:author="R2-1810848 SA" w:date="2018-07-10T13:22:00Z">
            <w:rPr/>
          </w:rPrChange>
        </w:rPr>
      </w:pPr>
      <w:r w:rsidRPr="005F5304">
        <w:rPr>
          <w:highlight w:val="cyan"/>
          <w:lang w:val="sv-SE"/>
          <w:rPrChange w:id="14391" w:author="R2-1810848 SA" w:date="2018-07-10T13:22:00Z">
            <w:rPr/>
          </w:rPrChange>
        </w:rPr>
        <w:tab/>
      </w:r>
      <w:r w:rsidRPr="005F5304">
        <w:rPr>
          <w:highlight w:val="cyan"/>
          <w:lang w:val="sv-SE"/>
          <w:rPrChange w:id="14392" w:author="R2-1810848 SA" w:date="2018-07-10T13:22:00Z">
            <w:rPr/>
          </w:rPrChange>
        </w:rPr>
        <w:tab/>
        <w:t>sl4</w:t>
      </w:r>
      <w:r w:rsidRPr="005F5304">
        <w:rPr>
          <w:highlight w:val="cyan"/>
          <w:lang w:val="sv-SE"/>
          <w:rPrChange w:id="14393" w:author="R2-1810848 SA" w:date="2018-07-10T13:22:00Z">
            <w:rPr/>
          </w:rPrChange>
        </w:rPr>
        <w:tab/>
      </w:r>
      <w:r w:rsidRPr="005F5304">
        <w:rPr>
          <w:highlight w:val="cyan"/>
          <w:lang w:val="sv-SE"/>
          <w:rPrChange w:id="14394" w:author="R2-1810848 SA" w:date="2018-07-10T13:22:00Z">
            <w:rPr/>
          </w:rPrChange>
        </w:rPr>
        <w:tab/>
      </w:r>
      <w:r w:rsidRPr="005F5304">
        <w:rPr>
          <w:highlight w:val="cyan"/>
          <w:lang w:val="sv-SE"/>
          <w:rPrChange w:id="14395" w:author="R2-1810848 SA" w:date="2018-07-10T13:22:00Z">
            <w:rPr/>
          </w:rPrChange>
        </w:rPr>
        <w:tab/>
      </w:r>
      <w:r w:rsidRPr="005F5304">
        <w:rPr>
          <w:highlight w:val="cyan"/>
          <w:lang w:val="sv-SE"/>
          <w:rPrChange w:id="14396" w:author="R2-1810848 SA" w:date="2018-07-10T13:22:00Z">
            <w:rPr/>
          </w:rPrChange>
        </w:rPr>
        <w:tab/>
      </w:r>
      <w:r w:rsidRPr="005F5304">
        <w:rPr>
          <w:highlight w:val="cyan"/>
          <w:lang w:val="sv-SE"/>
          <w:rPrChange w:id="14397" w:author="R2-1810848 SA" w:date="2018-07-10T13:22:00Z">
            <w:rPr/>
          </w:rPrChange>
        </w:rPr>
        <w:tab/>
      </w:r>
      <w:r w:rsidRPr="005F5304">
        <w:rPr>
          <w:highlight w:val="cyan"/>
          <w:lang w:val="sv-SE"/>
          <w:rPrChange w:id="14398" w:author="R2-1810848 SA" w:date="2018-07-10T13:22:00Z">
            <w:rPr/>
          </w:rPrChange>
        </w:rPr>
        <w:tab/>
      </w:r>
      <w:r w:rsidRPr="005F5304">
        <w:rPr>
          <w:highlight w:val="cyan"/>
          <w:lang w:val="sv-SE"/>
          <w:rPrChange w:id="14399" w:author="R2-1810848 SA" w:date="2018-07-10T13:22:00Z">
            <w:rPr/>
          </w:rPrChange>
        </w:rPr>
        <w:tab/>
      </w:r>
      <w:r w:rsidRPr="005F5304">
        <w:rPr>
          <w:highlight w:val="cyan"/>
          <w:lang w:val="sv-SE"/>
          <w:rPrChange w:id="14400" w:author="R2-1810848 SA" w:date="2018-07-10T13:22:00Z">
            <w:rPr/>
          </w:rPrChange>
        </w:rPr>
        <w:tab/>
      </w:r>
      <w:r w:rsidRPr="005F5304">
        <w:rPr>
          <w:highlight w:val="cyan"/>
          <w:lang w:val="sv-SE"/>
          <w:rPrChange w:id="14401" w:author="R2-1810848 SA" w:date="2018-07-10T13:22:00Z">
            <w:rPr/>
          </w:rPrChange>
        </w:rPr>
        <w:tab/>
      </w:r>
      <w:r w:rsidRPr="005F5304">
        <w:rPr>
          <w:highlight w:val="cyan"/>
          <w:lang w:val="sv-SE"/>
          <w:rPrChange w:id="14402" w:author="R2-1810848 SA" w:date="2018-07-10T13:22:00Z">
            <w:rPr/>
          </w:rPrChange>
        </w:rPr>
        <w:tab/>
      </w:r>
      <w:r w:rsidRPr="005F5304">
        <w:rPr>
          <w:color w:val="993366"/>
          <w:highlight w:val="cyan"/>
          <w:lang w:val="sv-SE"/>
          <w:rPrChange w:id="14403" w:author="R2-1810848 SA" w:date="2018-07-10T13:22:00Z">
            <w:rPr>
              <w:color w:val="993366"/>
            </w:rPr>
          </w:rPrChange>
        </w:rPr>
        <w:t>INTEGER</w:t>
      </w:r>
      <w:r w:rsidRPr="005F5304">
        <w:rPr>
          <w:highlight w:val="cyan"/>
          <w:lang w:val="sv-SE"/>
          <w:rPrChange w:id="14404" w:author="R2-1810848 SA" w:date="2018-07-10T13:22:00Z">
            <w:rPr/>
          </w:rPrChange>
        </w:rPr>
        <w:t xml:space="preserve"> (0..3),</w:t>
      </w:r>
    </w:p>
    <w:p w14:paraId="04F650E8" w14:textId="77777777" w:rsidR="000805DB" w:rsidRPr="00390CF2" w:rsidRDefault="005F5304" w:rsidP="000805DB">
      <w:pPr>
        <w:pStyle w:val="PL"/>
        <w:rPr>
          <w:highlight w:val="cyan"/>
          <w:lang w:val="sv-SE"/>
          <w:rPrChange w:id="14405" w:author="R2-1810848 SA" w:date="2018-07-10T13:22:00Z">
            <w:rPr/>
          </w:rPrChange>
        </w:rPr>
      </w:pPr>
      <w:r w:rsidRPr="005F5304">
        <w:rPr>
          <w:highlight w:val="cyan"/>
          <w:lang w:val="sv-SE"/>
          <w:rPrChange w:id="14406" w:author="R2-1810848 SA" w:date="2018-07-10T13:22:00Z">
            <w:rPr/>
          </w:rPrChange>
        </w:rPr>
        <w:tab/>
      </w:r>
      <w:r w:rsidRPr="005F5304">
        <w:rPr>
          <w:highlight w:val="cyan"/>
          <w:lang w:val="sv-SE"/>
          <w:rPrChange w:id="14407" w:author="R2-1810848 SA" w:date="2018-07-10T13:22:00Z">
            <w:rPr/>
          </w:rPrChange>
        </w:rPr>
        <w:tab/>
        <w:t>sl5</w:t>
      </w:r>
      <w:r w:rsidRPr="005F5304">
        <w:rPr>
          <w:highlight w:val="cyan"/>
          <w:lang w:val="sv-SE"/>
          <w:rPrChange w:id="14408" w:author="R2-1810848 SA" w:date="2018-07-10T13:22:00Z">
            <w:rPr/>
          </w:rPrChange>
        </w:rPr>
        <w:tab/>
      </w:r>
      <w:r w:rsidRPr="005F5304">
        <w:rPr>
          <w:highlight w:val="cyan"/>
          <w:lang w:val="sv-SE"/>
          <w:rPrChange w:id="14409" w:author="R2-1810848 SA" w:date="2018-07-10T13:22:00Z">
            <w:rPr/>
          </w:rPrChange>
        </w:rPr>
        <w:tab/>
      </w:r>
      <w:r w:rsidRPr="005F5304">
        <w:rPr>
          <w:highlight w:val="cyan"/>
          <w:lang w:val="sv-SE"/>
          <w:rPrChange w:id="14410" w:author="R2-1810848 SA" w:date="2018-07-10T13:22:00Z">
            <w:rPr/>
          </w:rPrChange>
        </w:rPr>
        <w:tab/>
      </w:r>
      <w:r w:rsidRPr="005F5304">
        <w:rPr>
          <w:highlight w:val="cyan"/>
          <w:lang w:val="sv-SE"/>
          <w:rPrChange w:id="14411" w:author="R2-1810848 SA" w:date="2018-07-10T13:22:00Z">
            <w:rPr/>
          </w:rPrChange>
        </w:rPr>
        <w:tab/>
      </w:r>
      <w:r w:rsidRPr="005F5304">
        <w:rPr>
          <w:highlight w:val="cyan"/>
          <w:lang w:val="sv-SE"/>
          <w:rPrChange w:id="14412" w:author="R2-1810848 SA" w:date="2018-07-10T13:22:00Z">
            <w:rPr/>
          </w:rPrChange>
        </w:rPr>
        <w:tab/>
      </w:r>
      <w:r w:rsidRPr="005F5304">
        <w:rPr>
          <w:highlight w:val="cyan"/>
          <w:lang w:val="sv-SE"/>
          <w:rPrChange w:id="14413" w:author="R2-1810848 SA" w:date="2018-07-10T13:22:00Z">
            <w:rPr/>
          </w:rPrChange>
        </w:rPr>
        <w:tab/>
      </w:r>
      <w:r w:rsidRPr="005F5304">
        <w:rPr>
          <w:highlight w:val="cyan"/>
          <w:lang w:val="sv-SE"/>
          <w:rPrChange w:id="14414" w:author="R2-1810848 SA" w:date="2018-07-10T13:22:00Z">
            <w:rPr/>
          </w:rPrChange>
        </w:rPr>
        <w:tab/>
      </w:r>
      <w:r w:rsidRPr="005F5304">
        <w:rPr>
          <w:highlight w:val="cyan"/>
          <w:lang w:val="sv-SE"/>
          <w:rPrChange w:id="14415" w:author="R2-1810848 SA" w:date="2018-07-10T13:22:00Z">
            <w:rPr/>
          </w:rPrChange>
        </w:rPr>
        <w:tab/>
      </w:r>
      <w:r w:rsidRPr="005F5304">
        <w:rPr>
          <w:highlight w:val="cyan"/>
          <w:lang w:val="sv-SE"/>
          <w:rPrChange w:id="14416" w:author="R2-1810848 SA" w:date="2018-07-10T13:22:00Z">
            <w:rPr/>
          </w:rPrChange>
        </w:rPr>
        <w:tab/>
      </w:r>
      <w:r w:rsidRPr="005F5304">
        <w:rPr>
          <w:highlight w:val="cyan"/>
          <w:lang w:val="sv-SE"/>
          <w:rPrChange w:id="14417" w:author="R2-1810848 SA" w:date="2018-07-10T13:22:00Z">
            <w:rPr/>
          </w:rPrChange>
        </w:rPr>
        <w:tab/>
      </w:r>
      <w:r w:rsidRPr="005F5304">
        <w:rPr>
          <w:color w:val="993366"/>
          <w:highlight w:val="cyan"/>
          <w:lang w:val="sv-SE"/>
          <w:rPrChange w:id="14418" w:author="R2-1810848 SA" w:date="2018-07-10T13:22:00Z">
            <w:rPr>
              <w:color w:val="993366"/>
            </w:rPr>
          </w:rPrChange>
        </w:rPr>
        <w:t>INTEGER</w:t>
      </w:r>
      <w:r w:rsidRPr="005F5304">
        <w:rPr>
          <w:highlight w:val="cyan"/>
          <w:lang w:val="sv-SE"/>
          <w:rPrChange w:id="14419" w:author="R2-1810848 SA" w:date="2018-07-10T13:22:00Z">
            <w:rPr/>
          </w:rPrChange>
        </w:rPr>
        <w:t xml:space="preserve"> (0..4),</w:t>
      </w:r>
    </w:p>
    <w:p w14:paraId="788A7BC4" w14:textId="77777777" w:rsidR="000805DB" w:rsidRPr="00390CF2" w:rsidRDefault="005F5304" w:rsidP="000805DB">
      <w:pPr>
        <w:pStyle w:val="PL"/>
        <w:rPr>
          <w:highlight w:val="cyan"/>
          <w:lang w:val="sv-SE"/>
          <w:rPrChange w:id="14420" w:author="R2-1810848 SA" w:date="2018-07-10T13:22:00Z">
            <w:rPr/>
          </w:rPrChange>
        </w:rPr>
      </w:pPr>
      <w:r w:rsidRPr="005F5304">
        <w:rPr>
          <w:highlight w:val="cyan"/>
          <w:lang w:val="sv-SE"/>
          <w:rPrChange w:id="14421" w:author="R2-1810848 SA" w:date="2018-07-10T13:22:00Z">
            <w:rPr/>
          </w:rPrChange>
        </w:rPr>
        <w:tab/>
      </w:r>
      <w:r w:rsidRPr="005F5304">
        <w:rPr>
          <w:highlight w:val="cyan"/>
          <w:lang w:val="sv-SE"/>
          <w:rPrChange w:id="14422" w:author="R2-1810848 SA" w:date="2018-07-10T13:22:00Z">
            <w:rPr/>
          </w:rPrChange>
        </w:rPr>
        <w:tab/>
        <w:t>sl8</w:t>
      </w:r>
      <w:r w:rsidRPr="005F5304">
        <w:rPr>
          <w:highlight w:val="cyan"/>
          <w:lang w:val="sv-SE"/>
          <w:rPrChange w:id="14423" w:author="R2-1810848 SA" w:date="2018-07-10T13:22:00Z">
            <w:rPr/>
          </w:rPrChange>
        </w:rPr>
        <w:tab/>
      </w:r>
      <w:r w:rsidRPr="005F5304">
        <w:rPr>
          <w:highlight w:val="cyan"/>
          <w:lang w:val="sv-SE"/>
          <w:rPrChange w:id="14424" w:author="R2-1810848 SA" w:date="2018-07-10T13:22:00Z">
            <w:rPr/>
          </w:rPrChange>
        </w:rPr>
        <w:tab/>
      </w:r>
      <w:r w:rsidRPr="005F5304">
        <w:rPr>
          <w:highlight w:val="cyan"/>
          <w:lang w:val="sv-SE"/>
          <w:rPrChange w:id="14425" w:author="R2-1810848 SA" w:date="2018-07-10T13:22:00Z">
            <w:rPr/>
          </w:rPrChange>
        </w:rPr>
        <w:tab/>
      </w:r>
      <w:r w:rsidRPr="005F5304">
        <w:rPr>
          <w:highlight w:val="cyan"/>
          <w:lang w:val="sv-SE"/>
          <w:rPrChange w:id="14426" w:author="R2-1810848 SA" w:date="2018-07-10T13:22:00Z">
            <w:rPr/>
          </w:rPrChange>
        </w:rPr>
        <w:tab/>
      </w:r>
      <w:r w:rsidRPr="005F5304">
        <w:rPr>
          <w:highlight w:val="cyan"/>
          <w:lang w:val="sv-SE"/>
          <w:rPrChange w:id="14427" w:author="R2-1810848 SA" w:date="2018-07-10T13:22:00Z">
            <w:rPr/>
          </w:rPrChange>
        </w:rPr>
        <w:tab/>
      </w:r>
      <w:r w:rsidRPr="005F5304">
        <w:rPr>
          <w:highlight w:val="cyan"/>
          <w:lang w:val="sv-SE"/>
          <w:rPrChange w:id="14428" w:author="R2-1810848 SA" w:date="2018-07-10T13:22:00Z">
            <w:rPr/>
          </w:rPrChange>
        </w:rPr>
        <w:tab/>
      </w:r>
      <w:r w:rsidRPr="005F5304">
        <w:rPr>
          <w:highlight w:val="cyan"/>
          <w:lang w:val="sv-SE"/>
          <w:rPrChange w:id="14429" w:author="R2-1810848 SA" w:date="2018-07-10T13:22:00Z">
            <w:rPr/>
          </w:rPrChange>
        </w:rPr>
        <w:tab/>
      </w:r>
      <w:r w:rsidRPr="005F5304">
        <w:rPr>
          <w:highlight w:val="cyan"/>
          <w:lang w:val="sv-SE"/>
          <w:rPrChange w:id="14430" w:author="R2-1810848 SA" w:date="2018-07-10T13:22:00Z">
            <w:rPr/>
          </w:rPrChange>
        </w:rPr>
        <w:tab/>
      </w:r>
      <w:r w:rsidRPr="005F5304">
        <w:rPr>
          <w:highlight w:val="cyan"/>
          <w:lang w:val="sv-SE"/>
          <w:rPrChange w:id="14431" w:author="R2-1810848 SA" w:date="2018-07-10T13:22:00Z">
            <w:rPr/>
          </w:rPrChange>
        </w:rPr>
        <w:tab/>
      </w:r>
      <w:r w:rsidRPr="005F5304">
        <w:rPr>
          <w:highlight w:val="cyan"/>
          <w:lang w:val="sv-SE"/>
          <w:rPrChange w:id="14432" w:author="R2-1810848 SA" w:date="2018-07-10T13:22:00Z">
            <w:rPr/>
          </w:rPrChange>
        </w:rPr>
        <w:tab/>
      </w:r>
      <w:r w:rsidRPr="005F5304">
        <w:rPr>
          <w:color w:val="993366"/>
          <w:highlight w:val="cyan"/>
          <w:lang w:val="sv-SE"/>
          <w:rPrChange w:id="14433" w:author="R2-1810848 SA" w:date="2018-07-10T13:22:00Z">
            <w:rPr>
              <w:color w:val="993366"/>
            </w:rPr>
          </w:rPrChange>
        </w:rPr>
        <w:t>INTEGER</w:t>
      </w:r>
      <w:r w:rsidRPr="005F5304">
        <w:rPr>
          <w:highlight w:val="cyan"/>
          <w:lang w:val="sv-SE"/>
          <w:rPrChange w:id="14434" w:author="R2-1810848 SA" w:date="2018-07-10T13:22:00Z">
            <w:rPr/>
          </w:rPrChange>
        </w:rPr>
        <w:t xml:space="preserve"> (0..7),</w:t>
      </w:r>
    </w:p>
    <w:p w14:paraId="73BB03D6" w14:textId="77777777" w:rsidR="000805DB" w:rsidRPr="00390CF2" w:rsidRDefault="005F5304" w:rsidP="000805DB">
      <w:pPr>
        <w:pStyle w:val="PL"/>
        <w:rPr>
          <w:highlight w:val="cyan"/>
          <w:lang w:val="sv-SE"/>
          <w:rPrChange w:id="14435" w:author="R2-1810848 SA" w:date="2018-07-10T13:22:00Z">
            <w:rPr/>
          </w:rPrChange>
        </w:rPr>
      </w:pPr>
      <w:r w:rsidRPr="005F5304">
        <w:rPr>
          <w:highlight w:val="cyan"/>
          <w:lang w:val="sv-SE"/>
          <w:rPrChange w:id="14436" w:author="R2-1810848 SA" w:date="2018-07-10T13:22:00Z">
            <w:rPr/>
          </w:rPrChange>
        </w:rPr>
        <w:tab/>
      </w:r>
      <w:r w:rsidRPr="005F5304">
        <w:rPr>
          <w:highlight w:val="cyan"/>
          <w:lang w:val="sv-SE"/>
          <w:rPrChange w:id="14437" w:author="R2-1810848 SA" w:date="2018-07-10T13:22:00Z">
            <w:rPr/>
          </w:rPrChange>
        </w:rPr>
        <w:tab/>
        <w:t>sl10</w:t>
      </w:r>
      <w:r w:rsidRPr="005F5304">
        <w:rPr>
          <w:highlight w:val="cyan"/>
          <w:lang w:val="sv-SE"/>
          <w:rPrChange w:id="14438" w:author="R2-1810848 SA" w:date="2018-07-10T13:22:00Z">
            <w:rPr/>
          </w:rPrChange>
        </w:rPr>
        <w:tab/>
      </w:r>
      <w:r w:rsidRPr="005F5304">
        <w:rPr>
          <w:highlight w:val="cyan"/>
          <w:lang w:val="sv-SE"/>
          <w:rPrChange w:id="14439" w:author="R2-1810848 SA" w:date="2018-07-10T13:22:00Z">
            <w:rPr/>
          </w:rPrChange>
        </w:rPr>
        <w:tab/>
      </w:r>
      <w:r w:rsidRPr="005F5304">
        <w:rPr>
          <w:highlight w:val="cyan"/>
          <w:lang w:val="sv-SE"/>
          <w:rPrChange w:id="14440" w:author="R2-1810848 SA" w:date="2018-07-10T13:22:00Z">
            <w:rPr/>
          </w:rPrChange>
        </w:rPr>
        <w:tab/>
      </w:r>
      <w:r w:rsidRPr="005F5304">
        <w:rPr>
          <w:highlight w:val="cyan"/>
          <w:lang w:val="sv-SE"/>
          <w:rPrChange w:id="14441" w:author="R2-1810848 SA" w:date="2018-07-10T13:22:00Z">
            <w:rPr/>
          </w:rPrChange>
        </w:rPr>
        <w:tab/>
      </w:r>
      <w:r w:rsidRPr="005F5304">
        <w:rPr>
          <w:highlight w:val="cyan"/>
          <w:lang w:val="sv-SE"/>
          <w:rPrChange w:id="14442" w:author="R2-1810848 SA" w:date="2018-07-10T13:22:00Z">
            <w:rPr/>
          </w:rPrChange>
        </w:rPr>
        <w:tab/>
      </w:r>
      <w:r w:rsidRPr="005F5304">
        <w:rPr>
          <w:highlight w:val="cyan"/>
          <w:lang w:val="sv-SE"/>
          <w:rPrChange w:id="14443" w:author="R2-1810848 SA" w:date="2018-07-10T13:22:00Z">
            <w:rPr/>
          </w:rPrChange>
        </w:rPr>
        <w:tab/>
      </w:r>
      <w:r w:rsidRPr="005F5304">
        <w:rPr>
          <w:highlight w:val="cyan"/>
          <w:lang w:val="sv-SE"/>
          <w:rPrChange w:id="14444" w:author="R2-1810848 SA" w:date="2018-07-10T13:22:00Z">
            <w:rPr/>
          </w:rPrChange>
        </w:rPr>
        <w:tab/>
      </w:r>
      <w:r w:rsidRPr="005F5304">
        <w:rPr>
          <w:highlight w:val="cyan"/>
          <w:lang w:val="sv-SE"/>
          <w:rPrChange w:id="14445" w:author="R2-1810848 SA" w:date="2018-07-10T13:22:00Z">
            <w:rPr/>
          </w:rPrChange>
        </w:rPr>
        <w:tab/>
      </w:r>
      <w:r w:rsidRPr="005F5304">
        <w:rPr>
          <w:highlight w:val="cyan"/>
          <w:lang w:val="sv-SE"/>
          <w:rPrChange w:id="14446" w:author="R2-1810848 SA" w:date="2018-07-10T13:22:00Z">
            <w:rPr/>
          </w:rPrChange>
        </w:rPr>
        <w:tab/>
      </w:r>
      <w:r w:rsidRPr="005F5304">
        <w:rPr>
          <w:color w:val="993366"/>
          <w:highlight w:val="cyan"/>
          <w:lang w:val="sv-SE"/>
          <w:rPrChange w:id="14447" w:author="R2-1810848 SA" w:date="2018-07-10T13:22:00Z">
            <w:rPr>
              <w:color w:val="993366"/>
            </w:rPr>
          </w:rPrChange>
        </w:rPr>
        <w:t>INTEGER</w:t>
      </w:r>
      <w:r w:rsidRPr="005F5304">
        <w:rPr>
          <w:highlight w:val="cyan"/>
          <w:lang w:val="sv-SE"/>
          <w:rPrChange w:id="14448" w:author="R2-1810848 SA" w:date="2018-07-10T13:22:00Z">
            <w:rPr/>
          </w:rPrChange>
        </w:rPr>
        <w:t xml:space="preserve"> (0..9),</w:t>
      </w:r>
    </w:p>
    <w:p w14:paraId="688F2FD6" w14:textId="77777777" w:rsidR="000805DB" w:rsidRPr="00390CF2" w:rsidRDefault="005F5304" w:rsidP="000805DB">
      <w:pPr>
        <w:pStyle w:val="PL"/>
        <w:rPr>
          <w:highlight w:val="cyan"/>
          <w:lang w:val="sv-SE"/>
          <w:rPrChange w:id="14449" w:author="R2-1810848 SA" w:date="2018-07-10T13:22:00Z">
            <w:rPr/>
          </w:rPrChange>
        </w:rPr>
      </w:pPr>
      <w:r w:rsidRPr="005F5304">
        <w:rPr>
          <w:highlight w:val="cyan"/>
          <w:lang w:val="sv-SE"/>
          <w:rPrChange w:id="14450" w:author="R2-1810848 SA" w:date="2018-07-10T13:22:00Z">
            <w:rPr/>
          </w:rPrChange>
        </w:rPr>
        <w:tab/>
      </w:r>
      <w:r w:rsidRPr="005F5304">
        <w:rPr>
          <w:highlight w:val="cyan"/>
          <w:lang w:val="sv-SE"/>
          <w:rPrChange w:id="14451" w:author="R2-1810848 SA" w:date="2018-07-10T13:22:00Z">
            <w:rPr/>
          </w:rPrChange>
        </w:rPr>
        <w:tab/>
        <w:t>sl16</w:t>
      </w:r>
      <w:r w:rsidRPr="005F5304">
        <w:rPr>
          <w:highlight w:val="cyan"/>
          <w:lang w:val="sv-SE"/>
          <w:rPrChange w:id="14452" w:author="R2-1810848 SA" w:date="2018-07-10T13:22:00Z">
            <w:rPr/>
          </w:rPrChange>
        </w:rPr>
        <w:tab/>
      </w:r>
      <w:r w:rsidRPr="005F5304">
        <w:rPr>
          <w:highlight w:val="cyan"/>
          <w:lang w:val="sv-SE"/>
          <w:rPrChange w:id="14453" w:author="R2-1810848 SA" w:date="2018-07-10T13:22:00Z">
            <w:rPr/>
          </w:rPrChange>
        </w:rPr>
        <w:tab/>
      </w:r>
      <w:r w:rsidRPr="005F5304">
        <w:rPr>
          <w:highlight w:val="cyan"/>
          <w:lang w:val="sv-SE"/>
          <w:rPrChange w:id="14454" w:author="R2-1810848 SA" w:date="2018-07-10T13:22:00Z">
            <w:rPr/>
          </w:rPrChange>
        </w:rPr>
        <w:tab/>
      </w:r>
      <w:r w:rsidRPr="005F5304">
        <w:rPr>
          <w:highlight w:val="cyan"/>
          <w:lang w:val="sv-SE"/>
          <w:rPrChange w:id="14455" w:author="R2-1810848 SA" w:date="2018-07-10T13:22:00Z">
            <w:rPr/>
          </w:rPrChange>
        </w:rPr>
        <w:tab/>
      </w:r>
      <w:r w:rsidRPr="005F5304">
        <w:rPr>
          <w:highlight w:val="cyan"/>
          <w:lang w:val="sv-SE"/>
          <w:rPrChange w:id="14456" w:author="R2-1810848 SA" w:date="2018-07-10T13:22:00Z">
            <w:rPr/>
          </w:rPrChange>
        </w:rPr>
        <w:tab/>
      </w:r>
      <w:r w:rsidRPr="005F5304">
        <w:rPr>
          <w:highlight w:val="cyan"/>
          <w:lang w:val="sv-SE"/>
          <w:rPrChange w:id="14457" w:author="R2-1810848 SA" w:date="2018-07-10T13:22:00Z">
            <w:rPr/>
          </w:rPrChange>
        </w:rPr>
        <w:tab/>
      </w:r>
      <w:r w:rsidRPr="005F5304">
        <w:rPr>
          <w:highlight w:val="cyan"/>
          <w:lang w:val="sv-SE"/>
          <w:rPrChange w:id="14458" w:author="R2-1810848 SA" w:date="2018-07-10T13:22:00Z">
            <w:rPr/>
          </w:rPrChange>
        </w:rPr>
        <w:tab/>
      </w:r>
      <w:r w:rsidRPr="005F5304">
        <w:rPr>
          <w:highlight w:val="cyan"/>
          <w:lang w:val="sv-SE"/>
          <w:rPrChange w:id="14459" w:author="R2-1810848 SA" w:date="2018-07-10T13:22:00Z">
            <w:rPr/>
          </w:rPrChange>
        </w:rPr>
        <w:tab/>
      </w:r>
      <w:r w:rsidRPr="005F5304">
        <w:rPr>
          <w:highlight w:val="cyan"/>
          <w:lang w:val="sv-SE"/>
          <w:rPrChange w:id="14460" w:author="R2-1810848 SA" w:date="2018-07-10T13:22:00Z">
            <w:rPr/>
          </w:rPrChange>
        </w:rPr>
        <w:tab/>
      </w:r>
      <w:r w:rsidRPr="005F5304">
        <w:rPr>
          <w:color w:val="993366"/>
          <w:highlight w:val="cyan"/>
          <w:lang w:val="sv-SE"/>
          <w:rPrChange w:id="14461" w:author="R2-1810848 SA" w:date="2018-07-10T13:22:00Z">
            <w:rPr>
              <w:color w:val="993366"/>
            </w:rPr>
          </w:rPrChange>
        </w:rPr>
        <w:t>INTEGER</w:t>
      </w:r>
      <w:r w:rsidRPr="005F5304">
        <w:rPr>
          <w:highlight w:val="cyan"/>
          <w:lang w:val="sv-SE"/>
          <w:rPrChange w:id="14462" w:author="R2-1810848 SA" w:date="2018-07-10T13:22:00Z">
            <w:rPr/>
          </w:rPrChange>
        </w:rPr>
        <w:t xml:space="preserve"> (0..15),</w:t>
      </w:r>
    </w:p>
    <w:p w14:paraId="582B11C3" w14:textId="77777777" w:rsidR="000805DB" w:rsidRPr="00390CF2" w:rsidRDefault="005F5304" w:rsidP="000805DB">
      <w:pPr>
        <w:pStyle w:val="PL"/>
        <w:rPr>
          <w:highlight w:val="cyan"/>
          <w:lang w:val="sv-SE"/>
          <w:rPrChange w:id="14463" w:author="R2-1810848 SA" w:date="2018-07-10T13:22:00Z">
            <w:rPr/>
          </w:rPrChange>
        </w:rPr>
      </w:pPr>
      <w:r w:rsidRPr="005F5304">
        <w:rPr>
          <w:highlight w:val="cyan"/>
          <w:lang w:val="sv-SE"/>
          <w:rPrChange w:id="14464" w:author="R2-1810848 SA" w:date="2018-07-10T13:22:00Z">
            <w:rPr/>
          </w:rPrChange>
        </w:rPr>
        <w:tab/>
      </w:r>
      <w:r w:rsidRPr="005F5304">
        <w:rPr>
          <w:highlight w:val="cyan"/>
          <w:lang w:val="sv-SE"/>
          <w:rPrChange w:id="14465" w:author="R2-1810848 SA" w:date="2018-07-10T13:22:00Z">
            <w:rPr/>
          </w:rPrChange>
        </w:rPr>
        <w:tab/>
        <w:t>sl20</w:t>
      </w:r>
      <w:r w:rsidRPr="005F5304">
        <w:rPr>
          <w:highlight w:val="cyan"/>
          <w:lang w:val="sv-SE"/>
          <w:rPrChange w:id="14466" w:author="R2-1810848 SA" w:date="2018-07-10T13:22:00Z">
            <w:rPr/>
          </w:rPrChange>
        </w:rPr>
        <w:tab/>
      </w:r>
      <w:r w:rsidRPr="005F5304">
        <w:rPr>
          <w:highlight w:val="cyan"/>
          <w:lang w:val="sv-SE"/>
          <w:rPrChange w:id="14467" w:author="R2-1810848 SA" w:date="2018-07-10T13:22:00Z">
            <w:rPr/>
          </w:rPrChange>
        </w:rPr>
        <w:tab/>
      </w:r>
      <w:r w:rsidRPr="005F5304">
        <w:rPr>
          <w:highlight w:val="cyan"/>
          <w:lang w:val="sv-SE"/>
          <w:rPrChange w:id="14468" w:author="R2-1810848 SA" w:date="2018-07-10T13:22:00Z">
            <w:rPr/>
          </w:rPrChange>
        </w:rPr>
        <w:tab/>
      </w:r>
      <w:r w:rsidRPr="005F5304">
        <w:rPr>
          <w:highlight w:val="cyan"/>
          <w:lang w:val="sv-SE"/>
          <w:rPrChange w:id="14469" w:author="R2-1810848 SA" w:date="2018-07-10T13:22:00Z">
            <w:rPr/>
          </w:rPrChange>
        </w:rPr>
        <w:tab/>
      </w:r>
      <w:r w:rsidRPr="005F5304">
        <w:rPr>
          <w:highlight w:val="cyan"/>
          <w:lang w:val="sv-SE"/>
          <w:rPrChange w:id="14470" w:author="R2-1810848 SA" w:date="2018-07-10T13:22:00Z">
            <w:rPr/>
          </w:rPrChange>
        </w:rPr>
        <w:tab/>
      </w:r>
      <w:r w:rsidRPr="005F5304">
        <w:rPr>
          <w:highlight w:val="cyan"/>
          <w:lang w:val="sv-SE"/>
          <w:rPrChange w:id="14471" w:author="R2-1810848 SA" w:date="2018-07-10T13:22:00Z">
            <w:rPr/>
          </w:rPrChange>
        </w:rPr>
        <w:tab/>
      </w:r>
      <w:r w:rsidRPr="005F5304">
        <w:rPr>
          <w:highlight w:val="cyan"/>
          <w:lang w:val="sv-SE"/>
          <w:rPrChange w:id="14472" w:author="R2-1810848 SA" w:date="2018-07-10T13:22:00Z">
            <w:rPr/>
          </w:rPrChange>
        </w:rPr>
        <w:tab/>
      </w:r>
      <w:r w:rsidRPr="005F5304">
        <w:rPr>
          <w:highlight w:val="cyan"/>
          <w:lang w:val="sv-SE"/>
          <w:rPrChange w:id="14473" w:author="R2-1810848 SA" w:date="2018-07-10T13:22:00Z">
            <w:rPr/>
          </w:rPrChange>
        </w:rPr>
        <w:tab/>
      </w:r>
      <w:r w:rsidRPr="005F5304">
        <w:rPr>
          <w:highlight w:val="cyan"/>
          <w:lang w:val="sv-SE"/>
          <w:rPrChange w:id="14474" w:author="R2-1810848 SA" w:date="2018-07-10T13:22:00Z">
            <w:rPr/>
          </w:rPrChange>
        </w:rPr>
        <w:tab/>
      </w:r>
      <w:r w:rsidRPr="005F5304">
        <w:rPr>
          <w:color w:val="993366"/>
          <w:highlight w:val="cyan"/>
          <w:lang w:val="sv-SE"/>
          <w:rPrChange w:id="14475" w:author="R2-1810848 SA" w:date="2018-07-10T13:22:00Z">
            <w:rPr>
              <w:color w:val="993366"/>
            </w:rPr>
          </w:rPrChange>
        </w:rPr>
        <w:t>INTEGER</w:t>
      </w:r>
      <w:r w:rsidRPr="005F5304">
        <w:rPr>
          <w:highlight w:val="cyan"/>
          <w:lang w:val="sv-SE"/>
          <w:rPrChange w:id="14476" w:author="R2-1810848 SA" w:date="2018-07-10T13:22:00Z">
            <w:rPr/>
          </w:rPrChange>
        </w:rPr>
        <w:t xml:space="preserve"> (0..19),</w:t>
      </w:r>
    </w:p>
    <w:p w14:paraId="07554AB2" w14:textId="77777777" w:rsidR="000805DB" w:rsidRPr="00390CF2" w:rsidRDefault="005F5304" w:rsidP="000805DB">
      <w:pPr>
        <w:pStyle w:val="PL"/>
        <w:rPr>
          <w:highlight w:val="cyan"/>
          <w:lang w:val="sv-SE"/>
          <w:rPrChange w:id="14477" w:author="R2-1810848 SA" w:date="2018-07-10T13:22:00Z">
            <w:rPr/>
          </w:rPrChange>
        </w:rPr>
      </w:pPr>
      <w:r w:rsidRPr="005F5304">
        <w:rPr>
          <w:highlight w:val="cyan"/>
          <w:lang w:val="sv-SE"/>
          <w:rPrChange w:id="14478" w:author="R2-1810848 SA" w:date="2018-07-10T13:22:00Z">
            <w:rPr/>
          </w:rPrChange>
        </w:rPr>
        <w:tab/>
      </w:r>
      <w:r w:rsidRPr="005F5304">
        <w:rPr>
          <w:highlight w:val="cyan"/>
          <w:lang w:val="sv-SE"/>
          <w:rPrChange w:id="14479" w:author="R2-1810848 SA" w:date="2018-07-10T13:22:00Z">
            <w:rPr/>
          </w:rPrChange>
        </w:rPr>
        <w:tab/>
        <w:t>sl40</w:t>
      </w:r>
      <w:r w:rsidRPr="005F5304">
        <w:rPr>
          <w:highlight w:val="cyan"/>
          <w:lang w:val="sv-SE"/>
          <w:rPrChange w:id="14480" w:author="R2-1810848 SA" w:date="2018-07-10T13:22:00Z">
            <w:rPr/>
          </w:rPrChange>
        </w:rPr>
        <w:tab/>
      </w:r>
      <w:r w:rsidRPr="005F5304">
        <w:rPr>
          <w:highlight w:val="cyan"/>
          <w:lang w:val="sv-SE"/>
          <w:rPrChange w:id="14481" w:author="R2-1810848 SA" w:date="2018-07-10T13:22:00Z">
            <w:rPr/>
          </w:rPrChange>
        </w:rPr>
        <w:tab/>
      </w:r>
      <w:r w:rsidRPr="005F5304">
        <w:rPr>
          <w:highlight w:val="cyan"/>
          <w:lang w:val="sv-SE"/>
          <w:rPrChange w:id="14482" w:author="R2-1810848 SA" w:date="2018-07-10T13:22:00Z">
            <w:rPr/>
          </w:rPrChange>
        </w:rPr>
        <w:tab/>
      </w:r>
      <w:r w:rsidRPr="005F5304">
        <w:rPr>
          <w:highlight w:val="cyan"/>
          <w:lang w:val="sv-SE"/>
          <w:rPrChange w:id="14483" w:author="R2-1810848 SA" w:date="2018-07-10T13:22:00Z">
            <w:rPr/>
          </w:rPrChange>
        </w:rPr>
        <w:tab/>
      </w:r>
      <w:r w:rsidRPr="005F5304">
        <w:rPr>
          <w:highlight w:val="cyan"/>
          <w:lang w:val="sv-SE"/>
          <w:rPrChange w:id="14484" w:author="R2-1810848 SA" w:date="2018-07-10T13:22:00Z">
            <w:rPr/>
          </w:rPrChange>
        </w:rPr>
        <w:tab/>
      </w:r>
      <w:r w:rsidRPr="005F5304">
        <w:rPr>
          <w:highlight w:val="cyan"/>
          <w:lang w:val="sv-SE"/>
          <w:rPrChange w:id="14485" w:author="R2-1810848 SA" w:date="2018-07-10T13:22:00Z">
            <w:rPr/>
          </w:rPrChange>
        </w:rPr>
        <w:tab/>
      </w:r>
      <w:r w:rsidRPr="005F5304">
        <w:rPr>
          <w:highlight w:val="cyan"/>
          <w:lang w:val="sv-SE"/>
          <w:rPrChange w:id="14486" w:author="R2-1810848 SA" w:date="2018-07-10T13:22:00Z">
            <w:rPr/>
          </w:rPrChange>
        </w:rPr>
        <w:tab/>
      </w:r>
      <w:r w:rsidRPr="005F5304">
        <w:rPr>
          <w:highlight w:val="cyan"/>
          <w:lang w:val="sv-SE"/>
          <w:rPrChange w:id="14487" w:author="R2-1810848 SA" w:date="2018-07-10T13:22:00Z">
            <w:rPr/>
          </w:rPrChange>
        </w:rPr>
        <w:tab/>
      </w:r>
      <w:r w:rsidRPr="005F5304">
        <w:rPr>
          <w:highlight w:val="cyan"/>
          <w:lang w:val="sv-SE"/>
          <w:rPrChange w:id="14488" w:author="R2-1810848 SA" w:date="2018-07-10T13:22:00Z">
            <w:rPr/>
          </w:rPrChange>
        </w:rPr>
        <w:tab/>
      </w:r>
      <w:r w:rsidRPr="005F5304">
        <w:rPr>
          <w:color w:val="993366"/>
          <w:highlight w:val="cyan"/>
          <w:lang w:val="sv-SE"/>
          <w:rPrChange w:id="14489" w:author="R2-1810848 SA" w:date="2018-07-10T13:22:00Z">
            <w:rPr>
              <w:color w:val="993366"/>
            </w:rPr>
          </w:rPrChange>
        </w:rPr>
        <w:t>INTEGER</w:t>
      </w:r>
      <w:r w:rsidRPr="005F5304">
        <w:rPr>
          <w:highlight w:val="cyan"/>
          <w:lang w:val="sv-SE"/>
          <w:rPrChange w:id="14490" w:author="R2-1810848 SA" w:date="2018-07-10T13:22:00Z">
            <w:rPr/>
          </w:rPrChange>
        </w:rPr>
        <w:t xml:space="preserve"> (0..39),</w:t>
      </w:r>
    </w:p>
    <w:p w14:paraId="6E1F54DF" w14:textId="77777777" w:rsidR="000805DB" w:rsidRPr="00390CF2" w:rsidRDefault="005F5304" w:rsidP="000805DB">
      <w:pPr>
        <w:pStyle w:val="PL"/>
        <w:rPr>
          <w:highlight w:val="cyan"/>
          <w:lang w:val="sv-SE"/>
          <w:rPrChange w:id="14491" w:author="R2-1810848 SA" w:date="2018-07-10T13:22:00Z">
            <w:rPr/>
          </w:rPrChange>
        </w:rPr>
      </w:pPr>
      <w:r w:rsidRPr="005F5304">
        <w:rPr>
          <w:highlight w:val="cyan"/>
          <w:lang w:val="sv-SE"/>
          <w:rPrChange w:id="14492" w:author="R2-1810848 SA" w:date="2018-07-10T13:22:00Z">
            <w:rPr/>
          </w:rPrChange>
        </w:rPr>
        <w:tab/>
      </w:r>
      <w:r w:rsidRPr="005F5304">
        <w:rPr>
          <w:highlight w:val="cyan"/>
          <w:lang w:val="sv-SE"/>
          <w:rPrChange w:id="14493" w:author="R2-1810848 SA" w:date="2018-07-10T13:22:00Z">
            <w:rPr/>
          </w:rPrChange>
        </w:rPr>
        <w:tab/>
        <w:t>sl80</w:t>
      </w:r>
      <w:r w:rsidRPr="005F5304">
        <w:rPr>
          <w:highlight w:val="cyan"/>
          <w:lang w:val="sv-SE"/>
          <w:rPrChange w:id="14494" w:author="R2-1810848 SA" w:date="2018-07-10T13:22:00Z">
            <w:rPr/>
          </w:rPrChange>
        </w:rPr>
        <w:tab/>
      </w:r>
      <w:r w:rsidRPr="005F5304">
        <w:rPr>
          <w:highlight w:val="cyan"/>
          <w:lang w:val="sv-SE"/>
          <w:rPrChange w:id="14495" w:author="R2-1810848 SA" w:date="2018-07-10T13:22:00Z">
            <w:rPr/>
          </w:rPrChange>
        </w:rPr>
        <w:tab/>
      </w:r>
      <w:r w:rsidRPr="005F5304">
        <w:rPr>
          <w:highlight w:val="cyan"/>
          <w:lang w:val="sv-SE"/>
          <w:rPrChange w:id="14496" w:author="R2-1810848 SA" w:date="2018-07-10T13:22:00Z">
            <w:rPr/>
          </w:rPrChange>
        </w:rPr>
        <w:tab/>
      </w:r>
      <w:r w:rsidRPr="005F5304">
        <w:rPr>
          <w:highlight w:val="cyan"/>
          <w:lang w:val="sv-SE"/>
          <w:rPrChange w:id="14497" w:author="R2-1810848 SA" w:date="2018-07-10T13:22:00Z">
            <w:rPr/>
          </w:rPrChange>
        </w:rPr>
        <w:tab/>
      </w:r>
      <w:r w:rsidRPr="005F5304">
        <w:rPr>
          <w:highlight w:val="cyan"/>
          <w:lang w:val="sv-SE"/>
          <w:rPrChange w:id="14498" w:author="R2-1810848 SA" w:date="2018-07-10T13:22:00Z">
            <w:rPr/>
          </w:rPrChange>
        </w:rPr>
        <w:tab/>
      </w:r>
      <w:r w:rsidRPr="005F5304">
        <w:rPr>
          <w:highlight w:val="cyan"/>
          <w:lang w:val="sv-SE"/>
          <w:rPrChange w:id="14499" w:author="R2-1810848 SA" w:date="2018-07-10T13:22:00Z">
            <w:rPr/>
          </w:rPrChange>
        </w:rPr>
        <w:tab/>
      </w:r>
      <w:r w:rsidRPr="005F5304">
        <w:rPr>
          <w:highlight w:val="cyan"/>
          <w:lang w:val="sv-SE"/>
          <w:rPrChange w:id="14500" w:author="R2-1810848 SA" w:date="2018-07-10T13:22:00Z">
            <w:rPr/>
          </w:rPrChange>
        </w:rPr>
        <w:tab/>
      </w:r>
      <w:r w:rsidRPr="005F5304">
        <w:rPr>
          <w:highlight w:val="cyan"/>
          <w:lang w:val="sv-SE"/>
          <w:rPrChange w:id="14501" w:author="R2-1810848 SA" w:date="2018-07-10T13:22:00Z">
            <w:rPr/>
          </w:rPrChange>
        </w:rPr>
        <w:tab/>
      </w:r>
      <w:r w:rsidRPr="005F5304">
        <w:rPr>
          <w:highlight w:val="cyan"/>
          <w:lang w:val="sv-SE"/>
          <w:rPrChange w:id="14502" w:author="R2-1810848 SA" w:date="2018-07-10T13:22:00Z">
            <w:rPr/>
          </w:rPrChange>
        </w:rPr>
        <w:tab/>
      </w:r>
      <w:r w:rsidRPr="005F5304">
        <w:rPr>
          <w:color w:val="993366"/>
          <w:highlight w:val="cyan"/>
          <w:lang w:val="sv-SE"/>
          <w:rPrChange w:id="14503" w:author="R2-1810848 SA" w:date="2018-07-10T13:22:00Z">
            <w:rPr>
              <w:color w:val="993366"/>
            </w:rPr>
          </w:rPrChange>
        </w:rPr>
        <w:t>INTEGER</w:t>
      </w:r>
      <w:r w:rsidRPr="005F5304">
        <w:rPr>
          <w:highlight w:val="cyan"/>
          <w:lang w:val="sv-SE"/>
          <w:rPrChange w:id="14504" w:author="R2-1810848 SA" w:date="2018-07-10T13:22:00Z">
            <w:rPr/>
          </w:rPrChange>
        </w:rPr>
        <w:t xml:space="preserve"> (0..79),</w:t>
      </w:r>
    </w:p>
    <w:p w14:paraId="4307D06B" w14:textId="77777777" w:rsidR="000805DB" w:rsidRPr="00390CF2" w:rsidRDefault="005F5304" w:rsidP="000805DB">
      <w:pPr>
        <w:pStyle w:val="PL"/>
        <w:rPr>
          <w:highlight w:val="cyan"/>
          <w:lang w:val="sv-SE"/>
          <w:rPrChange w:id="14505" w:author="R2-1810848 SA" w:date="2018-07-10T13:22:00Z">
            <w:rPr/>
          </w:rPrChange>
        </w:rPr>
      </w:pPr>
      <w:r w:rsidRPr="005F5304">
        <w:rPr>
          <w:highlight w:val="cyan"/>
          <w:lang w:val="sv-SE"/>
          <w:rPrChange w:id="14506" w:author="R2-1810848 SA" w:date="2018-07-10T13:22:00Z">
            <w:rPr/>
          </w:rPrChange>
        </w:rPr>
        <w:tab/>
      </w:r>
      <w:r w:rsidRPr="005F5304">
        <w:rPr>
          <w:highlight w:val="cyan"/>
          <w:lang w:val="sv-SE"/>
          <w:rPrChange w:id="14507" w:author="R2-1810848 SA" w:date="2018-07-10T13:22:00Z">
            <w:rPr/>
          </w:rPrChange>
        </w:rPr>
        <w:tab/>
        <w:t>sl160</w:t>
      </w:r>
      <w:r w:rsidRPr="005F5304">
        <w:rPr>
          <w:highlight w:val="cyan"/>
          <w:lang w:val="sv-SE"/>
          <w:rPrChange w:id="14508" w:author="R2-1810848 SA" w:date="2018-07-10T13:22:00Z">
            <w:rPr/>
          </w:rPrChange>
        </w:rPr>
        <w:tab/>
      </w:r>
      <w:r w:rsidRPr="005F5304">
        <w:rPr>
          <w:highlight w:val="cyan"/>
          <w:lang w:val="sv-SE"/>
          <w:rPrChange w:id="14509" w:author="R2-1810848 SA" w:date="2018-07-10T13:22:00Z">
            <w:rPr/>
          </w:rPrChange>
        </w:rPr>
        <w:tab/>
      </w:r>
      <w:r w:rsidRPr="005F5304">
        <w:rPr>
          <w:highlight w:val="cyan"/>
          <w:lang w:val="sv-SE"/>
          <w:rPrChange w:id="14510" w:author="R2-1810848 SA" w:date="2018-07-10T13:22:00Z">
            <w:rPr/>
          </w:rPrChange>
        </w:rPr>
        <w:tab/>
      </w:r>
      <w:r w:rsidRPr="005F5304">
        <w:rPr>
          <w:highlight w:val="cyan"/>
          <w:lang w:val="sv-SE"/>
          <w:rPrChange w:id="14511" w:author="R2-1810848 SA" w:date="2018-07-10T13:22:00Z">
            <w:rPr/>
          </w:rPrChange>
        </w:rPr>
        <w:tab/>
      </w:r>
      <w:r w:rsidRPr="005F5304">
        <w:rPr>
          <w:highlight w:val="cyan"/>
          <w:lang w:val="sv-SE"/>
          <w:rPrChange w:id="14512" w:author="R2-1810848 SA" w:date="2018-07-10T13:22:00Z">
            <w:rPr/>
          </w:rPrChange>
        </w:rPr>
        <w:tab/>
      </w:r>
      <w:r w:rsidRPr="005F5304">
        <w:rPr>
          <w:highlight w:val="cyan"/>
          <w:lang w:val="sv-SE"/>
          <w:rPrChange w:id="14513" w:author="R2-1810848 SA" w:date="2018-07-10T13:22:00Z">
            <w:rPr/>
          </w:rPrChange>
        </w:rPr>
        <w:tab/>
      </w:r>
      <w:r w:rsidRPr="005F5304">
        <w:rPr>
          <w:highlight w:val="cyan"/>
          <w:lang w:val="sv-SE"/>
          <w:rPrChange w:id="14514" w:author="R2-1810848 SA" w:date="2018-07-10T13:22:00Z">
            <w:rPr/>
          </w:rPrChange>
        </w:rPr>
        <w:tab/>
      </w:r>
      <w:r w:rsidRPr="005F5304">
        <w:rPr>
          <w:highlight w:val="cyan"/>
          <w:lang w:val="sv-SE"/>
          <w:rPrChange w:id="14515" w:author="R2-1810848 SA" w:date="2018-07-10T13:22:00Z">
            <w:rPr/>
          </w:rPrChange>
        </w:rPr>
        <w:tab/>
      </w:r>
      <w:r w:rsidRPr="005F5304">
        <w:rPr>
          <w:highlight w:val="cyan"/>
          <w:lang w:val="sv-SE"/>
          <w:rPrChange w:id="14516" w:author="R2-1810848 SA" w:date="2018-07-10T13:22:00Z">
            <w:rPr/>
          </w:rPrChange>
        </w:rPr>
        <w:tab/>
      </w:r>
      <w:r w:rsidRPr="005F5304">
        <w:rPr>
          <w:color w:val="993366"/>
          <w:highlight w:val="cyan"/>
          <w:lang w:val="sv-SE"/>
          <w:rPrChange w:id="14517" w:author="R2-1810848 SA" w:date="2018-07-10T13:22:00Z">
            <w:rPr>
              <w:color w:val="993366"/>
            </w:rPr>
          </w:rPrChange>
        </w:rPr>
        <w:t>INTEGER</w:t>
      </w:r>
      <w:r w:rsidRPr="005F5304">
        <w:rPr>
          <w:highlight w:val="cyan"/>
          <w:lang w:val="sv-SE"/>
          <w:rPrChange w:id="14518" w:author="R2-1810848 SA" w:date="2018-07-10T13:22:00Z">
            <w:rPr/>
          </w:rPrChange>
        </w:rPr>
        <w:t xml:space="preserve"> (0..159),</w:t>
      </w:r>
    </w:p>
    <w:p w14:paraId="1DD377CF" w14:textId="77777777" w:rsidR="000805DB" w:rsidRPr="00390CF2" w:rsidRDefault="005F5304" w:rsidP="000805DB">
      <w:pPr>
        <w:pStyle w:val="PL"/>
        <w:rPr>
          <w:highlight w:val="cyan"/>
          <w:lang w:val="sv-SE"/>
          <w:rPrChange w:id="14519" w:author="R2-1810848 SA" w:date="2018-07-10T13:22:00Z">
            <w:rPr/>
          </w:rPrChange>
        </w:rPr>
      </w:pPr>
      <w:r w:rsidRPr="005F5304">
        <w:rPr>
          <w:highlight w:val="cyan"/>
          <w:lang w:val="sv-SE"/>
          <w:rPrChange w:id="14520" w:author="R2-1810848 SA" w:date="2018-07-10T13:22:00Z">
            <w:rPr/>
          </w:rPrChange>
        </w:rPr>
        <w:tab/>
      </w:r>
      <w:r w:rsidRPr="005F5304">
        <w:rPr>
          <w:highlight w:val="cyan"/>
          <w:lang w:val="sv-SE"/>
          <w:rPrChange w:id="14521" w:author="R2-1810848 SA" w:date="2018-07-10T13:22:00Z">
            <w:rPr/>
          </w:rPrChange>
        </w:rPr>
        <w:tab/>
        <w:t>sl320</w:t>
      </w:r>
      <w:r w:rsidRPr="005F5304">
        <w:rPr>
          <w:highlight w:val="cyan"/>
          <w:lang w:val="sv-SE"/>
          <w:rPrChange w:id="14522" w:author="R2-1810848 SA" w:date="2018-07-10T13:22:00Z">
            <w:rPr/>
          </w:rPrChange>
        </w:rPr>
        <w:tab/>
      </w:r>
      <w:r w:rsidRPr="005F5304">
        <w:rPr>
          <w:highlight w:val="cyan"/>
          <w:lang w:val="sv-SE"/>
          <w:rPrChange w:id="14523" w:author="R2-1810848 SA" w:date="2018-07-10T13:22:00Z">
            <w:rPr/>
          </w:rPrChange>
        </w:rPr>
        <w:tab/>
      </w:r>
      <w:r w:rsidRPr="005F5304">
        <w:rPr>
          <w:highlight w:val="cyan"/>
          <w:lang w:val="sv-SE"/>
          <w:rPrChange w:id="14524" w:author="R2-1810848 SA" w:date="2018-07-10T13:22:00Z">
            <w:rPr/>
          </w:rPrChange>
        </w:rPr>
        <w:tab/>
      </w:r>
      <w:r w:rsidRPr="005F5304">
        <w:rPr>
          <w:highlight w:val="cyan"/>
          <w:lang w:val="sv-SE"/>
          <w:rPrChange w:id="14525" w:author="R2-1810848 SA" w:date="2018-07-10T13:22:00Z">
            <w:rPr/>
          </w:rPrChange>
        </w:rPr>
        <w:tab/>
      </w:r>
      <w:r w:rsidRPr="005F5304">
        <w:rPr>
          <w:highlight w:val="cyan"/>
          <w:lang w:val="sv-SE"/>
          <w:rPrChange w:id="14526" w:author="R2-1810848 SA" w:date="2018-07-10T13:22:00Z">
            <w:rPr/>
          </w:rPrChange>
        </w:rPr>
        <w:tab/>
      </w:r>
      <w:r w:rsidRPr="005F5304">
        <w:rPr>
          <w:highlight w:val="cyan"/>
          <w:lang w:val="sv-SE"/>
          <w:rPrChange w:id="14527" w:author="R2-1810848 SA" w:date="2018-07-10T13:22:00Z">
            <w:rPr/>
          </w:rPrChange>
        </w:rPr>
        <w:tab/>
      </w:r>
      <w:r w:rsidRPr="005F5304">
        <w:rPr>
          <w:highlight w:val="cyan"/>
          <w:lang w:val="sv-SE"/>
          <w:rPrChange w:id="14528" w:author="R2-1810848 SA" w:date="2018-07-10T13:22:00Z">
            <w:rPr/>
          </w:rPrChange>
        </w:rPr>
        <w:tab/>
      </w:r>
      <w:r w:rsidRPr="005F5304">
        <w:rPr>
          <w:highlight w:val="cyan"/>
          <w:lang w:val="sv-SE"/>
          <w:rPrChange w:id="14529" w:author="R2-1810848 SA" w:date="2018-07-10T13:22:00Z">
            <w:rPr/>
          </w:rPrChange>
        </w:rPr>
        <w:tab/>
      </w:r>
      <w:r w:rsidRPr="005F5304">
        <w:rPr>
          <w:highlight w:val="cyan"/>
          <w:lang w:val="sv-SE"/>
          <w:rPrChange w:id="14530" w:author="R2-1810848 SA" w:date="2018-07-10T13:22:00Z">
            <w:rPr/>
          </w:rPrChange>
        </w:rPr>
        <w:tab/>
      </w:r>
      <w:r w:rsidRPr="005F5304">
        <w:rPr>
          <w:color w:val="993366"/>
          <w:highlight w:val="cyan"/>
          <w:lang w:val="sv-SE"/>
          <w:rPrChange w:id="14531" w:author="R2-1810848 SA" w:date="2018-07-10T13:22:00Z">
            <w:rPr>
              <w:color w:val="993366"/>
            </w:rPr>
          </w:rPrChange>
        </w:rPr>
        <w:t>INTEGER</w:t>
      </w:r>
      <w:r w:rsidRPr="005F5304">
        <w:rPr>
          <w:highlight w:val="cyan"/>
          <w:lang w:val="sv-SE"/>
          <w:rPrChange w:id="14532" w:author="R2-1810848 SA" w:date="2018-07-10T13:22:00Z">
            <w:rPr/>
          </w:rPrChange>
        </w:rPr>
        <w:t xml:space="preserve"> (0..319),</w:t>
      </w:r>
    </w:p>
    <w:p w14:paraId="54A7F8FE" w14:textId="77777777" w:rsidR="000805DB" w:rsidRPr="00390CF2" w:rsidRDefault="005F5304" w:rsidP="000805DB">
      <w:pPr>
        <w:pStyle w:val="PL"/>
        <w:rPr>
          <w:highlight w:val="cyan"/>
          <w:lang w:val="sv-SE"/>
          <w:rPrChange w:id="14533" w:author="R2-1810848 SA" w:date="2018-07-10T13:22:00Z">
            <w:rPr/>
          </w:rPrChange>
        </w:rPr>
      </w:pPr>
      <w:r w:rsidRPr="005F5304">
        <w:rPr>
          <w:highlight w:val="cyan"/>
          <w:lang w:val="sv-SE"/>
          <w:rPrChange w:id="14534" w:author="R2-1810848 SA" w:date="2018-07-10T13:22:00Z">
            <w:rPr/>
          </w:rPrChange>
        </w:rPr>
        <w:tab/>
      </w:r>
      <w:r w:rsidRPr="005F5304">
        <w:rPr>
          <w:highlight w:val="cyan"/>
          <w:lang w:val="sv-SE"/>
          <w:rPrChange w:id="14535" w:author="R2-1810848 SA" w:date="2018-07-10T13:22:00Z">
            <w:rPr/>
          </w:rPrChange>
        </w:rPr>
        <w:tab/>
        <w:t>sl640</w:t>
      </w:r>
      <w:r w:rsidRPr="005F5304">
        <w:rPr>
          <w:highlight w:val="cyan"/>
          <w:lang w:val="sv-SE"/>
          <w:rPrChange w:id="14536" w:author="R2-1810848 SA" w:date="2018-07-10T13:22:00Z">
            <w:rPr/>
          </w:rPrChange>
        </w:rPr>
        <w:tab/>
      </w:r>
      <w:r w:rsidRPr="005F5304">
        <w:rPr>
          <w:highlight w:val="cyan"/>
          <w:lang w:val="sv-SE"/>
          <w:rPrChange w:id="14537" w:author="R2-1810848 SA" w:date="2018-07-10T13:22:00Z">
            <w:rPr/>
          </w:rPrChange>
        </w:rPr>
        <w:tab/>
      </w:r>
      <w:r w:rsidRPr="005F5304">
        <w:rPr>
          <w:highlight w:val="cyan"/>
          <w:lang w:val="sv-SE"/>
          <w:rPrChange w:id="14538" w:author="R2-1810848 SA" w:date="2018-07-10T13:22:00Z">
            <w:rPr/>
          </w:rPrChange>
        </w:rPr>
        <w:tab/>
      </w:r>
      <w:r w:rsidRPr="005F5304">
        <w:rPr>
          <w:highlight w:val="cyan"/>
          <w:lang w:val="sv-SE"/>
          <w:rPrChange w:id="14539" w:author="R2-1810848 SA" w:date="2018-07-10T13:22:00Z">
            <w:rPr/>
          </w:rPrChange>
        </w:rPr>
        <w:tab/>
      </w:r>
      <w:r w:rsidRPr="005F5304">
        <w:rPr>
          <w:highlight w:val="cyan"/>
          <w:lang w:val="sv-SE"/>
          <w:rPrChange w:id="14540" w:author="R2-1810848 SA" w:date="2018-07-10T13:22:00Z">
            <w:rPr/>
          </w:rPrChange>
        </w:rPr>
        <w:tab/>
      </w:r>
      <w:r w:rsidRPr="005F5304">
        <w:rPr>
          <w:highlight w:val="cyan"/>
          <w:lang w:val="sv-SE"/>
          <w:rPrChange w:id="14541" w:author="R2-1810848 SA" w:date="2018-07-10T13:22:00Z">
            <w:rPr/>
          </w:rPrChange>
        </w:rPr>
        <w:tab/>
      </w:r>
      <w:r w:rsidRPr="005F5304">
        <w:rPr>
          <w:highlight w:val="cyan"/>
          <w:lang w:val="sv-SE"/>
          <w:rPrChange w:id="14542" w:author="R2-1810848 SA" w:date="2018-07-10T13:22:00Z">
            <w:rPr/>
          </w:rPrChange>
        </w:rPr>
        <w:tab/>
      </w:r>
      <w:r w:rsidRPr="005F5304">
        <w:rPr>
          <w:highlight w:val="cyan"/>
          <w:lang w:val="sv-SE"/>
          <w:rPrChange w:id="14543" w:author="R2-1810848 SA" w:date="2018-07-10T13:22:00Z">
            <w:rPr/>
          </w:rPrChange>
        </w:rPr>
        <w:tab/>
      </w:r>
      <w:r w:rsidRPr="005F5304">
        <w:rPr>
          <w:highlight w:val="cyan"/>
          <w:lang w:val="sv-SE"/>
          <w:rPrChange w:id="14544" w:author="R2-1810848 SA" w:date="2018-07-10T13:22:00Z">
            <w:rPr/>
          </w:rPrChange>
        </w:rPr>
        <w:tab/>
      </w:r>
      <w:r w:rsidRPr="005F5304">
        <w:rPr>
          <w:color w:val="993366"/>
          <w:highlight w:val="cyan"/>
          <w:lang w:val="sv-SE"/>
          <w:rPrChange w:id="14545" w:author="R2-1810848 SA" w:date="2018-07-10T13:22:00Z">
            <w:rPr>
              <w:color w:val="993366"/>
            </w:rPr>
          </w:rPrChange>
        </w:rPr>
        <w:t>INTEGER</w:t>
      </w:r>
      <w:r w:rsidRPr="005F5304">
        <w:rPr>
          <w:highlight w:val="cyan"/>
          <w:lang w:val="sv-SE"/>
          <w:rPrChange w:id="14546" w:author="R2-1810848 SA" w:date="2018-07-10T13:22:00Z">
            <w:rPr/>
          </w:rPrChange>
        </w:rPr>
        <w:t xml:space="preserve"> (0..639)</w:t>
      </w:r>
    </w:p>
    <w:p w14:paraId="4B081C56" w14:textId="77777777" w:rsidR="000805DB" w:rsidRPr="00390CF2" w:rsidRDefault="005F5304" w:rsidP="000805DB">
      <w:pPr>
        <w:pStyle w:val="PL"/>
        <w:rPr>
          <w:color w:val="808080"/>
          <w:highlight w:val="cyan"/>
        </w:rPr>
      </w:pPr>
      <w:r w:rsidRPr="005F5304">
        <w:rPr>
          <w:highlight w:val="cyan"/>
          <w:lang w:val="sv-SE"/>
          <w:rPrChange w:id="14547"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1133F6F2"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1956461" w14:textId="77777777" w:rsidR="000805DB" w:rsidRPr="00390CF2" w:rsidRDefault="000805DB" w:rsidP="000805DB">
      <w:pPr>
        <w:pStyle w:val="PL"/>
        <w:rPr>
          <w:highlight w:val="cyan"/>
        </w:rPr>
      </w:pPr>
      <w:r w:rsidRPr="00390CF2">
        <w:rPr>
          <w:highlight w:val="cyan"/>
        </w:rPr>
        <w:t>}</w:t>
      </w:r>
    </w:p>
    <w:p w14:paraId="2B389523" w14:textId="77777777" w:rsidR="000805DB" w:rsidRPr="00390CF2" w:rsidRDefault="000805DB" w:rsidP="000805DB">
      <w:pPr>
        <w:pStyle w:val="PL"/>
        <w:rPr>
          <w:highlight w:val="cyan"/>
        </w:rPr>
      </w:pPr>
    </w:p>
    <w:p w14:paraId="34BE2686"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7DD8AF1A" w14:textId="77777777" w:rsidR="000805DB" w:rsidRPr="00390CF2" w:rsidRDefault="000805DB" w:rsidP="000805DB">
      <w:pPr>
        <w:pStyle w:val="PL"/>
        <w:rPr>
          <w:color w:val="808080"/>
          <w:highlight w:val="cyan"/>
        </w:rPr>
      </w:pPr>
      <w:r w:rsidRPr="00390CF2">
        <w:rPr>
          <w:color w:val="808080"/>
          <w:highlight w:val="cyan"/>
        </w:rPr>
        <w:t>-- ASN1STOP</w:t>
      </w:r>
    </w:p>
    <w:bookmarkEnd w:id="14372"/>
    <w:p w14:paraId="7CC283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69D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B7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622D7EB" w14:textId="77777777" w:rsidTr="00526540">
        <w:tc>
          <w:tcPr>
            <w:tcW w:w="14507" w:type="dxa"/>
            <w:tcBorders>
              <w:top w:val="single" w:sz="4" w:space="0" w:color="auto"/>
              <w:left w:val="single" w:sz="4" w:space="0" w:color="auto"/>
              <w:bottom w:val="single" w:sz="4" w:space="0" w:color="auto"/>
              <w:right w:val="single" w:sz="4" w:space="0" w:color="auto"/>
            </w:tcBorders>
          </w:tcPr>
          <w:p w14:paraId="29126CFE" w14:textId="77777777" w:rsidR="000805DB" w:rsidRPr="00390CF2" w:rsidRDefault="000805DB" w:rsidP="00526540">
            <w:pPr>
              <w:pStyle w:val="TAL"/>
              <w:rPr>
                <w:szCs w:val="22"/>
                <w:highlight w:val="cyan"/>
              </w:rPr>
            </w:pPr>
            <w:r w:rsidRPr="00390CF2">
              <w:rPr>
                <w:b/>
                <w:i/>
                <w:szCs w:val="22"/>
                <w:highlight w:val="cyan"/>
              </w:rPr>
              <w:t>periodicityAndOffset</w:t>
            </w:r>
          </w:p>
          <w:p w14:paraId="42EC1A2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6B30CE5"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4E02B423"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C581CC"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2C115C35"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310B22B7" w14:textId="77777777" w:rsidR="000805DB" w:rsidRPr="00390CF2" w:rsidRDefault="000805DB" w:rsidP="00526540">
            <w:pPr>
              <w:pStyle w:val="TAL"/>
              <w:rPr>
                <w:szCs w:val="22"/>
                <w:highlight w:val="cyan"/>
              </w:rPr>
            </w:pPr>
          </w:p>
          <w:p w14:paraId="133F8892"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07670476"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C1ABF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21CED" w14:textId="77777777" w:rsidR="000805DB" w:rsidRPr="00390CF2" w:rsidRDefault="000805DB" w:rsidP="00526540">
            <w:pPr>
              <w:pStyle w:val="TAL"/>
              <w:rPr>
                <w:szCs w:val="22"/>
                <w:highlight w:val="cyan"/>
              </w:rPr>
            </w:pPr>
            <w:r w:rsidRPr="00390CF2">
              <w:rPr>
                <w:b/>
                <w:i/>
                <w:szCs w:val="22"/>
                <w:highlight w:val="cyan"/>
              </w:rPr>
              <w:t>resource</w:t>
            </w:r>
          </w:p>
          <w:p w14:paraId="1EDC7FAD"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37CD3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45F4A" w14:textId="77777777" w:rsidR="000805DB" w:rsidRPr="00390CF2" w:rsidRDefault="000805DB" w:rsidP="00526540">
            <w:pPr>
              <w:pStyle w:val="TAL"/>
              <w:rPr>
                <w:szCs w:val="22"/>
                <w:highlight w:val="cyan"/>
              </w:rPr>
            </w:pPr>
            <w:r w:rsidRPr="00390CF2">
              <w:rPr>
                <w:b/>
                <w:i/>
                <w:szCs w:val="22"/>
                <w:highlight w:val="cyan"/>
              </w:rPr>
              <w:t>schedulingRequestID</w:t>
            </w:r>
          </w:p>
          <w:p w14:paraId="69388182"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73CF9E1" w14:textId="77777777" w:rsidR="000805DB" w:rsidRPr="00390CF2" w:rsidRDefault="000805DB" w:rsidP="000805DB">
      <w:pPr>
        <w:rPr>
          <w:highlight w:val="cyan"/>
        </w:rPr>
      </w:pPr>
    </w:p>
    <w:p w14:paraId="594B1569" w14:textId="77777777" w:rsidR="000805DB" w:rsidRPr="00390CF2" w:rsidRDefault="000805DB" w:rsidP="000805DB">
      <w:pPr>
        <w:pStyle w:val="4"/>
        <w:rPr>
          <w:highlight w:val="cyan"/>
        </w:rPr>
      </w:pPr>
      <w:bookmarkStart w:id="14548" w:name="_Toc510018683"/>
      <w:r w:rsidRPr="00390CF2">
        <w:rPr>
          <w:highlight w:val="cyan"/>
        </w:rPr>
        <w:t>–</w:t>
      </w:r>
      <w:r w:rsidRPr="00390CF2">
        <w:rPr>
          <w:highlight w:val="cyan"/>
        </w:rPr>
        <w:tab/>
      </w:r>
      <w:r w:rsidRPr="00390CF2">
        <w:rPr>
          <w:i/>
          <w:highlight w:val="cyan"/>
        </w:rPr>
        <w:t>SchedulingRequestResourceId</w:t>
      </w:r>
      <w:bookmarkEnd w:id="14548"/>
    </w:p>
    <w:p w14:paraId="308153D5"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C79E16D"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1ACA04A4" w14:textId="77777777" w:rsidR="000805DB" w:rsidRPr="00390CF2" w:rsidRDefault="000805DB" w:rsidP="000805DB">
      <w:pPr>
        <w:pStyle w:val="PL"/>
        <w:rPr>
          <w:color w:val="808080"/>
          <w:highlight w:val="cyan"/>
        </w:rPr>
      </w:pPr>
      <w:r w:rsidRPr="00390CF2">
        <w:rPr>
          <w:color w:val="808080"/>
          <w:highlight w:val="cyan"/>
        </w:rPr>
        <w:t>-- ASN1START</w:t>
      </w:r>
    </w:p>
    <w:p w14:paraId="5320CCBC"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2C5B3B3D" w14:textId="77777777" w:rsidR="000805DB" w:rsidRPr="00390CF2" w:rsidRDefault="000805DB" w:rsidP="000805DB">
      <w:pPr>
        <w:pStyle w:val="PL"/>
        <w:rPr>
          <w:highlight w:val="cyan"/>
        </w:rPr>
      </w:pPr>
    </w:p>
    <w:p w14:paraId="42FC5F1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66D7C2B9" w14:textId="77777777" w:rsidR="000805DB" w:rsidRPr="00390CF2" w:rsidRDefault="000805DB" w:rsidP="000805DB">
      <w:pPr>
        <w:pStyle w:val="PL"/>
        <w:rPr>
          <w:highlight w:val="cyan"/>
        </w:rPr>
      </w:pPr>
    </w:p>
    <w:p w14:paraId="7E563235"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4BD116E3" w14:textId="77777777" w:rsidR="000805DB" w:rsidRPr="00390CF2" w:rsidRDefault="000805DB" w:rsidP="000805DB">
      <w:pPr>
        <w:pStyle w:val="PL"/>
        <w:rPr>
          <w:color w:val="808080"/>
          <w:highlight w:val="cyan"/>
        </w:rPr>
      </w:pPr>
      <w:r w:rsidRPr="00390CF2">
        <w:rPr>
          <w:color w:val="808080"/>
          <w:highlight w:val="cyan"/>
        </w:rPr>
        <w:t>-- ASN1STOP</w:t>
      </w:r>
    </w:p>
    <w:p w14:paraId="2F67D137" w14:textId="77777777" w:rsidR="000805DB" w:rsidRPr="00390CF2" w:rsidRDefault="000805DB" w:rsidP="000805DB">
      <w:pPr>
        <w:rPr>
          <w:rFonts w:eastAsia="SimSun"/>
          <w:highlight w:val="cyan"/>
        </w:rPr>
      </w:pPr>
    </w:p>
    <w:p w14:paraId="3CD20126" w14:textId="77777777" w:rsidR="000805DB" w:rsidRPr="00390CF2" w:rsidRDefault="000805DB" w:rsidP="000805DB">
      <w:pPr>
        <w:pStyle w:val="4"/>
        <w:rPr>
          <w:rFonts w:eastAsia="SimSun"/>
          <w:highlight w:val="cyan"/>
        </w:rPr>
      </w:pPr>
      <w:bookmarkStart w:id="14549"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49"/>
    </w:p>
    <w:p w14:paraId="5F82E44C"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3B7D1B1D" w14:textId="77777777" w:rsidR="000805DB" w:rsidRPr="00390CF2" w:rsidRDefault="000805DB" w:rsidP="000805DB">
      <w:pPr>
        <w:pStyle w:val="PL"/>
        <w:rPr>
          <w:color w:val="808080"/>
          <w:highlight w:val="cyan"/>
        </w:rPr>
      </w:pPr>
      <w:r w:rsidRPr="00390CF2">
        <w:rPr>
          <w:color w:val="808080"/>
          <w:highlight w:val="cyan"/>
        </w:rPr>
        <w:t>-- ASN1START</w:t>
      </w:r>
    </w:p>
    <w:p w14:paraId="498609C4" w14:textId="77777777" w:rsidR="000805DB" w:rsidRPr="00390CF2" w:rsidRDefault="000805DB" w:rsidP="000805DB">
      <w:pPr>
        <w:pStyle w:val="PL"/>
        <w:rPr>
          <w:color w:val="808080"/>
          <w:highlight w:val="cyan"/>
        </w:rPr>
      </w:pPr>
      <w:r w:rsidRPr="00390CF2">
        <w:rPr>
          <w:color w:val="808080"/>
          <w:highlight w:val="cyan"/>
        </w:rPr>
        <w:t>-- TAG-SCRAMBLING-ID-START</w:t>
      </w:r>
    </w:p>
    <w:p w14:paraId="36318310" w14:textId="77777777" w:rsidR="000805DB" w:rsidRPr="00390CF2" w:rsidRDefault="000805DB" w:rsidP="000805DB">
      <w:pPr>
        <w:pStyle w:val="PL"/>
        <w:rPr>
          <w:highlight w:val="cyan"/>
        </w:rPr>
      </w:pPr>
    </w:p>
    <w:p w14:paraId="247DD501"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A615930" w14:textId="77777777" w:rsidR="000805DB" w:rsidRPr="00390CF2" w:rsidRDefault="000805DB" w:rsidP="000805DB">
      <w:pPr>
        <w:pStyle w:val="PL"/>
        <w:rPr>
          <w:highlight w:val="cyan"/>
        </w:rPr>
      </w:pPr>
    </w:p>
    <w:p w14:paraId="53A74766" w14:textId="77777777" w:rsidR="000805DB" w:rsidRPr="00390CF2" w:rsidRDefault="000805DB" w:rsidP="000805DB">
      <w:pPr>
        <w:pStyle w:val="PL"/>
        <w:rPr>
          <w:color w:val="808080"/>
          <w:highlight w:val="cyan"/>
        </w:rPr>
      </w:pPr>
      <w:r w:rsidRPr="00390CF2">
        <w:rPr>
          <w:color w:val="808080"/>
          <w:highlight w:val="cyan"/>
        </w:rPr>
        <w:t>-- TAG-SCRAMBLING-ID-STOP</w:t>
      </w:r>
    </w:p>
    <w:p w14:paraId="536B006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4AFB3BEB" w14:textId="77777777" w:rsidR="000805DB" w:rsidRPr="00390CF2" w:rsidRDefault="000805DB" w:rsidP="000805DB">
      <w:pPr>
        <w:rPr>
          <w:highlight w:val="cyan"/>
        </w:rPr>
      </w:pPr>
    </w:p>
    <w:p w14:paraId="233691AC" w14:textId="77777777" w:rsidR="000805DB" w:rsidRPr="00390CF2" w:rsidRDefault="000805DB" w:rsidP="000805DB">
      <w:pPr>
        <w:pStyle w:val="4"/>
        <w:rPr>
          <w:highlight w:val="cyan"/>
        </w:rPr>
      </w:pPr>
      <w:bookmarkStart w:id="14550" w:name="_Toc510018685"/>
      <w:r w:rsidRPr="00390CF2">
        <w:rPr>
          <w:highlight w:val="cyan"/>
        </w:rPr>
        <w:lastRenderedPageBreak/>
        <w:t>–</w:t>
      </w:r>
      <w:r w:rsidRPr="00390CF2">
        <w:rPr>
          <w:highlight w:val="cyan"/>
        </w:rPr>
        <w:tab/>
      </w:r>
      <w:r w:rsidRPr="00390CF2">
        <w:rPr>
          <w:i/>
          <w:highlight w:val="cyan"/>
        </w:rPr>
        <w:t>SCS-SpecificCarrier</w:t>
      </w:r>
      <w:bookmarkEnd w:id="14550"/>
    </w:p>
    <w:p w14:paraId="7F7F2B27"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A775CC" w14:textId="77777777" w:rsidR="000805DB" w:rsidRPr="00390CF2" w:rsidRDefault="000805DB" w:rsidP="000805DB">
      <w:pPr>
        <w:pStyle w:val="PL"/>
        <w:rPr>
          <w:color w:val="808080"/>
          <w:highlight w:val="cyan"/>
        </w:rPr>
      </w:pPr>
      <w:r w:rsidRPr="00390CF2">
        <w:rPr>
          <w:color w:val="808080"/>
          <w:highlight w:val="cyan"/>
        </w:rPr>
        <w:t>-- ASN1START</w:t>
      </w:r>
    </w:p>
    <w:p w14:paraId="4F5EEC0C"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7927981" w14:textId="77777777" w:rsidR="000805DB" w:rsidRPr="00390CF2" w:rsidRDefault="000805DB" w:rsidP="000805DB">
      <w:pPr>
        <w:pStyle w:val="PL"/>
        <w:rPr>
          <w:highlight w:val="cyan"/>
        </w:rPr>
      </w:pPr>
    </w:p>
    <w:p w14:paraId="194C07FB"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DAF1EA"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2E7F6DA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99EA317"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05E39A20" w14:textId="77777777" w:rsidR="000805DB" w:rsidRPr="00390CF2" w:rsidRDefault="000805DB" w:rsidP="000805DB">
      <w:pPr>
        <w:pStyle w:val="PL"/>
        <w:rPr>
          <w:ins w:id="14551" w:author="R2-1810896" w:date="2018-07-11T16:28:00Z"/>
          <w:highlight w:val="cyan"/>
        </w:rPr>
      </w:pPr>
      <w:r w:rsidRPr="00390CF2">
        <w:rPr>
          <w:highlight w:val="cyan"/>
        </w:rPr>
        <w:tab/>
        <w:t>...</w:t>
      </w:r>
      <w:ins w:id="14552" w:author="R2-1810896" w:date="2018-07-11T16:28:00Z">
        <w:r w:rsidRPr="00390CF2">
          <w:rPr>
            <w:highlight w:val="cyan"/>
          </w:rPr>
          <w:t>,</w:t>
        </w:r>
      </w:ins>
    </w:p>
    <w:p w14:paraId="079C7F44" w14:textId="77777777" w:rsidR="000805DB" w:rsidRPr="00390CF2" w:rsidRDefault="000805DB" w:rsidP="000805DB">
      <w:pPr>
        <w:pStyle w:val="PL"/>
        <w:rPr>
          <w:ins w:id="14553" w:author="R2-1810896" w:date="2018-07-11T16:28:00Z"/>
          <w:highlight w:val="cyan"/>
        </w:rPr>
      </w:pPr>
      <w:ins w:id="14554" w:author="R2-1810896" w:date="2018-07-11T16:28:00Z">
        <w:r w:rsidRPr="00390CF2">
          <w:rPr>
            <w:highlight w:val="cyan"/>
          </w:rPr>
          <w:tab/>
          <w:t>[[</w:t>
        </w:r>
      </w:ins>
    </w:p>
    <w:p w14:paraId="19CB0BAD" w14:textId="77777777" w:rsidR="000805DB" w:rsidRPr="00390CF2" w:rsidRDefault="000805DB" w:rsidP="000805DB">
      <w:pPr>
        <w:pStyle w:val="PL"/>
        <w:rPr>
          <w:ins w:id="14555" w:author="R2-1810896" w:date="2018-07-11T16:28:00Z"/>
          <w:highlight w:val="cyan"/>
        </w:rPr>
      </w:pPr>
      <w:ins w:id="14556"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57" w:author="R2-1810896" w:date="2018-07-11T16:32:00Z">
        <w:r w:rsidRPr="00390CF2">
          <w:rPr>
            <w:highlight w:val="cyan"/>
          </w:rPr>
          <w:t>4095</w:t>
        </w:r>
      </w:ins>
      <w:ins w:id="14558"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D8BB9A0" w14:textId="77777777" w:rsidR="000805DB" w:rsidRPr="00390CF2" w:rsidRDefault="000805DB" w:rsidP="000805DB">
      <w:pPr>
        <w:pStyle w:val="PL"/>
        <w:rPr>
          <w:highlight w:val="cyan"/>
        </w:rPr>
      </w:pPr>
      <w:ins w:id="14559" w:author="R2-1810896" w:date="2018-07-11T16:28:00Z">
        <w:r w:rsidRPr="00390CF2">
          <w:rPr>
            <w:highlight w:val="cyan"/>
          </w:rPr>
          <w:tab/>
          <w:t>]]</w:t>
        </w:r>
      </w:ins>
    </w:p>
    <w:p w14:paraId="145CF76F" w14:textId="77777777" w:rsidR="000805DB" w:rsidRPr="00390CF2" w:rsidRDefault="000805DB" w:rsidP="000805DB">
      <w:pPr>
        <w:pStyle w:val="PL"/>
        <w:rPr>
          <w:highlight w:val="cyan"/>
        </w:rPr>
      </w:pPr>
      <w:r w:rsidRPr="00390CF2">
        <w:rPr>
          <w:highlight w:val="cyan"/>
        </w:rPr>
        <w:t>}</w:t>
      </w:r>
    </w:p>
    <w:p w14:paraId="4D8D1BAA" w14:textId="77777777" w:rsidR="000805DB" w:rsidRPr="00390CF2" w:rsidRDefault="000805DB" w:rsidP="000805DB">
      <w:pPr>
        <w:pStyle w:val="PL"/>
        <w:rPr>
          <w:highlight w:val="cyan"/>
        </w:rPr>
      </w:pPr>
    </w:p>
    <w:p w14:paraId="396B2765"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ED310FA" w14:textId="77777777" w:rsidR="000805DB" w:rsidRPr="00390CF2" w:rsidRDefault="000805DB" w:rsidP="000805DB">
      <w:pPr>
        <w:pStyle w:val="PL"/>
        <w:rPr>
          <w:color w:val="808080"/>
          <w:highlight w:val="cyan"/>
        </w:rPr>
      </w:pPr>
      <w:r w:rsidRPr="00390CF2">
        <w:rPr>
          <w:color w:val="808080"/>
          <w:highlight w:val="cyan"/>
        </w:rPr>
        <w:t>-- ASN1STOP</w:t>
      </w:r>
    </w:p>
    <w:p w14:paraId="623F2501"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60"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61">
          <w:tblGrid>
            <w:gridCol w:w="113"/>
            <w:gridCol w:w="14060"/>
            <w:gridCol w:w="113"/>
          </w:tblGrid>
        </w:tblGridChange>
      </w:tblGrid>
      <w:tr w:rsidR="000805DB" w:rsidRPr="00390CF2" w14:paraId="3B8CF439" w14:textId="77777777" w:rsidTr="00526540">
        <w:trPr>
          <w:trPrChange w:id="14562"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563"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2B7B7D91"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SCS-SpecificCarrier field descriptions</w:t>
            </w:r>
          </w:p>
        </w:tc>
      </w:tr>
      <w:tr w:rsidR="000805DB" w:rsidRPr="00390CF2" w14:paraId="30D27609" w14:textId="77777777" w:rsidTr="00526540">
        <w:trPr>
          <w:trPrChange w:id="14564"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565"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298212A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w:t>
            </w:r>
          </w:p>
          <w:p w14:paraId="7E12C312"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Width of this carrier in number of PRBs (using the subcarrierSpacing defined for this carrier) Corresponds to L1 parameter 'BW' (see 38.211, section FFS_Section)</w:t>
            </w:r>
          </w:p>
        </w:tc>
      </w:tr>
      <w:tr w:rsidR="000805DB" w:rsidRPr="00390CF2" w14:paraId="5219F6FC" w14:textId="77777777" w:rsidTr="00526540">
        <w:trPr>
          <w:trPrChange w:id="14566"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567"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150711B6"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offsetToCarrier</w:t>
            </w:r>
          </w:p>
          <w:p w14:paraId="4B3F2FCF"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05B1732F" w14:textId="77777777" w:rsidTr="00526540">
        <w:trPr>
          <w:ins w:id="1456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924F2C5" w14:textId="77777777" w:rsidR="000805DB" w:rsidRPr="00390CF2" w:rsidRDefault="000805DB" w:rsidP="00526540">
            <w:pPr>
              <w:pStyle w:val="TAL"/>
              <w:rPr>
                <w:ins w:id="14569" w:author="R2-1810896" w:date="2018-07-11T16:33:00Z"/>
                <w:rFonts w:eastAsia="ＭＳ 明朝"/>
                <w:szCs w:val="22"/>
                <w:highlight w:val="cyan"/>
              </w:rPr>
            </w:pPr>
            <w:ins w:id="14570" w:author="R2-1810896" w:date="2018-07-11T16:33:00Z">
              <w:r w:rsidRPr="00390CF2">
                <w:rPr>
                  <w:rFonts w:eastAsia="ＭＳ 明朝"/>
                  <w:b/>
                  <w:i/>
                  <w:szCs w:val="22"/>
                  <w:highlight w:val="cyan"/>
                </w:rPr>
                <w:t>txDirectCurrentLocation</w:t>
              </w:r>
            </w:ins>
          </w:p>
          <w:p w14:paraId="29824583" w14:textId="77777777" w:rsidR="000805DB" w:rsidRPr="00390CF2" w:rsidRDefault="000805DB" w:rsidP="00526540">
            <w:pPr>
              <w:pStyle w:val="TAL"/>
              <w:rPr>
                <w:ins w:id="14571" w:author="R2-1810896" w:date="2018-07-11T16:33:00Z"/>
                <w:rFonts w:eastAsia="ＭＳ 明朝"/>
                <w:szCs w:val="22"/>
                <w:highlight w:val="cyan"/>
              </w:rPr>
            </w:pPr>
            <w:ins w:id="14572" w:author="R2-1810896" w:date="2018-07-11T16:33:00Z">
              <w:r w:rsidRPr="00390CF2">
                <w:rPr>
                  <w:rFonts w:eastAsia="ＭＳ 明朝"/>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378F556B" w14:textId="77777777" w:rsidTr="00526540">
        <w:trPr>
          <w:trPrChange w:id="14573"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574"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039C7538"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subcarrierSpacing</w:t>
            </w:r>
          </w:p>
          <w:p w14:paraId="2449A01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0CCB327"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3401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801AB5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3182AF0" w14:textId="77777777" w:rsidR="000805DB" w:rsidRPr="00390CF2" w:rsidRDefault="000805DB" w:rsidP="00526540">
            <w:pPr>
              <w:pStyle w:val="TAH"/>
              <w:rPr>
                <w:highlight w:val="cyan"/>
              </w:rPr>
            </w:pPr>
            <w:r w:rsidRPr="00390CF2">
              <w:rPr>
                <w:highlight w:val="cyan"/>
              </w:rPr>
              <w:t>Explanation</w:t>
            </w:r>
          </w:p>
        </w:tc>
      </w:tr>
      <w:tr w:rsidR="000805DB" w:rsidRPr="00390CF2" w14:paraId="237A22E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32463BC"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06130A2D"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1F991D55" w14:textId="77777777" w:rsidR="000805DB" w:rsidRPr="00390CF2" w:rsidRDefault="000805DB" w:rsidP="000805DB">
      <w:pPr>
        <w:rPr>
          <w:rFonts w:eastAsia="ＭＳ 明朝"/>
          <w:highlight w:val="cyan"/>
        </w:rPr>
      </w:pPr>
    </w:p>
    <w:p w14:paraId="50070890" w14:textId="77777777" w:rsidR="000805DB" w:rsidRPr="00390CF2" w:rsidRDefault="000805DB" w:rsidP="000805DB">
      <w:pPr>
        <w:pStyle w:val="4"/>
        <w:rPr>
          <w:rFonts w:eastAsia="SimSun"/>
          <w:highlight w:val="cyan"/>
        </w:rPr>
      </w:pPr>
      <w:bookmarkStart w:id="14575"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75"/>
    </w:p>
    <w:p w14:paraId="38E06F7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17C21"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40A3CB8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66C446E5" w14:textId="77777777" w:rsidR="000805DB" w:rsidRPr="00390CF2" w:rsidRDefault="000805DB" w:rsidP="000805DB">
      <w:pPr>
        <w:pStyle w:val="PL"/>
        <w:rPr>
          <w:color w:val="808080"/>
          <w:highlight w:val="cyan"/>
        </w:rPr>
      </w:pPr>
      <w:r w:rsidRPr="00390CF2">
        <w:rPr>
          <w:color w:val="808080"/>
          <w:highlight w:val="cyan"/>
        </w:rPr>
        <w:t>-- TAG-SDAP-CONFIG-START</w:t>
      </w:r>
    </w:p>
    <w:p w14:paraId="12E0B043" w14:textId="77777777" w:rsidR="000805DB" w:rsidRPr="00390CF2" w:rsidRDefault="000805DB" w:rsidP="000805DB">
      <w:pPr>
        <w:pStyle w:val="PL"/>
        <w:rPr>
          <w:highlight w:val="cyan"/>
        </w:rPr>
      </w:pPr>
    </w:p>
    <w:p w14:paraId="50D6B17D"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D642"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2C1F979E"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308429E"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7EF08667"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6129E8"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91994C"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AB2E7BA" w14:textId="77777777" w:rsidR="000805DB" w:rsidRPr="00390CF2" w:rsidRDefault="000805DB" w:rsidP="000805DB">
      <w:pPr>
        <w:pStyle w:val="PL"/>
        <w:rPr>
          <w:highlight w:val="cyan"/>
          <w:lang w:val="sv-SE"/>
          <w:rPrChange w:id="14576" w:author="R2-1810848 SA" w:date="2018-07-10T13:22:00Z">
            <w:rPr/>
          </w:rPrChange>
        </w:rPr>
      </w:pPr>
      <w:r w:rsidRPr="00390CF2">
        <w:rPr>
          <w:highlight w:val="cyan"/>
        </w:rPr>
        <w:tab/>
      </w:r>
      <w:r w:rsidR="005F5304" w:rsidRPr="005F5304">
        <w:rPr>
          <w:highlight w:val="cyan"/>
          <w:lang w:val="sv-SE"/>
          <w:rPrChange w:id="14577" w:author="R2-1810848 SA" w:date="2018-07-10T13:22:00Z">
            <w:rPr/>
          </w:rPrChange>
        </w:rPr>
        <w:t>...</w:t>
      </w:r>
    </w:p>
    <w:p w14:paraId="3C70B2B9" w14:textId="77777777" w:rsidR="000805DB" w:rsidRPr="00390CF2" w:rsidRDefault="005F5304" w:rsidP="000805DB">
      <w:pPr>
        <w:pStyle w:val="PL"/>
        <w:rPr>
          <w:highlight w:val="cyan"/>
          <w:lang w:val="sv-SE"/>
          <w:rPrChange w:id="14578" w:author="R2-1810848 SA" w:date="2018-07-10T13:22:00Z">
            <w:rPr/>
          </w:rPrChange>
        </w:rPr>
      </w:pPr>
      <w:r w:rsidRPr="005F5304">
        <w:rPr>
          <w:highlight w:val="cyan"/>
          <w:lang w:val="sv-SE"/>
          <w:rPrChange w:id="14579" w:author="R2-1810848 SA" w:date="2018-07-10T13:22:00Z">
            <w:rPr/>
          </w:rPrChange>
        </w:rPr>
        <w:t>}</w:t>
      </w:r>
    </w:p>
    <w:p w14:paraId="4A852944" w14:textId="77777777" w:rsidR="000805DB" w:rsidRPr="00390CF2" w:rsidRDefault="000805DB" w:rsidP="000805DB">
      <w:pPr>
        <w:pStyle w:val="PL"/>
        <w:rPr>
          <w:highlight w:val="cyan"/>
          <w:lang w:val="sv-SE"/>
          <w:rPrChange w:id="14580" w:author="R2-1810848 SA" w:date="2018-07-10T13:22:00Z">
            <w:rPr/>
          </w:rPrChange>
        </w:rPr>
      </w:pPr>
    </w:p>
    <w:p w14:paraId="718CE92C" w14:textId="77777777" w:rsidR="000805DB" w:rsidRPr="00390CF2" w:rsidRDefault="005F5304" w:rsidP="000805DB">
      <w:pPr>
        <w:pStyle w:val="PL"/>
        <w:rPr>
          <w:highlight w:val="cyan"/>
          <w:lang w:val="sv-SE"/>
          <w:rPrChange w:id="14581" w:author="R2-1810848 SA" w:date="2018-07-10T13:22:00Z">
            <w:rPr/>
          </w:rPrChange>
        </w:rPr>
      </w:pPr>
      <w:r w:rsidRPr="005F5304">
        <w:rPr>
          <w:highlight w:val="cyan"/>
          <w:lang w:val="sv-SE"/>
          <w:rPrChange w:id="14582" w:author="R2-1810848 SA" w:date="2018-07-10T13:22:00Z">
            <w:rPr/>
          </w:rPrChange>
        </w:rPr>
        <w:t xml:space="preserve">QFI ::= </w:t>
      </w:r>
      <w:r w:rsidRPr="005F5304">
        <w:rPr>
          <w:highlight w:val="cyan"/>
          <w:lang w:val="sv-SE"/>
          <w:rPrChange w:id="14583" w:author="R2-1810848 SA" w:date="2018-07-10T13:22:00Z">
            <w:rPr/>
          </w:rPrChange>
        </w:rPr>
        <w:tab/>
      </w:r>
      <w:r w:rsidRPr="005F5304">
        <w:rPr>
          <w:highlight w:val="cyan"/>
          <w:lang w:val="sv-SE"/>
          <w:rPrChange w:id="14584" w:author="R2-1810848 SA" w:date="2018-07-10T13:22:00Z">
            <w:rPr/>
          </w:rPrChange>
        </w:rPr>
        <w:tab/>
      </w:r>
      <w:r w:rsidRPr="005F5304">
        <w:rPr>
          <w:highlight w:val="cyan"/>
          <w:lang w:val="sv-SE"/>
          <w:rPrChange w:id="14585" w:author="R2-1810848 SA" w:date="2018-07-10T13:22:00Z">
            <w:rPr/>
          </w:rPrChange>
        </w:rPr>
        <w:tab/>
      </w:r>
      <w:r w:rsidRPr="005F5304">
        <w:rPr>
          <w:highlight w:val="cyan"/>
          <w:lang w:val="sv-SE"/>
          <w:rPrChange w:id="14586" w:author="R2-1810848 SA" w:date="2018-07-10T13:22:00Z">
            <w:rPr/>
          </w:rPrChange>
        </w:rPr>
        <w:tab/>
      </w:r>
      <w:r w:rsidRPr="005F5304">
        <w:rPr>
          <w:highlight w:val="cyan"/>
          <w:lang w:val="sv-SE"/>
          <w:rPrChange w:id="14587" w:author="R2-1810848 SA" w:date="2018-07-10T13:22:00Z">
            <w:rPr/>
          </w:rPrChange>
        </w:rPr>
        <w:tab/>
      </w:r>
      <w:r w:rsidRPr="005F5304">
        <w:rPr>
          <w:highlight w:val="cyan"/>
          <w:lang w:val="sv-SE"/>
          <w:rPrChange w:id="14588" w:author="R2-1810848 SA" w:date="2018-07-10T13:22:00Z">
            <w:rPr/>
          </w:rPrChange>
        </w:rPr>
        <w:tab/>
      </w:r>
      <w:r w:rsidRPr="005F5304">
        <w:rPr>
          <w:highlight w:val="cyan"/>
          <w:lang w:val="sv-SE"/>
          <w:rPrChange w:id="14589" w:author="R2-1810848 SA" w:date="2018-07-10T13:22:00Z">
            <w:rPr/>
          </w:rPrChange>
        </w:rPr>
        <w:tab/>
      </w:r>
      <w:r w:rsidRPr="005F5304">
        <w:rPr>
          <w:color w:val="993366"/>
          <w:highlight w:val="cyan"/>
          <w:lang w:val="sv-SE"/>
          <w:rPrChange w:id="14590" w:author="R2-1810848 SA" w:date="2018-07-10T13:22:00Z">
            <w:rPr>
              <w:color w:val="993366"/>
            </w:rPr>
          </w:rPrChange>
        </w:rPr>
        <w:t>INTEGER</w:t>
      </w:r>
      <w:r w:rsidRPr="005F5304">
        <w:rPr>
          <w:highlight w:val="cyan"/>
          <w:lang w:val="sv-SE"/>
          <w:rPrChange w:id="14591" w:author="R2-1810848 SA" w:date="2018-07-10T13:22:00Z">
            <w:rPr/>
          </w:rPrChange>
        </w:rPr>
        <w:t xml:space="preserve"> (0..maxQFI)</w:t>
      </w:r>
    </w:p>
    <w:p w14:paraId="45DA2429" w14:textId="77777777" w:rsidR="000805DB" w:rsidRPr="00390CF2" w:rsidRDefault="000805DB" w:rsidP="000805DB">
      <w:pPr>
        <w:pStyle w:val="PL"/>
        <w:rPr>
          <w:highlight w:val="cyan"/>
          <w:lang w:val="sv-SE"/>
          <w:rPrChange w:id="14592" w:author="R2-1810848 SA" w:date="2018-07-10T13:22:00Z">
            <w:rPr/>
          </w:rPrChange>
        </w:rPr>
      </w:pPr>
    </w:p>
    <w:p w14:paraId="5CAA1761" w14:textId="77777777" w:rsidR="000805DB" w:rsidRPr="00390CF2" w:rsidRDefault="005F5304" w:rsidP="000805DB">
      <w:pPr>
        <w:pStyle w:val="PL"/>
        <w:rPr>
          <w:highlight w:val="cyan"/>
          <w:lang w:val="sv-SE"/>
          <w:rPrChange w:id="14593" w:author="R2-1810848 SA" w:date="2018-07-10T13:22:00Z">
            <w:rPr/>
          </w:rPrChange>
        </w:rPr>
      </w:pPr>
      <w:r w:rsidRPr="005F5304">
        <w:rPr>
          <w:highlight w:val="cyan"/>
          <w:lang w:val="sv-SE"/>
          <w:rPrChange w:id="14594" w:author="R2-1810848 SA" w:date="2018-07-10T13:22:00Z">
            <w:rPr/>
          </w:rPrChange>
        </w:rPr>
        <w:t xml:space="preserve">PDU-SessionID ::= </w:t>
      </w:r>
      <w:r w:rsidRPr="005F5304">
        <w:rPr>
          <w:highlight w:val="cyan"/>
          <w:lang w:val="sv-SE"/>
          <w:rPrChange w:id="14595" w:author="R2-1810848 SA" w:date="2018-07-10T13:22:00Z">
            <w:rPr/>
          </w:rPrChange>
        </w:rPr>
        <w:tab/>
      </w:r>
      <w:r w:rsidRPr="005F5304">
        <w:rPr>
          <w:highlight w:val="cyan"/>
          <w:lang w:val="sv-SE"/>
          <w:rPrChange w:id="14596" w:author="R2-1810848 SA" w:date="2018-07-10T13:22:00Z">
            <w:rPr/>
          </w:rPrChange>
        </w:rPr>
        <w:tab/>
      </w:r>
      <w:r w:rsidRPr="005F5304">
        <w:rPr>
          <w:highlight w:val="cyan"/>
          <w:lang w:val="sv-SE"/>
          <w:rPrChange w:id="14597" w:author="R2-1810848 SA" w:date="2018-07-10T13:22:00Z">
            <w:rPr/>
          </w:rPrChange>
        </w:rPr>
        <w:tab/>
      </w:r>
      <w:r w:rsidRPr="005F5304">
        <w:rPr>
          <w:highlight w:val="cyan"/>
          <w:lang w:val="sv-SE"/>
          <w:rPrChange w:id="14598" w:author="R2-1810848 SA" w:date="2018-07-10T13:22:00Z">
            <w:rPr/>
          </w:rPrChange>
        </w:rPr>
        <w:tab/>
      </w:r>
      <w:r w:rsidRPr="005F5304">
        <w:rPr>
          <w:highlight w:val="cyan"/>
          <w:lang w:val="sv-SE"/>
          <w:rPrChange w:id="14599" w:author="R2-1810848 SA" w:date="2018-07-10T13:22:00Z">
            <w:rPr/>
          </w:rPrChange>
        </w:rPr>
        <w:tab/>
      </w:r>
      <w:r w:rsidRPr="005F5304">
        <w:rPr>
          <w:color w:val="993366"/>
          <w:highlight w:val="cyan"/>
          <w:lang w:val="sv-SE"/>
          <w:rPrChange w:id="14600" w:author="R2-1810848 SA" w:date="2018-07-10T13:22:00Z">
            <w:rPr>
              <w:color w:val="993366"/>
            </w:rPr>
          </w:rPrChange>
        </w:rPr>
        <w:t>INTEGER</w:t>
      </w:r>
      <w:r w:rsidRPr="005F5304">
        <w:rPr>
          <w:highlight w:val="cyan"/>
          <w:lang w:val="sv-SE"/>
          <w:rPrChange w:id="14601" w:author="R2-1810848 SA" w:date="2018-07-10T13:22:00Z">
            <w:rPr/>
          </w:rPrChange>
        </w:rPr>
        <w:t xml:space="preserve"> (0..255)</w:t>
      </w:r>
    </w:p>
    <w:p w14:paraId="044FBFF4" w14:textId="77777777" w:rsidR="000805DB" w:rsidRPr="00390CF2" w:rsidRDefault="000805DB" w:rsidP="000805DB">
      <w:pPr>
        <w:pStyle w:val="PL"/>
        <w:rPr>
          <w:highlight w:val="cyan"/>
          <w:lang w:val="sv-SE"/>
          <w:rPrChange w:id="14602" w:author="R2-1810848 SA" w:date="2018-07-10T13:22:00Z">
            <w:rPr/>
          </w:rPrChange>
        </w:rPr>
      </w:pPr>
    </w:p>
    <w:p w14:paraId="0283B3B5" w14:textId="77777777" w:rsidR="000805DB" w:rsidRPr="00390CF2" w:rsidRDefault="000805DB" w:rsidP="000805DB">
      <w:pPr>
        <w:pStyle w:val="PL"/>
        <w:rPr>
          <w:color w:val="808080"/>
          <w:highlight w:val="cyan"/>
        </w:rPr>
      </w:pPr>
      <w:r w:rsidRPr="00390CF2">
        <w:rPr>
          <w:color w:val="808080"/>
          <w:highlight w:val="cyan"/>
        </w:rPr>
        <w:t>-- TAG-SDAP-CONFIG-STOP</w:t>
      </w:r>
    </w:p>
    <w:p w14:paraId="1191E5D9" w14:textId="77777777" w:rsidR="000805DB" w:rsidRPr="00390CF2" w:rsidRDefault="000805DB" w:rsidP="000805DB">
      <w:pPr>
        <w:pStyle w:val="PL"/>
        <w:rPr>
          <w:color w:val="808080"/>
          <w:highlight w:val="cyan"/>
        </w:rPr>
      </w:pPr>
      <w:r w:rsidRPr="00390CF2">
        <w:rPr>
          <w:color w:val="808080"/>
          <w:highlight w:val="cyan"/>
        </w:rPr>
        <w:t>-- ASN1STOP</w:t>
      </w:r>
    </w:p>
    <w:p w14:paraId="252B671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CC9E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1DA842" w14:textId="77777777" w:rsidR="000805DB" w:rsidRPr="00390CF2" w:rsidRDefault="000805DB" w:rsidP="00526540">
            <w:pPr>
              <w:pStyle w:val="TAH"/>
              <w:rPr>
                <w:szCs w:val="22"/>
                <w:highlight w:val="cyan"/>
              </w:rPr>
            </w:pPr>
            <w:bookmarkStart w:id="14603" w:name="_Toc510018687"/>
            <w:bookmarkStart w:id="14604" w:name="_Hlk507137600"/>
            <w:r w:rsidRPr="00390CF2">
              <w:rPr>
                <w:i/>
                <w:szCs w:val="22"/>
                <w:highlight w:val="cyan"/>
              </w:rPr>
              <w:t>SDAP-Config field descriptions</w:t>
            </w:r>
          </w:p>
        </w:tc>
      </w:tr>
      <w:tr w:rsidR="000805DB" w:rsidRPr="00390CF2" w14:paraId="417AE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8987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572F025F"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5931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F389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688B5D9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487AE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245E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38E14102"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ADEBB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0485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5B53D9FE"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41214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C9B38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0DF9BF0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05" w:author="SA R2-1808986" w:date="2018-05-31T12:33:00Z">
              <w:r w:rsidRPr="00390CF2">
                <w:rPr>
                  <w:bCs/>
                  <w:szCs w:val="22"/>
                  <w:highlight w:val="cyan"/>
                  <w:lang w:eastAsia="en-GB"/>
                </w:rPr>
                <w:t>The field cannot be changed after a DRB is established.</w:t>
              </w:r>
            </w:ins>
          </w:p>
        </w:tc>
      </w:tr>
      <w:tr w:rsidR="000805DB" w:rsidRPr="00390CF2" w14:paraId="3DF37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9C74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590F606F"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06" w:author="SA R2-1808986" w:date="2018-05-31T12:34:00Z">
              <w:r w:rsidRPr="00390CF2">
                <w:rPr>
                  <w:bCs/>
                  <w:szCs w:val="22"/>
                  <w:highlight w:val="cyan"/>
                  <w:lang w:eastAsia="en-GB"/>
                </w:rPr>
                <w:t xml:space="preserve"> The field cannot be changed after a DRB is established.</w:t>
              </w:r>
            </w:ins>
          </w:p>
        </w:tc>
      </w:tr>
    </w:tbl>
    <w:p w14:paraId="40AFB48E" w14:textId="77777777" w:rsidR="000805DB" w:rsidRPr="00390CF2" w:rsidRDefault="000805DB" w:rsidP="000805DB">
      <w:pPr>
        <w:rPr>
          <w:highlight w:val="cyan"/>
        </w:rPr>
      </w:pPr>
    </w:p>
    <w:p w14:paraId="2FAE719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603"/>
    </w:p>
    <w:p w14:paraId="5247BA8A"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24CC2B6F"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47AAF8FF" w14:textId="77777777" w:rsidR="000805DB" w:rsidRPr="00390CF2" w:rsidRDefault="000805DB" w:rsidP="000805DB">
      <w:pPr>
        <w:pStyle w:val="PL"/>
        <w:rPr>
          <w:color w:val="808080"/>
          <w:highlight w:val="cyan"/>
        </w:rPr>
      </w:pPr>
      <w:r w:rsidRPr="00390CF2">
        <w:rPr>
          <w:color w:val="808080"/>
          <w:highlight w:val="cyan"/>
        </w:rPr>
        <w:t>-- ASN1START</w:t>
      </w:r>
    </w:p>
    <w:p w14:paraId="051F26E8" w14:textId="77777777" w:rsidR="000805DB" w:rsidRPr="00390CF2" w:rsidRDefault="000805DB" w:rsidP="000805DB">
      <w:pPr>
        <w:pStyle w:val="PL"/>
        <w:rPr>
          <w:color w:val="808080"/>
          <w:highlight w:val="cyan"/>
        </w:rPr>
      </w:pPr>
      <w:r w:rsidRPr="00390CF2">
        <w:rPr>
          <w:color w:val="808080"/>
          <w:highlight w:val="cyan"/>
        </w:rPr>
        <w:t>-- TAG-SEARCHSPACE-START</w:t>
      </w:r>
    </w:p>
    <w:p w14:paraId="172444B6" w14:textId="77777777" w:rsidR="000805DB" w:rsidRPr="00390CF2" w:rsidRDefault="000805DB" w:rsidP="000805DB">
      <w:pPr>
        <w:pStyle w:val="PL"/>
        <w:rPr>
          <w:highlight w:val="cyan"/>
        </w:rPr>
      </w:pPr>
    </w:p>
    <w:p w14:paraId="656CB6F5"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B3C1BA"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091BC58E" w14:textId="77777777" w:rsidR="000805DB" w:rsidRPr="00390CF2" w:rsidRDefault="000805DB" w:rsidP="000805DB">
      <w:pPr>
        <w:pStyle w:val="PL"/>
        <w:rPr>
          <w:color w:val="808080"/>
          <w:highlight w:val="cyan"/>
        </w:rPr>
      </w:pPr>
      <w:bookmarkStart w:id="14607"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07"/>
    <w:p w14:paraId="097688EB" w14:textId="77777777" w:rsidR="000805DB" w:rsidRPr="00390CF2" w:rsidRDefault="000805DB" w:rsidP="000805DB">
      <w:pPr>
        <w:pStyle w:val="PL"/>
        <w:rPr>
          <w:highlight w:val="cyan"/>
          <w:lang w:val="sv-SE"/>
          <w:rPrChange w:id="14608" w:author="R2-1810848 SA" w:date="2018-07-10T13:22:00Z">
            <w:rPr/>
          </w:rPrChange>
        </w:rPr>
      </w:pPr>
      <w:r w:rsidRPr="00390CF2">
        <w:rPr>
          <w:highlight w:val="cyan"/>
        </w:rPr>
        <w:tab/>
      </w:r>
      <w:r w:rsidR="005F5304" w:rsidRPr="005F5304">
        <w:rPr>
          <w:highlight w:val="cyan"/>
          <w:lang w:val="sv-SE"/>
          <w:rPrChange w:id="14609" w:author="R2-1810848 SA" w:date="2018-07-10T13:22:00Z">
            <w:rPr/>
          </w:rPrChange>
        </w:rPr>
        <w:t>monitoringSlotPeriodicityAndOffset</w:t>
      </w:r>
      <w:r w:rsidR="005F5304" w:rsidRPr="005F5304">
        <w:rPr>
          <w:highlight w:val="cyan"/>
          <w:lang w:val="sv-SE"/>
          <w:rPrChange w:id="14610" w:author="R2-1810848 SA" w:date="2018-07-10T13:22:00Z">
            <w:rPr/>
          </w:rPrChange>
        </w:rPr>
        <w:tab/>
      </w:r>
      <w:r w:rsidR="005F5304" w:rsidRPr="005F5304">
        <w:rPr>
          <w:highlight w:val="cyan"/>
          <w:lang w:val="sv-SE"/>
          <w:rPrChange w:id="14611" w:author="R2-1810848 SA" w:date="2018-07-10T13:22:00Z">
            <w:rPr/>
          </w:rPrChange>
        </w:rPr>
        <w:tab/>
      </w:r>
      <w:r w:rsidR="005F5304" w:rsidRPr="005F5304">
        <w:rPr>
          <w:color w:val="993366"/>
          <w:highlight w:val="cyan"/>
          <w:lang w:val="sv-SE"/>
          <w:rPrChange w:id="14612" w:author="R2-1810848 SA" w:date="2018-07-10T13:22:00Z">
            <w:rPr>
              <w:color w:val="993366"/>
            </w:rPr>
          </w:rPrChange>
        </w:rPr>
        <w:t>CHOICE</w:t>
      </w:r>
      <w:r w:rsidR="005F5304" w:rsidRPr="005F5304">
        <w:rPr>
          <w:highlight w:val="cyan"/>
          <w:lang w:val="sv-SE"/>
          <w:rPrChange w:id="14613" w:author="R2-1810848 SA" w:date="2018-07-10T13:22:00Z">
            <w:rPr/>
          </w:rPrChange>
        </w:rPr>
        <w:t xml:space="preserve"> {</w:t>
      </w:r>
    </w:p>
    <w:p w14:paraId="236F58EB" w14:textId="77777777" w:rsidR="000805DB" w:rsidRPr="00390CF2" w:rsidRDefault="005F5304" w:rsidP="000805DB">
      <w:pPr>
        <w:pStyle w:val="PL"/>
        <w:rPr>
          <w:highlight w:val="cyan"/>
          <w:lang w:val="sv-SE"/>
          <w:rPrChange w:id="14614" w:author="R2-1810848 SA" w:date="2018-07-10T13:22:00Z">
            <w:rPr/>
          </w:rPrChange>
        </w:rPr>
      </w:pPr>
      <w:r w:rsidRPr="005F5304">
        <w:rPr>
          <w:highlight w:val="cyan"/>
          <w:lang w:val="sv-SE"/>
          <w:rPrChange w:id="14615" w:author="R2-1810848 SA" w:date="2018-07-10T13:22:00Z">
            <w:rPr/>
          </w:rPrChange>
        </w:rPr>
        <w:tab/>
      </w:r>
      <w:r w:rsidRPr="005F5304">
        <w:rPr>
          <w:highlight w:val="cyan"/>
          <w:lang w:val="sv-SE"/>
          <w:rPrChange w:id="14616" w:author="R2-1810848 SA" w:date="2018-07-10T13:22:00Z">
            <w:rPr/>
          </w:rPrChange>
        </w:rPr>
        <w:tab/>
        <w:t>sl1</w:t>
      </w:r>
      <w:r w:rsidRPr="005F5304">
        <w:rPr>
          <w:highlight w:val="cyan"/>
          <w:lang w:val="sv-SE"/>
          <w:rPrChange w:id="14617" w:author="R2-1810848 SA" w:date="2018-07-10T13:22:00Z">
            <w:rPr/>
          </w:rPrChange>
        </w:rPr>
        <w:tab/>
      </w:r>
      <w:r w:rsidRPr="005F5304">
        <w:rPr>
          <w:highlight w:val="cyan"/>
          <w:lang w:val="sv-SE"/>
          <w:rPrChange w:id="14618" w:author="R2-1810848 SA" w:date="2018-07-10T13:22:00Z">
            <w:rPr/>
          </w:rPrChange>
        </w:rPr>
        <w:tab/>
      </w:r>
      <w:r w:rsidRPr="005F5304">
        <w:rPr>
          <w:highlight w:val="cyan"/>
          <w:lang w:val="sv-SE"/>
          <w:rPrChange w:id="14619" w:author="R2-1810848 SA" w:date="2018-07-10T13:22:00Z">
            <w:rPr/>
          </w:rPrChange>
        </w:rPr>
        <w:tab/>
      </w:r>
      <w:r w:rsidRPr="005F5304">
        <w:rPr>
          <w:highlight w:val="cyan"/>
          <w:lang w:val="sv-SE"/>
          <w:rPrChange w:id="14620" w:author="R2-1810848 SA" w:date="2018-07-10T13:22:00Z">
            <w:rPr/>
          </w:rPrChange>
        </w:rPr>
        <w:tab/>
      </w:r>
      <w:r w:rsidRPr="005F5304">
        <w:rPr>
          <w:highlight w:val="cyan"/>
          <w:lang w:val="sv-SE"/>
          <w:rPrChange w:id="14621" w:author="R2-1810848 SA" w:date="2018-07-10T13:22:00Z">
            <w:rPr/>
          </w:rPrChange>
        </w:rPr>
        <w:tab/>
      </w:r>
      <w:r w:rsidRPr="005F5304">
        <w:rPr>
          <w:highlight w:val="cyan"/>
          <w:lang w:val="sv-SE"/>
          <w:rPrChange w:id="14622" w:author="R2-1810848 SA" w:date="2018-07-10T13:22:00Z">
            <w:rPr/>
          </w:rPrChange>
        </w:rPr>
        <w:tab/>
      </w:r>
      <w:r w:rsidRPr="005F5304">
        <w:rPr>
          <w:highlight w:val="cyan"/>
          <w:lang w:val="sv-SE"/>
          <w:rPrChange w:id="14623" w:author="R2-1810848 SA" w:date="2018-07-10T13:22:00Z">
            <w:rPr/>
          </w:rPrChange>
        </w:rPr>
        <w:tab/>
      </w:r>
      <w:r w:rsidRPr="005F5304">
        <w:rPr>
          <w:highlight w:val="cyan"/>
          <w:lang w:val="sv-SE"/>
          <w:rPrChange w:id="14624" w:author="R2-1810848 SA" w:date="2018-07-10T13:22:00Z">
            <w:rPr/>
          </w:rPrChange>
        </w:rPr>
        <w:tab/>
      </w:r>
      <w:r w:rsidRPr="005F5304">
        <w:rPr>
          <w:highlight w:val="cyan"/>
          <w:lang w:val="sv-SE"/>
          <w:rPrChange w:id="14625" w:author="R2-1810848 SA" w:date="2018-07-10T13:22:00Z">
            <w:rPr/>
          </w:rPrChange>
        </w:rPr>
        <w:tab/>
      </w:r>
      <w:r w:rsidRPr="005F5304">
        <w:rPr>
          <w:highlight w:val="cyan"/>
          <w:lang w:val="sv-SE"/>
          <w:rPrChange w:id="14626" w:author="R2-1810848 SA" w:date="2018-07-10T13:22:00Z">
            <w:rPr/>
          </w:rPrChange>
        </w:rPr>
        <w:tab/>
      </w:r>
      <w:r w:rsidRPr="005F5304">
        <w:rPr>
          <w:color w:val="993366"/>
          <w:highlight w:val="cyan"/>
          <w:lang w:val="sv-SE"/>
          <w:rPrChange w:id="14627" w:author="R2-1810848 SA" w:date="2018-07-10T13:22:00Z">
            <w:rPr>
              <w:color w:val="993366"/>
            </w:rPr>
          </w:rPrChange>
        </w:rPr>
        <w:t>NULL</w:t>
      </w:r>
      <w:r w:rsidRPr="005F5304">
        <w:rPr>
          <w:highlight w:val="cyan"/>
          <w:lang w:val="sv-SE"/>
          <w:rPrChange w:id="14628" w:author="R2-1810848 SA" w:date="2018-07-10T13:22:00Z">
            <w:rPr/>
          </w:rPrChange>
        </w:rPr>
        <w:t xml:space="preserve">, </w:t>
      </w:r>
    </w:p>
    <w:p w14:paraId="01B2F608" w14:textId="77777777" w:rsidR="000805DB" w:rsidRPr="00390CF2" w:rsidRDefault="005F5304" w:rsidP="000805DB">
      <w:pPr>
        <w:pStyle w:val="PL"/>
        <w:rPr>
          <w:highlight w:val="cyan"/>
          <w:lang w:val="sv-SE"/>
          <w:rPrChange w:id="14629" w:author="R2-1810848 SA" w:date="2018-07-10T13:22:00Z">
            <w:rPr/>
          </w:rPrChange>
        </w:rPr>
      </w:pPr>
      <w:r w:rsidRPr="005F5304">
        <w:rPr>
          <w:highlight w:val="cyan"/>
          <w:lang w:val="sv-SE"/>
          <w:rPrChange w:id="14630" w:author="R2-1810848 SA" w:date="2018-07-10T13:22:00Z">
            <w:rPr/>
          </w:rPrChange>
        </w:rPr>
        <w:tab/>
      </w:r>
      <w:r w:rsidRPr="005F5304">
        <w:rPr>
          <w:highlight w:val="cyan"/>
          <w:lang w:val="sv-SE"/>
          <w:rPrChange w:id="14631" w:author="R2-1810848 SA" w:date="2018-07-10T13:22:00Z">
            <w:rPr/>
          </w:rPrChange>
        </w:rPr>
        <w:tab/>
        <w:t>sl2</w:t>
      </w:r>
      <w:r w:rsidRPr="005F5304">
        <w:rPr>
          <w:highlight w:val="cyan"/>
          <w:lang w:val="sv-SE"/>
          <w:rPrChange w:id="14632" w:author="R2-1810848 SA" w:date="2018-07-10T13:22:00Z">
            <w:rPr/>
          </w:rPrChange>
        </w:rPr>
        <w:tab/>
      </w:r>
      <w:r w:rsidRPr="005F5304">
        <w:rPr>
          <w:highlight w:val="cyan"/>
          <w:lang w:val="sv-SE"/>
          <w:rPrChange w:id="14633" w:author="R2-1810848 SA" w:date="2018-07-10T13:22:00Z">
            <w:rPr/>
          </w:rPrChange>
        </w:rPr>
        <w:tab/>
      </w:r>
      <w:r w:rsidRPr="005F5304">
        <w:rPr>
          <w:highlight w:val="cyan"/>
          <w:lang w:val="sv-SE"/>
          <w:rPrChange w:id="14634" w:author="R2-1810848 SA" w:date="2018-07-10T13:22:00Z">
            <w:rPr/>
          </w:rPrChange>
        </w:rPr>
        <w:tab/>
      </w:r>
      <w:r w:rsidRPr="005F5304">
        <w:rPr>
          <w:highlight w:val="cyan"/>
          <w:lang w:val="sv-SE"/>
          <w:rPrChange w:id="14635" w:author="R2-1810848 SA" w:date="2018-07-10T13:22:00Z">
            <w:rPr/>
          </w:rPrChange>
        </w:rPr>
        <w:tab/>
      </w:r>
      <w:r w:rsidRPr="005F5304">
        <w:rPr>
          <w:highlight w:val="cyan"/>
          <w:lang w:val="sv-SE"/>
          <w:rPrChange w:id="14636" w:author="R2-1810848 SA" w:date="2018-07-10T13:22:00Z">
            <w:rPr/>
          </w:rPrChange>
        </w:rPr>
        <w:tab/>
      </w:r>
      <w:r w:rsidRPr="005F5304">
        <w:rPr>
          <w:highlight w:val="cyan"/>
          <w:lang w:val="sv-SE"/>
          <w:rPrChange w:id="14637" w:author="R2-1810848 SA" w:date="2018-07-10T13:22:00Z">
            <w:rPr/>
          </w:rPrChange>
        </w:rPr>
        <w:tab/>
      </w:r>
      <w:r w:rsidRPr="005F5304">
        <w:rPr>
          <w:highlight w:val="cyan"/>
          <w:lang w:val="sv-SE"/>
          <w:rPrChange w:id="14638" w:author="R2-1810848 SA" w:date="2018-07-10T13:22:00Z">
            <w:rPr/>
          </w:rPrChange>
        </w:rPr>
        <w:tab/>
      </w:r>
      <w:r w:rsidRPr="005F5304">
        <w:rPr>
          <w:highlight w:val="cyan"/>
          <w:lang w:val="sv-SE"/>
          <w:rPrChange w:id="14639" w:author="R2-1810848 SA" w:date="2018-07-10T13:22:00Z">
            <w:rPr/>
          </w:rPrChange>
        </w:rPr>
        <w:tab/>
      </w:r>
      <w:r w:rsidRPr="005F5304">
        <w:rPr>
          <w:highlight w:val="cyan"/>
          <w:lang w:val="sv-SE"/>
          <w:rPrChange w:id="14640" w:author="R2-1810848 SA" w:date="2018-07-10T13:22:00Z">
            <w:rPr/>
          </w:rPrChange>
        </w:rPr>
        <w:tab/>
      </w:r>
      <w:r w:rsidRPr="005F5304">
        <w:rPr>
          <w:highlight w:val="cyan"/>
          <w:lang w:val="sv-SE"/>
          <w:rPrChange w:id="14641" w:author="R2-1810848 SA" w:date="2018-07-10T13:22:00Z">
            <w:rPr/>
          </w:rPrChange>
        </w:rPr>
        <w:tab/>
      </w:r>
      <w:r w:rsidRPr="005F5304">
        <w:rPr>
          <w:color w:val="993366"/>
          <w:highlight w:val="cyan"/>
          <w:lang w:val="sv-SE"/>
          <w:rPrChange w:id="14642" w:author="R2-1810848 SA" w:date="2018-07-10T13:22:00Z">
            <w:rPr>
              <w:color w:val="993366"/>
            </w:rPr>
          </w:rPrChange>
        </w:rPr>
        <w:t>INTEGER</w:t>
      </w:r>
      <w:r w:rsidRPr="005F5304">
        <w:rPr>
          <w:highlight w:val="cyan"/>
          <w:lang w:val="sv-SE"/>
          <w:rPrChange w:id="14643" w:author="R2-1810848 SA" w:date="2018-07-10T13:22:00Z">
            <w:rPr/>
          </w:rPrChange>
        </w:rPr>
        <w:t xml:space="preserve"> (0..1), </w:t>
      </w:r>
    </w:p>
    <w:p w14:paraId="49954F65" w14:textId="77777777" w:rsidR="000805DB" w:rsidRPr="00390CF2" w:rsidRDefault="005F5304" w:rsidP="000805DB">
      <w:pPr>
        <w:pStyle w:val="PL"/>
        <w:rPr>
          <w:highlight w:val="cyan"/>
          <w:lang w:val="sv-SE"/>
          <w:rPrChange w:id="14644" w:author="R2-1810848 SA" w:date="2018-07-10T13:22:00Z">
            <w:rPr/>
          </w:rPrChange>
        </w:rPr>
      </w:pPr>
      <w:r w:rsidRPr="005F5304">
        <w:rPr>
          <w:highlight w:val="cyan"/>
          <w:lang w:val="sv-SE"/>
          <w:rPrChange w:id="14645" w:author="R2-1810848 SA" w:date="2018-07-10T13:22:00Z">
            <w:rPr/>
          </w:rPrChange>
        </w:rPr>
        <w:tab/>
      </w:r>
      <w:r w:rsidRPr="005F5304">
        <w:rPr>
          <w:highlight w:val="cyan"/>
          <w:lang w:val="sv-SE"/>
          <w:rPrChange w:id="14646" w:author="R2-1810848 SA" w:date="2018-07-10T13:22:00Z">
            <w:rPr/>
          </w:rPrChange>
        </w:rPr>
        <w:tab/>
        <w:t>sl4</w:t>
      </w:r>
      <w:r w:rsidRPr="005F5304">
        <w:rPr>
          <w:highlight w:val="cyan"/>
          <w:lang w:val="sv-SE"/>
          <w:rPrChange w:id="14647" w:author="R2-1810848 SA" w:date="2018-07-10T13:22:00Z">
            <w:rPr/>
          </w:rPrChange>
        </w:rPr>
        <w:tab/>
      </w:r>
      <w:r w:rsidRPr="005F5304">
        <w:rPr>
          <w:highlight w:val="cyan"/>
          <w:lang w:val="sv-SE"/>
          <w:rPrChange w:id="14648" w:author="R2-1810848 SA" w:date="2018-07-10T13:22:00Z">
            <w:rPr/>
          </w:rPrChange>
        </w:rPr>
        <w:tab/>
      </w:r>
      <w:r w:rsidRPr="005F5304">
        <w:rPr>
          <w:highlight w:val="cyan"/>
          <w:lang w:val="sv-SE"/>
          <w:rPrChange w:id="14649" w:author="R2-1810848 SA" w:date="2018-07-10T13:22:00Z">
            <w:rPr/>
          </w:rPrChange>
        </w:rPr>
        <w:tab/>
      </w:r>
      <w:r w:rsidRPr="005F5304">
        <w:rPr>
          <w:highlight w:val="cyan"/>
          <w:lang w:val="sv-SE"/>
          <w:rPrChange w:id="14650" w:author="R2-1810848 SA" w:date="2018-07-10T13:22:00Z">
            <w:rPr/>
          </w:rPrChange>
        </w:rPr>
        <w:tab/>
      </w:r>
      <w:r w:rsidRPr="005F5304">
        <w:rPr>
          <w:highlight w:val="cyan"/>
          <w:lang w:val="sv-SE"/>
          <w:rPrChange w:id="14651" w:author="R2-1810848 SA" w:date="2018-07-10T13:22:00Z">
            <w:rPr/>
          </w:rPrChange>
        </w:rPr>
        <w:tab/>
      </w:r>
      <w:r w:rsidRPr="005F5304">
        <w:rPr>
          <w:highlight w:val="cyan"/>
          <w:lang w:val="sv-SE"/>
          <w:rPrChange w:id="14652" w:author="R2-1810848 SA" w:date="2018-07-10T13:22:00Z">
            <w:rPr/>
          </w:rPrChange>
        </w:rPr>
        <w:tab/>
      </w:r>
      <w:r w:rsidRPr="005F5304">
        <w:rPr>
          <w:highlight w:val="cyan"/>
          <w:lang w:val="sv-SE"/>
          <w:rPrChange w:id="14653" w:author="R2-1810848 SA" w:date="2018-07-10T13:22:00Z">
            <w:rPr/>
          </w:rPrChange>
        </w:rPr>
        <w:tab/>
      </w:r>
      <w:r w:rsidRPr="005F5304">
        <w:rPr>
          <w:highlight w:val="cyan"/>
          <w:lang w:val="sv-SE"/>
          <w:rPrChange w:id="14654" w:author="R2-1810848 SA" w:date="2018-07-10T13:22:00Z">
            <w:rPr/>
          </w:rPrChange>
        </w:rPr>
        <w:tab/>
      </w:r>
      <w:r w:rsidRPr="005F5304">
        <w:rPr>
          <w:highlight w:val="cyan"/>
          <w:lang w:val="sv-SE"/>
          <w:rPrChange w:id="14655" w:author="R2-1810848 SA" w:date="2018-07-10T13:22:00Z">
            <w:rPr/>
          </w:rPrChange>
        </w:rPr>
        <w:tab/>
      </w:r>
      <w:r w:rsidRPr="005F5304">
        <w:rPr>
          <w:highlight w:val="cyan"/>
          <w:lang w:val="sv-SE"/>
          <w:rPrChange w:id="14656" w:author="R2-1810848 SA" w:date="2018-07-10T13:22:00Z">
            <w:rPr/>
          </w:rPrChange>
        </w:rPr>
        <w:tab/>
      </w:r>
      <w:r w:rsidRPr="005F5304">
        <w:rPr>
          <w:color w:val="993366"/>
          <w:highlight w:val="cyan"/>
          <w:lang w:val="sv-SE"/>
          <w:rPrChange w:id="14657" w:author="R2-1810848 SA" w:date="2018-07-10T13:22:00Z">
            <w:rPr>
              <w:color w:val="993366"/>
            </w:rPr>
          </w:rPrChange>
        </w:rPr>
        <w:t>INTEGER</w:t>
      </w:r>
      <w:r w:rsidRPr="005F5304">
        <w:rPr>
          <w:highlight w:val="cyan"/>
          <w:lang w:val="sv-SE"/>
          <w:rPrChange w:id="14658" w:author="R2-1810848 SA" w:date="2018-07-10T13:22:00Z">
            <w:rPr/>
          </w:rPrChange>
        </w:rPr>
        <w:t xml:space="preserve"> (0..3), </w:t>
      </w:r>
    </w:p>
    <w:p w14:paraId="0013C245" w14:textId="77777777" w:rsidR="000805DB" w:rsidRPr="00390CF2" w:rsidRDefault="005F5304" w:rsidP="000805DB">
      <w:pPr>
        <w:pStyle w:val="PL"/>
        <w:rPr>
          <w:highlight w:val="cyan"/>
          <w:lang w:val="sv-SE"/>
          <w:rPrChange w:id="14659" w:author="R2-1810848 SA" w:date="2018-07-10T13:22:00Z">
            <w:rPr/>
          </w:rPrChange>
        </w:rPr>
      </w:pPr>
      <w:r w:rsidRPr="005F5304">
        <w:rPr>
          <w:highlight w:val="cyan"/>
          <w:lang w:val="sv-SE"/>
          <w:rPrChange w:id="14660" w:author="R2-1810848 SA" w:date="2018-07-10T13:22:00Z">
            <w:rPr/>
          </w:rPrChange>
        </w:rPr>
        <w:tab/>
      </w:r>
      <w:r w:rsidRPr="005F5304">
        <w:rPr>
          <w:highlight w:val="cyan"/>
          <w:lang w:val="sv-SE"/>
          <w:rPrChange w:id="14661" w:author="R2-1810848 SA" w:date="2018-07-10T13:22:00Z">
            <w:rPr/>
          </w:rPrChange>
        </w:rPr>
        <w:tab/>
        <w:t xml:space="preserve">sl5 </w:t>
      </w:r>
      <w:r w:rsidRPr="005F5304">
        <w:rPr>
          <w:highlight w:val="cyan"/>
          <w:lang w:val="sv-SE"/>
          <w:rPrChange w:id="14662" w:author="R2-1810848 SA" w:date="2018-07-10T13:22:00Z">
            <w:rPr/>
          </w:rPrChange>
        </w:rPr>
        <w:tab/>
      </w:r>
      <w:r w:rsidRPr="005F5304">
        <w:rPr>
          <w:highlight w:val="cyan"/>
          <w:lang w:val="sv-SE"/>
          <w:rPrChange w:id="14663" w:author="R2-1810848 SA" w:date="2018-07-10T13:22:00Z">
            <w:rPr/>
          </w:rPrChange>
        </w:rPr>
        <w:tab/>
      </w:r>
      <w:r w:rsidRPr="005F5304">
        <w:rPr>
          <w:highlight w:val="cyan"/>
          <w:lang w:val="sv-SE"/>
          <w:rPrChange w:id="14664" w:author="R2-1810848 SA" w:date="2018-07-10T13:22:00Z">
            <w:rPr/>
          </w:rPrChange>
        </w:rPr>
        <w:tab/>
      </w:r>
      <w:r w:rsidRPr="005F5304">
        <w:rPr>
          <w:highlight w:val="cyan"/>
          <w:lang w:val="sv-SE"/>
          <w:rPrChange w:id="14665" w:author="R2-1810848 SA" w:date="2018-07-10T13:22:00Z">
            <w:rPr/>
          </w:rPrChange>
        </w:rPr>
        <w:tab/>
      </w:r>
      <w:r w:rsidRPr="005F5304">
        <w:rPr>
          <w:highlight w:val="cyan"/>
          <w:lang w:val="sv-SE"/>
          <w:rPrChange w:id="14666" w:author="R2-1810848 SA" w:date="2018-07-10T13:22:00Z">
            <w:rPr/>
          </w:rPrChange>
        </w:rPr>
        <w:tab/>
      </w:r>
      <w:r w:rsidRPr="005F5304">
        <w:rPr>
          <w:highlight w:val="cyan"/>
          <w:lang w:val="sv-SE"/>
          <w:rPrChange w:id="14667" w:author="R2-1810848 SA" w:date="2018-07-10T13:22:00Z">
            <w:rPr/>
          </w:rPrChange>
        </w:rPr>
        <w:tab/>
      </w:r>
      <w:r w:rsidRPr="005F5304">
        <w:rPr>
          <w:highlight w:val="cyan"/>
          <w:lang w:val="sv-SE"/>
          <w:rPrChange w:id="14668" w:author="R2-1810848 SA" w:date="2018-07-10T13:22:00Z">
            <w:rPr/>
          </w:rPrChange>
        </w:rPr>
        <w:tab/>
      </w:r>
      <w:r w:rsidRPr="005F5304">
        <w:rPr>
          <w:highlight w:val="cyan"/>
          <w:lang w:val="sv-SE"/>
          <w:rPrChange w:id="14669" w:author="R2-1810848 SA" w:date="2018-07-10T13:22:00Z">
            <w:rPr/>
          </w:rPrChange>
        </w:rPr>
        <w:tab/>
      </w:r>
      <w:r w:rsidRPr="005F5304">
        <w:rPr>
          <w:highlight w:val="cyan"/>
          <w:lang w:val="sv-SE"/>
          <w:rPrChange w:id="14670" w:author="R2-1810848 SA" w:date="2018-07-10T13:22:00Z">
            <w:rPr/>
          </w:rPrChange>
        </w:rPr>
        <w:tab/>
      </w:r>
      <w:r w:rsidRPr="005F5304">
        <w:rPr>
          <w:color w:val="993366"/>
          <w:highlight w:val="cyan"/>
          <w:lang w:val="sv-SE"/>
          <w:rPrChange w:id="14671" w:author="R2-1810848 SA" w:date="2018-07-10T13:22:00Z">
            <w:rPr>
              <w:color w:val="993366"/>
            </w:rPr>
          </w:rPrChange>
        </w:rPr>
        <w:t>INTEGER</w:t>
      </w:r>
      <w:r w:rsidRPr="005F5304">
        <w:rPr>
          <w:highlight w:val="cyan"/>
          <w:lang w:val="sv-SE"/>
          <w:rPrChange w:id="14672" w:author="R2-1810848 SA" w:date="2018-07-10T13:22:00Z">
            <w:rPr/>
          </w:rPrChange>
        </w:rPr>
        <w:t xml:space="preserve"> (0..4),</w:t>
      </w:r>
    </w:p>
    <w:p w14:paraId="11107CC1" w14:textId="77777777" w:rsidR="000805DB" w:rsidRPr="00390CF2" w:rsidRDefault="005F5304" w:rsidP="000805DB">
      <w:pPr>
        <w:pStyle w:val="PL"/>
        <w:rPr>
          <w:highlight w:val="cyan"/>
          <w:lang w:val="sv-SE"/>
          <w:rPrChange w:id="14673" w:author="R2-1810848 SA" w:date="2018-07-10T13:22:00Z">
            <w:rPr/>
          </w:rPrChange>
        </w:rPr>
      </w:pPr>
      <w:r w:rsidRPr="005F5304">
        <w:rPr>
          <w:highlight w:val="cyan"/>
          <w:lang w:val="sv-SE"/>
          <w:rPrChange w:id="14674" w:author="R2-1810848 SA" w:date="2018-07-10T13:22:00Z">
            <w:rPr/>
          </w:rPrChange>
        </w:rPr>
        <w:tab/>
      </w:r>
      <w:r w:rsidRPr="005F5304">
        <w:rPr>
          <w:highlight w:val="cyan"/>
          <w:lang w:val="sv-SE"/>
          <w:rPrChange w:id="14675" w:author="R2-1810848 SA" w:date="2018-07-10T13:22:00Z">
            <w:rPr/>
          </w:rPrChange>
        </w:rPr>
        <w:tab/>
        <w:t>sl8</w:t>
      </w:r>
      <w:r w:rsidRPr="005F5304">
        <w:rPr>
          <w:highlight w:val="cyan"/>
          <w:lang w:val="sv-SE"/>
          <w:rPrChange w:id="14676" w:author="R2-1810848 SA" w:date="2018-07-10T13:22:00Z">
            <w:rPr/>
          </w:rPrChange>
        </w:rPr>
        <w:tab/>
      </w:r>
      <w:r w:rsidRPr="005F5304">
        <w:rPr>
          <w:highlight w:val="cyan"/>
          <w:lang w:val="sv-SE"/>
          <w:rPrChange w:id="14677" w:author="R2-1810848 SA" w:date="2018-07-10T13:22:00Z">
            <w:rPr/>
          </w:rPrChange>
        </w:rPr>
        <w:tab/>
      </w:r>
      <w:r w:rsidRPr="005F5304">
        <w:rPr>
          <w:highlight w:val="cyan"/>
          <w:lang w:val="sv-SE"/>
          <w:rPrChange w:id="14678" w:author="R2-1810848 SA" w:date="2018-07-10T13:22:00Z">
            <w:rPr/>
          </w:rPrChange>
        </w:rPr>
        <w:tab/>
      </w:r>
      <w:r w:rsidRPr="005F5304">
        <w:rPr>
          <w:highlight w:val="cyan"/>
          <w:lang w:val="sv-SE"/>
          <w:rPrChange w:id="14679" w:author="R2-1810848 SA" w:date="2018-07-10T13:22:00Z">
            <w:rPr/>
          </w:rPrChange>
        </w:rPr>
        <w:tab/>
      </w:r>
      <w:r w:rsidRPr="005F5304">
        <w:rPr>
          <w:highlight w:val="cyan"/>
          <w:lang w:val="sv-SE"/>
          <w:rPrChange w:id="14680" w:author="R2-1810848 SA" w:date="2018-07-10T13:22:00Z">
            <w:rPr/>
          </w:rPrChange>
        </w:rPr>
        <w:tab/>
      </w:r>
      <w:r w:rsidRPr="005F5304">
        <w:rPr>
          <w:highlight w:val="cyan"/>
          <w:lang w:val="sv-SE"/>
          <w:rPrChange w:id="14681" w:author="R2-1810848 SA" w:date="2018-07-10T13:22:00Z">
            <w:rPr/>
          </w:rPrChange>
        </w:rPr>
        <w:tab/>
      </w:r>
      <w:r w:rsidRPr="005F5304">
        <w:rPr>
          <w:highlight w:val="cyan"/>
          <w:lang w:val="sv-SE"/>
          <w:rPrChange w:id="14682" w:author="R2-1810848 SA" w:date="2018-07-10T13:22:00Z">
            <w:rPr/>
          </w:rPrChange>
        </w:rPr>
        <w:tab/>
      </w:r>
      <w:r w:rsidRPr="005F5304">
        <w:rPr>
          <w:highlight w:val="cyan"/>
          <w:lang w:val="sv-SE"/>
          <w:rPrChange w:id="14683" w:author="R2-1810848 SA" w:date="2018-07-10T13:22:00Z">
            <w:rPr/>
          </w:rPrChange>
        </w:rPr>
        <w:tab/>
      </w:r>
      <w:r w:rsidRPr="005F5304">
        <w:rPr>
          <w:highlight w:val="cyan"/>
          <w:lang w:val="sv-SE"/>
          <w:rPrChange w:id="14684" w:author="R2-1810848 SA" w:date="2018-07-10T13:22:00Z">
            <w:rPr/>
          </w:rPrChange>
        </w:rPr>
        <w:tab/>
      </w:r>
      <w:r w:rsidRPr="005F5304">
        <w:rPr>
          <w:highlight w:val="cyan"/>
          <w:lang w:val="sv-SE"/>
          <w:rPrChange w:id="14685" w:author="R2-1810848 SA" w:date="2018-07-10T13:22:00Z">
            <w:rPr/>
          </w:rPrChange>
        </w:rPr>
        <w:tab/>
      </w:r>
      <w:r w:rsidRPr="005F5304">
        <w:rPr>
          <w:color w:val="993366"/>
          <w:highlight w:val="cyan"/>
          <w:lang w:val="sv-SE"/>
          <w:rPrChange w:id="14686" w:author="R2-1810848 SA" w:date="2018-07-10T13:22:00Z">
            <w:rPr>
              <w:color w:val="993366"/>
            </w:rPr>
          </w:rPrChange>
        </w:rPr>
        <w:t>INTEGER</w:t>
      </w:r>
      <w:r w:rsidRPr="005F5304">
        <w:rPr>
          <w:highlight w:val="cyan"/>
          <w:lang w:val="sv-SE"/>
          <w:rPrChange w:id="14687" w:author="R2-1810848 SA" w:date="2018-07-10T13:22:00Z">
            <w:rPr/>
          </w:rPrChange>
        </w:rPr>
        <w:t xml:space="preserve"> (0..7), </w:t>
      </w:r>
    </w:p>
    <w:p w14:paraId="408EA79F" w14:textId="77777777" w:rsidR="000805DB" w:rsidRPr="00390CF2" w:rsidRDefault="005F5304" w:rsidP="000805DB">
      <w:pPr>
        <w:pStyle w:val="PL"/>
        <w:rPr>
          <w:highlight w:val="cyan"/>
          <w:lang w:val="sv-SE"/>
          <w:rPrChange w:id="14688" w:author="R2-1810848 SA" w:date="2018-07-10T13:22:00Z">
            <w:rPr/>
          </w:rPrChange>
        </w:rPr>
      </w:pPr>
      <w:r w:rsidRPr="005F5304">
        <w:rPr>
          <w:highlight w:val="cyan"/>
          <w:lang w:val="sv-SE"/>
          <w:rPrChange w:id="14689" w:author="R2-1810848 SA" w:date="2018-07-10T13:22:00Z">
            <w:rPr/>
          </w:rPrChange>
        </w:rPr>
        <w:tab/>
      </w:r>
      <w:r w:rsidRPr="005F5304">
        <w:rPr>
          <w:highlight w:val="cyan"/>
          <w:lang w:val="sv-SE"/>
          <w:rPrChange w:id="14690" w:author="R2-1810848 SA" w:date="2018-07-10T13:22:00Z">
            <w:rPr/>
          </w:rPrChange>
        </w:rPr>
        <w:tab/>
        <w:t xml:space="preserve">sl10 </w:t>
      </w:r>
      <w:r w:rsidRPr="005F5304">
        <w:rPr>
          <w:highlight w:val="cyan"/>
          <w:lang w:val="sv-SE"/>
          <w:rPrChange w:id="14691" w:author="R2-1810848 SA" w:date="2018-07-10T13:22:00Z">
            <w:rPr/>
          </w:rPrChange>
        </w:rPr>
        <w:tab/>
      </w:r>
      <w:r w:rsidRPr="005F5304">
        <w:rPr>
          <w:highlight w:val="cyan"/>
          <w:lang w:val="sv-SE"/>
          <w:rPrChange w:id="14692" w:author="R2-1810848 SA" w:date="2018-07-10T13:22:00Z">
            <w:rPr/>
          </w:rPrChange>
        </w:rPr>
        <w:tab/>
      </w:r>
      <w:r w:rsidRPr="005F5304">
        <w:rPr>
          <w:highlight w:val="cyan"/>
          <w:lang w:val="sv-SE"/>
          <w:rPrChange w:id="14693" w:author="R2-1810848 SA" w:date="2018-07-10T13:22:00Z">
            <w:rPr/>
          </w:rPrChange>
        </w:rPr>
        <w:tab/>
      </w:r>
      <w:r w:rsidRPr="005F5304">
        <w:rPr>
          <w:highlight w:val="cyan"/>
          <w:lang w:val="sv-SE"/>
          <w:rPrChange w:id="14694" w:author="R2-1810848 SA" w:date="2018-07-10T13:22:00Z">
            <w:rPr/>
          </w:rPrChange>
        </w:rPr>
        <w:tab/>
      </w:r>
      <w:r w:rsidRPr="005F5304">
        <w:rPr>
          <w:highlight w:val="cyan"/>
          <w:lang w:val="sv-SE"/>
          <w:rPrChange w:id="14695" w:author="R2-1810848 SA" w:date="2018-07-10T13:22:00Z">
            <w:rPr/>
          </w:rPrChange>
        </w:rPr>
        <w:tab/>
      </w:r>
      <w:r w:rsidRPr="005F5304">
        <w:rPr>
          <w:highlight w:val="cyan"/>
          <w:lang w:val="sv-SE"/>
          <w:rPrChange w:id="14696" w:author="R2-1810848 SA" w:date="2018-07-10T13:22:00Z">
            <w:rPr/>
          </w:rPrChange>
        </w:rPr>
        <w:tab/>
      </w:r>
      <w:r w:rsidRPr="005F5304">
        <w:rPr>
          <w:highlight w:val="cyan"/>
          <w:lang w:val="sv-SE"/>
          <w:rPrChange w:id="14697" w:author="R2-1810848 SA" w:date="2018-07-10T13:22:00Z">
            <w:rPr/>
          </w:rPrChange>
        </w:rPr>
        <w:tab/>
      </w:r>
      <w:r w:rsidRPr="005F5304">
        <w:rPr>
          <w:highlight w:val="cyan"/>
          <w:lang w:val="sv-SE"/>
          <w:rPrChange w:id="14698" w:author="R2-1810848 SA" w:date="2018-07-10T13:22:00Z">
            <w:rPr/>
          </w:rPrChange>
        </w:rPr>
        <w:tab/>
      </w:r>
      <w:r w:rsidRPr="005F5304">
        <w:rPr>
          <w:highlight w:val="cyan"/>
          <w:lang w:val="sv-SE"/>
          <w:rPrChange w:id="14699" w:author="R2-1810848 SA" w:date="2018-07-10T13:22:00Z">
            <w:rPr/>
          </w:rPrChange>
        </w:rPr>
        <w:tab/>
      </w:r>
      <w:r w:rsidRPr="005F5304">
        <w:rPr>
          <w:color w:val="993366"/>
          <w:highlight w:val="cyan"/>
          <w:lang w:val="sv-SE"/>
          <w:rPrChange w:id="14700" w:author="R2-1810848 SA" w:date="2018-07-10T13:22:00Z">
            <w:rPr>
              <w:color w:val="993366"/>
            </w:rPr>
          </w:rPrChange>
        </w:rPr>
        <w:t>INTEGER</w:t>
      </w:r>
      <w:r w:rsidRPr="005F5304">
        <w:rPr>
          <w:highlight w:val="cyan"/>
          <w:lang w:val="sv-SE"/>
          <w:rPrChange w:id="14701" w:author="R2-1810848 SA" w:date="2018-07-10T13:22:00Z">
            <w:rPr/>
          </w:rPrChange>
        </w:rPr>
        <w:t xml:space="preserve"> (0..9),</w:t>
      </w:r>
    </w:p>
    <w:p w14:paraId="3BC1460A" w14:textId="77777777" w:rsidR="000805DB" w:rsidRPr="00390CF2" w:rsidRDefault="005F5304" w:rsidP="000805DB">
      <w:pPr>
        <w:pStyle w:val="PL"/>
        <w:rPr>
          <w:highlight w:val="cyan"/>
          <w:lang w:val="sv-SE"/>
          <w:rPrChange w:id="14702" w:author="R2-1810848 SA" w:date="2018-07-10T13:22:00Z">
            <w:rPr/>
          </w:rPrChange>
        </w:rPr>
      </w:pPr>
      <w:r w:rsidRPr="005F5304">
        <w:rPr>
          <w:highlight w:val="cyan"/>
          <w:lang w:val="sv-SE"/>
          <w:rPrChange w:id="14703" w:author="R2-1810848 SA" w:date="2018-07-10T13:22:00Z">
            <w:rPr/>
          </w:rPrChange>
        </w:rPr>
        <w:tab/>
      </w:r>
      <w:r w:rsidRPr="005F5304">
        <w:rPr>
          <w:highlight w:val="cyan"/>
          <w:lang w:val="sv-SE"/>
          <w:rPrChange w:id="14704" w:author="R2-1810848 SA" w:date="2018-07-10T13:22:00Z">
            <w:rPr/>
          </w:rPrChange>
        </w:rPr>
        <w:tab/>
        <w:t xml:space="preserve">sl16 </w:t>
      </w:r>
      <w:r w:rsidRPr="005F5304">
        <w:rPr>
          <w:highlight w:val="cyan"/>
          <w:lang w:val="sv-SE"/>
          <w:rPrChange w:id="14705" w:author="R2-1810848 SA" w:date="2018-07-10T13:22:00Z">
            <w:rPr/>
          </w:rPrChange>
        </w:rPr>
        <w:tab/>
      </w:r>
      <w:r w:rsidRPr="005F5304">
        <w:rPr>
          <w:highlight w:val="cyan"/>
          <w:lang w:val="sv-SE"/>
          <w:rPrChange w:id="14706" w:author="R2-1810848 SA" w:date="2018-07-10T13:22:00Z">
            <w:rPr/>
          </w:rPrChange>
        </w:rPr>
        <w:tab/>
      </w:r>
      <w:r w:rsidRPr="005F5304">
        <w:rPr>
          <w:highlight w:val="cyan"/>
          <w:lang w:val="sv-SE"/>
          <w:rPrChange w:id="14707" w:author="R2-1810848 SA" w:date="2018-07-10T13:22:00Z">
            <w:rPr/>
          </w:rPrChange>
        </w:rPr>
        <w:tab/>
      </w:r>
      <w:r w:rsidRPr="005F5304">
        <w:rPr>
          <w:highlight w:val="cyan"/>
          <w:lang w:val="sv-SE"/>
          <w:rPrChange w:id="14708" w:author="R2-1810848 SA" w:date="2018-07-10T13:22:00Z">
            <w:rPr/>
          </w:rPrChange>
        </w:rPr>
        <w:tab/>
      </w:r>
      <w:r w:rsidRPr="005F5304">
        <w:rPr>
          <w:highlight w:val="cyan"/>
          <w:lang w:val="sv-SE"/>
          <w:rPrChange w:id="14709" w:author="R2-1810848 SA" w:date="2018-07-10T13:22:00Z">
            <w:rPr/>
          </w:rPrChange>
        </w:rPr>
        <w:tab/>
      </w:r>
      <w:r w:rsidRPr="005F5304">
        <w:rPr>
          <w:highlight w:val="cyan"/>
          <w:lang w:val="sv-SE"/>
          <w:rPrChange w:id="14710" w:author="R2-1810848 SA" w:date="2018-07-10T13:22:00Z">
            <w:rPr/>
          </w:rPrChange>
        </w:rPr>
        <w:tab/>
      </w:r>
      <w:r w:rsidRPr="005F5304">
        <w:rPr>
          <w:highlight w:val="cyan"/>
          <w:lang w:val="sv-SE"/>
          <w:rPrChange w:id="14711" w:author="R2-1810848 SA" w:date="2018-07-10T13:22:00Z">
            <w:rPr/>
          </w:rPrChange>
        </w:rPr>
        <w:tab/>
      </w:r>
      <w:r w:rsidRPr="005F5304">
        <w:rPr>
          <w:highlight w:val="cyan"/>
          <w:lang w:val="sv-SE"/>
          <w:rPrChange w:id="14712" w:author="R2-1810848 SA" w:date="2018-07-10T13:22:00Z">
            <w:rPr/>
          </w:rPrChange>
        </w:rPr>
        <w:tab/>
      </w:r>
      <w:r w:rsidRPr="005F5304">
        <w:rPr>
          <w:highlight w:val="cyan"/>
          <w:lang w:val="sv-SE"/>
          <w:rPrChange w:id="14713" w:author="R2-1810848 SA" w:date="2018-07-10T13:22:00Z">
            <w:rPr/>
          </w:rPrChange>
        </w:rPr>
        <w:tab/>
      </w:r>
      <w:r w:rsidRPr="005F5304">
        <w:rPr>
          <w:color w:val="993366"/>
          <w:highlight w:val="cyan"/>
          <w:lang w:val="sv-SE"/>
          <w:rPrChange w:id="14714" w:author="R2-1810848 SA" w:date="2018-07-10T13:22:00Z">
            <w:rPr>
              <w:color w:val="993366"/>
            </w:rPr>
          </w:rPrChange>
        </w:rPr>
        <w:t>INTEGER</w:t>
      </w:r>
      <w:r w:rsidRPr="005F5304">
        <w:rPr>
          <w:highlight w:val="cyan"/>
          <w:lang w:val="sv-SE"/>
          <w:rPrChange w:id="14715" w:author="R2-1810848 SA" w:date="2018-07-10T13:22:00Z">
            <w:rPr/>
          </w:rPrChange>
        </w:rPr>
        <w:t xml:space="preserve"> (0..15),</w:t>
      </w:r>
    </w:p>
    <w:p w14:paraId="00A8B5A5" w14:textId="77777777" w:rsidR="000805DB" w:rsidRPr="00390CF2" w:rsidRDefault="005F5304" w:rsidP="000805DB">
      <w:pPr>
        <w:pStyle w:val="PL"/>
        <w:rPr>
          <w:highlight w:val="cyan"/>
          <w:lang w:val="sv-SE"/>
          <w:rPrChange w:id="14716" w:author="R2-1810848 SA" w:date="2018-07-10T13:22:00Z">
            <w:rPr/>
          </w:rPrChange>
        </w:rPr>
      </w:pPr>
      <w:r w:rsidRPr="005F5304">
        <w:rPr>
          <w:highlight w:val="cyan"/>
          <w:lang w:val="sv-SE"/>
          <w:rPrChange w:id="14717" w:author="R2-1810848 SA" w:date="2018-07-10T13:22:00Z">
            <w:rPr/>
          </w:rPrChange>
        </w:rPr>
        <w:tab/>
      </w:r>
      <w:r w:rsidRPr="005F5304">
        <w:rPr>
          <w:highlight w:val="cyan"/>
          <w:lang w:val="sv-SE"/>
          <w:rPrChange w:id="14718" w:author="R2-1810848 SA" w:date="2018-07-10T13:22:00Z">
            <w:rPr/>
          </w:rPrChange>
        </w:rPr>
        <w:tab/>
        <w:t xml:space="preserve">sl20 </w:t>
      </w:r>
      <w:r w:rsidRPr="005F5304">
        <w:rPr>
          <w:highlight w:val="cyan"/>
          <w:lang w:val="sv-SE"/>
          <w:rPrChange w:id="14719" w:author="R2-1810848 SA" w:date="2018-07-10T13:22:00Z">
            <w:rPr/>
          </w:rPrChange>
        </w:rPr>
        <w:tab/>
      </w:r>
      <w:r w:rsidRPr="005F5304">
        <w:rPr>
          <w:highlight w:val="cyan"/>
          <w:lang w:val="sv-SE"/>
          <w:rPrChange w:id="14720" w:author="R2-1810848 SA" w:date="2018-07-10T13:22:00Z">
            <w:rPr/>
          </w:rPrChange>
        </w:rPr>
        <w:tab/>
      </w:r>
      <w:r w:rsidRPr="005F5304">
        <w:rPr>
          <w:highlight w:val="cyan"/>
          <w:lang w:val="sv-SE"/>
          <w:rPrChange w:id="14721" w:author="R2-1810848 SA" w:date="2018-07-10T13:22:00Z">
            <w:rPr/>
          </w:rPrChange>
        </w:rPr>
        <w:tab/>
      </w:r>
      <w:r w:rsidRPr="005F5304">
        <w:rPr>
          <w:highlight w:val="cyan"/>
          <w:lang w:val="sv-SE"/>
          <w:rPrChange w:id="14722" w:author="R2-1810848 SA" w:date="2018-07-10T13:22:00Z">
            <w:rPr/>
          </w:rPrChange>
        </w:rPr>
        <w:tab/>
      </w:r>
      <w:r w:rsidRPr="005F5304">
        <w:rPr>
          <w:highlight w:val="cyan"/>
          <w:lang w:val="sv-SE"/>
          <w:rPrChange w:id="14723" w:author="R2-1810848 SA" w:date="2018-07-10T13:22:00Z">
            <w:rPr/>
          </w:rPrChange>
        </w:rPr>
        <w:tab/>
      </w:r>
      <w:r w:rsidRPr="005F5304">
        <w:rPr>
          <w:highlight w:val="cyan"/>
          <w:lang w:val="sv-SE"/>
          <w:rPrChange w:id="14724" w:author="R2-1810848 SA" w:date="2018-07-10T13:22:00Z">
            <w:rPr/>
          </w:rPrChange>
        </w:rPr>
        <w:tab/>
      </w:r>
      <w:r w:rsidRPr="005F5304">
        <w:rPr>
          <w:highlight w:val="cyan"/>
          <w:lang w:val="sv-SE"/>
          <w:rPrChange w:id="14725" w:author="R2-1810848 SA" w:date="2018-07-10T13:22:00Z">
            <w:rPr/>
          </w:rPrChange>
        </w:rPr>
        <w:tab/>
      </w:r>
      <w:r w:rsidRPr="005F5304">
        <w:rPr>
          <w:highlight w:val="cyan"/>
          <w:lang w:val="sv-SE"/>
          <w:rPrChange w:id="14726" w:author="R2-1810848 SA" w:date="2018-07-10T13:22:00Z">
            <w:rPr/>
          </w:rPrChange>
        </w:rPr>
        <w:tab/>
      </w:r>
      <w:r w:rsidRPr="005F5304">
        <w:rPr>
          <w:highlight w:val="cyan"/>
          <w:lang w:val="sv-SE"/>
          <w:rPrChange w:id="14727" w:author="R2-1810848 SA" w:date="2018-07-10T13:22:00Z">
            <w:rPr/>
          </w:rPrChange>
        </w:rPr>
        <w:tab/>
      </w:r>
      <w:r w:rsidRPr="005F5304">
        <w:rPr>
          <w:color w:val="993366"/>
          <w:highlight w:val="cyan"/>
          <w:lang w:val="sv-SE"/>
          <w:rPrChange w:id="14728" w:author="R2-1810848 SA" w:date="2018-07-10T13:22:00Z">
            <w:rPr>
              <w:color w:val="993366"/>
            </w:rPr>
          </w:rPrChange>
        </w:rPr>
        <w:t>INTEGER</w:t>
      </w:r>
      <w:r w:rsidRPr="005F5304">
        <w:rPr>
          <w:highlight w:val="cyan"/>
          <w:lang w:val="sv-SE"/>
          <w:rPrChange w:id="14729" w:author="R2-1810848 SA" w:date="2018-07-10T13:22:00Z">
            <w:rPr/>
          </w:rPrChange>
        </w:rPr>
        <w:t xml:space="preserve"> (0..19),</w:t>
      </w:r>
    </w:p>
    <w:p w14:paraId="634D1D68" w14:textId="77777777" w:rsidR="000805DB" w:rsidRPr="00390CF2" w:rsidRDefault="005F5304" w:rsidP="000805DB">
      <w:pPr>
        <w:pStyle w:val="PL"/>
        <w:rPr>
          <w:highlight w:val="cyan"/>
          <w:lang w:val="sv-SE"/>
          <w:rPrChange w:id="14730" w:author="R2-1810848 SA" w:date="2018-07-10T13:22:00Z">
            <w:rPr/>
          </w:rPrChange>
        </w:rPr>
      </w:pPr>
      <w:r w:rsidRPr="005F5304">
        <w:rPr>
          <w:highlight w:val="cyan"/>
          <w:lang w:val="sv-SE"/>
          <w:rPrChange w:id="14731" w:author="R2-1810848 SA" w:date="2018-07-10T13:22:00Z">
            <w:rPr/>
          </w:rPrChange>
        </w:rPr>
        <w:tab/>
      </w:r>
      <w:r w:rsidRPr="005F5304">
        <w:rPr>
          <w:highlight w:val="cyan"/>
          <w:lang w:val="sv-SE"/>
          <w:rPrChange w:id="14732" w:author="R2-1810848 SA" w:date="2018-07-10T13:22:00Z">
            <w:rPr/>
          </w:rPrChange>
        </w:rPr>
        <w:tab/>
        <w:t xml:space="preserve">sl40 </w:t>
      </w:r>
      <w:r w:rsidRPr="005F5304">
        <w:rPr>
          <w:highlight w:val="cyan"/>
          <w:lang w:val="sv-SE"/>
          <w:rPrChange w:id="14733" w:author="R2-1810848 SA" w:date="2018-07-10T13:22:00Z">
            <w:rPr/>
          </w:rPrChange>
        </w:rPr>
        <w:tab/>
      </w:r>
      <w:r w:rsidRPr="005F5304">
        <w:rPr>
          <w:highlight w:val="cyan"/>
          <w:lang w:val="sv-SE"/>
          <w:rPrChange w:id="14734" w:author="R2-1810848 SA" w:date="2018-07-10T13:22:00Z">
            <w:rPr/>
          </w:rPrChange>
        </w:rPr>
        <w:tab/>
      </w:r>
      <w:r w:rsidRPr="005F5304">
        <w:rPr>
          <w:highlight w:val="cyan"/>
          <w:lang w:val="sv-SE"/>
          <w:rPrChange w:id="14735" w:author="R2-1810848 SA" w:date="2018-07-10T13:22:00Z">
            <w:rPr/>
          </w:rPrChange>
        </w:rPr>
        <w:tab/>
      </w:r>
      <w:r w:rsidRPr="005F5304">
        <w:rPr>
          <w:highlight w:val="cyan"/>
          <w:lang w:val="sv-SE"/>
          <w:rPrChange w:id="14736" w:author="R2-1810848 SA" w:date="2018-07-10T13:22:00Z">
            <w:rPr/>
          </w:rPrChange>
        </w:rPr>
        <w:tab/>
      </w:r>
      <w:r w:rsidRPr="005F5304">
        <w:rPr>
          <w:highlight w:val="cyan"/>
          <w:lang w:val="sv-SE"/>
          <w:rPrChange w:id="14737" w:author="R2-1810848 SA" w:date="2018-07-10T13:22:00Z">
            <w:rPr/>
          </w:rPrChange>
        </w:rPr>
        <w:tab/>
      </w:r>
      <w:r w:rsidRPr="005F5304">
        <w:rPr>
          <w:highlight w:val="cyan"/>
          <w:lang w:val="sv-SE"/>
          <w:rPrChange w:id="14738" w:author="R2-1810848 SA" w:date="2018-07-10T13:22:00Z">
            <w:rPr/>
          </w:rPrChange>
        </w:rPr>
        <w:tab/>
      </w:r>
      <w:r w:rsidRPr="005F5304">
        <w:rPr>
          <w:highlight w:val="cyan"/>
          <w:lang w:val="sv-SE"/>
          <w:rPrChange w:id="14739" w:author="R2-1810848 SA" w:date="2018-07-10T13:22:00Z">
            <w:rPr/>
          </w:rPrChange>
        </w:rPr>
        <w:tab/>
      </w:r>
      <w:r w:rsidRPr="005F5304">
        <w:rPr>
          <w:highlight w:val="cyan"/>
          <w:lang w:val="sv-SE"/>
          <w:rPrChange w:id="14740" w:author="R2-1810848 SA" w:date="2018-07-10T13:22:00Z">
            <w:rPr/>
          </w:rPrChange>
        </w:rPr>
        <w:tab/>
      </w:r>
      <w:r w:rsidRPr="005F5304">
        <w:rPr>
          <w:highlight w:val="cyan"/>
          <w:lang w:val="sv-SE"/>
          <w:rPrChange w:id="14741" w:author="R2-1810848 SA" w:date="2018-07-10T13:22:00Z">
            <w:rPr/>
          </w:rPrChange>
        </w:rPr>
        <w:tab/>
      </w:r>
      <w:r w:rsidRPr="005F5304">
        <w:rPr>
          <w:color w:val="993366"/>
          <w:highlight w:val="cyan"/>
          <w:lang w:val="sv-SE"/>
          <w:rPrChange w:id="14742" w:author="R2-1810848 SA" w:date="2018-07-10T13:22:00Z">
            <w:rPr>
              <w:color w:val="993366"/>
            </w:rPr>
          </w:rPrChange>
        </w:rPr>
        <w:t>INTEGER</w:t>
      </w:r>
      <w:r w:rsidRPr="005F5304">
        <w:rPr>
          <w:highlight w:val="cyan"/>
          <w:lang w:val="sv-SE"/>
          <w:rPrChange w:id="14743" w:author="R2-1810848 SA" w:date="2018-07-10T13:22:00Z">
            <w:rPr/>
          </w:rPrChange>
        </w:rPr>
        <w:t xml:space="preserve"> (0..39),</w:t>
      </w:r>
    </w:p>
    <w:p w14:paraId="206E0DE7" w14:textId="77777777" w:rsidR="000805DB" w:rsidRPr="00390CF2" w:rsidRDefault="005F5304" w:rsidP="000805DB">
      <w:pPr>
        <w:pStyle w:val="PL"/>
        <w:rPr>
          <w:highlight w:val="cyan"/>
          <w:lang w:val="sv-SE"/>
          <w:rPrChange w:id="14744" w:author="R2-1810848 SA" w:date="2018-07-10T13:22:00Z">
            <w:rPr/>
          </w:rPrChange>
        </w:rPr>
      </w:pPr>
      <w:r w:rsidRPr="005F5304">
        <w:rPr>
          <w:highlight w:val="cyan"/>
          <w:lang w:val="sv-SE"/>
          <w:rPrChange w:id="14745" w:author="R2-1810848 SA" w:date="2018-07-10T13:22:00Z">
            <w:rPr/>
          </w:rPrChange>
        </w:rPr>
        <w:tab/>
      </w:r>
      <w:r w:rsidRPr="005F5304">
        <w:rPr>
          <w:highlight w:val="cyan"/>
          <w:lang w:val="sv-SE"/>
          <w:rPrChange w:id="14746" w:author="R2-1810848 SA" w:date="2018-07-10T13:22:00Z">
            <w:rPr/>
          </w:rPrChange>
        </w:rPr>
        <w:tab/>
        <w:t xml:space="preserve">sl80 </w:t>
      </w:r>
      <w:r w:rsidRPr="005F5304">
        <w:rPr>
          <w:highlight w:val="cyan"/>
          <w:lang w:val="sv-SE"/>
          <w:rPrChange w:id="14747" w:author="R2-1810848 SA" w:date="2018-07-10T13:22:00Z">
            <w:rPr/>
          </w:rPrChange>
        </w:rPr>
        <w:tab/>
      </w:r>
      <w:r w:rsidRPr="005F5304">
        <w:rPr>
          <w:highlight w:val="cyan"/>
          <w:lang w:val="sv-SE"/>
          <w:rPrChange w:id="14748" w:author="R2-1810848 SA" w:date="2018-07-10T13:22:00Z">
            <w:rPr/>
          </w:rPrChange>
        </w:rPr>
        <w:tab/>
      </w:r>
      <w:r w:rsidRPr="005F5304">
        <w:rPr>
          <w:highlight w:val="cyan"/>
          <w:lang w:val="sv-SE"/>
          <w:rPrChange w:id="14749" w:author="R2-1810848 SA" w:date="2018-07-10T13:22:00Z">
            <w:rPr/>
          </w:rPrChange>
        </w:rPr>
        <w:tab/>
      </w:r>
      <w:r w:rsidRPr="005F5304">
        <w:rPr>
          <w:highlight w:val="cyan"/>
          <w:lang w:val="sv-SE"/>
          <w:rPrChange w:id="14750" w:author="R2-1810848 SA" w:date="2018-07-10T13:22:00Z">
            <w:rPr/>
          </w:rPrChange>
        </w:rPr>
        <w:tab/>
      </w:r>
      <w:r w:rsidRPr="005F5304">
        <w:rPr>
          <w:highlight w:val="cyan"/>
          <w:lang w:val="sv-SE"/>
          <w:rPrChange w:id="14751" w:author="R2-1810848 SA" w:date="2018-07-10T13:22:00Z">
            <w:rPr/>
          </w:rPrChange>
        </w:rPr>
        <w:tab/>
      </w:r>
      <w:r w:rsidRPr="005F5304">
        <w:rPr>
          <w:highlight w:val="cyan"/>
          <w:lang w:val="sv-SE"/>
          <w:rPrChange w:id="14752" w:author="R2-1810848 SA" w:date="2018-07-10T13:22:00Z">
            <w:rPr/>
          </w:rPrChange>
        </w:rPr>
        <w:tab/>
      </w:r>
      <w:r w:rsidRPr="005F5304">
        <w:rPr>
          <w:highlight w:val="cyan"/>
          <w:lang w:val="sv-SE"/>
          <w:rPrChange w:id="14753" w:author="R2-1810848 SA" w:date="2018-07-10T13:22:00Z">
            <w:rPr/>
          </w:rPrChange>
        </w:rPr>
        <w:tab/>
      </w:r>
      <w:r w:rsidRPr="005F5304">
        <w:rPr>
          <w:highlight w:val="cyan"/>
          <w:lang w:val="sv-SE"/>
          <w:rPrChange w:id="14754" w:author="R2-1810848 SA" w:date="2018-07-10T13:22:00Z">
            <w:rPr/>
          </w:rPrChange>
        </w:rPr>
        <w:tab/>
      </w:r>
      <w:r w:rsidRPr="005F5304">
        <w:rPr>
          <w:highlight w:val="cyan"/>
          <w:lang w:val="sv-SE"/>
          <w:rPrChange w:id="14755" w:author="R2-1810848 SA" w:date="2018-07-10T13:22:00Z">
            <w:rPr/>
          </w:rPrChange>
        </w:rPr>
        <w:tab/>
      </w:r>
      <w:r w:rsidRPr="005F5304">
        <w:rPr>
          <w:color w:val="993366"/>
          <w:highlight w:val="cyan"/>
          <w:lang w:val="sv-SE"/>
          <w:rPrChange w:id="14756" w:author="R2-1810848 SA" w:date="2018-07-10T13:22:00Z">
            <w:rPr>
              <w:color w:val="993366"/>
            </w:rPr>
          </w:rPrChange>
        </w:rPr>
        <w:t>INTEGER</w:t>
      </w:r>
      <w:r w:rsidRPr="005F5304">
        <w:rPr>
          <w:highlight w:val="cyan"/>
          <w:lang w:val="sv-SE"/>
          <w:rPrChange w:id="14757" w:author="R2-1810848 SA" w:date="2018-07-10T13:22:00Z">
            <w:rPr/>
          </w:rPrChange>
        </w:rPr>
        <w:t xml:space="preserve"> (0..79),</w:t>
      </w:r>
    </w:p>
    <w:p w14:paraId="3918242B" w14:textId="77777777" w:rsidR="000805DB" w:rsidRPr="00390CF2" w:rsidRDefault="005F5304" w:rsidP="000805DB">
      <w:pPr>
        <w:pStyle w:val="PL"/>
        <w:rPr>
          <w:highlight w:val="cyan"/>
          <w:lang w:val="sv-SE"/>
          <w:rPrChange w:id="14758" w:author="R2-1810848 SA" w:date="2018-07-10T13:22:00Z">
            <w:rPr/>
          </w:rPrChange>
        </w:rPr>
      </w:pPr>
      <w:r w:rsidRPr="005F5304">
        <w:rPr>
          <w:highlight w:val="cyan"/>
          <w:lang w:val="sv-SE"/>
          <w:rPrChange w:id="14759" w:author="R2-1810848 SA" w:date="2018-07-10T13:22:00Z">
            <w:rPr/>
          </w:rPrChange>
        </w:rPr>
        <w:tab/>
      </w:r>
      <w:r w:rsidRPr="005F5304">
        <w:rPr>
          <w:highlight w:val="cyan"/>
          <w:lang w:val="sv-SE"/>
          <w:rPrChange w:id="14760" w:author="R2-1810848 SA" w:date="2018-07-10T13:22:00Z">
            <w:rPr/>
          </w:rPrChange>
        </w:rPr>
        <w:tab/>
        <w:t xml:space="preserve">sl160 </w:t>
      </w:r>
      <w:r w:rsidRPr="005F5304">
        <w:rPr>
          <w:highlight w:val="cyan"/>
          <w:lang w:val="sv-SE"/>
          <w:rPrChange w:id="14761" w:author="R2-1810848 SA" w:date="2018-07-10T13:22:00Z">
            <w:rPr/>
          </w:rPrChange>
        </w:rPr>
        <w:tab/>
      </w:r>
      <w:r w:rsidRPr="005F5304">
        <w:rPr>
          <w:highlight w:val="cyan"/>
          <w:lang w:val="sv-SE"/>
          <w:rPrChange w:id="14762" w:author="R2-1810848 SA" w:date="2018-07-10T13:22:00Z">
            <w:rPr/>
          </w:rPrChange>
        </w:rPr>
        <w:tab/>
      </w:r>
      <w:r w:rsidRPr="005F5304">
        <w:rPr>
          <w:highlight w:val="cyan"/>
          <w:lang w:val="sv-SE"/>
          <w:rPrChange w:id="14763" w:author="R2-1810848 SA" w:date="2018-07-10T13:22:00Z">
            <w:rPr/>
          </w:rPrChange>
        </w:rPr>
        <w:tab/>
      </w:r>
      <w:r w:rsidRPr="005F5304">
        <w:rPr>
          <w:highlight w:val="cyan"/>
          <w:lang w:val="sv-SE"/>
          <w:rPrChange w:id="14764" w:author="R2-1810848 SA" w:date="2018-07-10T13:22:00Z">
            <w:rPr/>
          </w:rPrChange>
        </w:rPr>
        <w:tab/>
      </w:r>
      <w:r w:rsidRPr="005F5304">
        <w:rPr>
          <w:highlight w:val="cyan"/>
          <w:lang w:val="sv-SE"/>
          <w:rPrChange w:id="14765" w:author="R2-1810848 SA" w:date="2018-07-10T13:22:00Z">
            <w:rPr/>
          </w:rPrChange>
        </w:rPr>
        <w:tab/>
      </w:r>
      <w:r w:rsidRPr="005F5304">
        <w:rPr>
          <w:highlight w:val="cyan"/>
          <w:lang w:val="sv-SE"/>
          <w:rPrChange w:id="14766" w:author="R2-1810848 SA" w:date="2018-07-10T13:22:00Z">
            <w:rPr/>
          </w:rPrChange>
        </w:rPr>
        <w:tab/>
      </w:r>
      <w:r w:rsidRPr="005F5304">
        <w:rPr>
          <w:highlight w:val="cyan"/>
          <w:lang w:val="sv-SE"/>
          <w:rPrChange w:id="14767" w:author="R2-1810848 SA" w:date="2018-07-10T13:22:00Z">
            <w:rPr/>
          </w:rPrChange>
        </w:rPr>
        <w:tab/>
      </w:r>
      <w:r w:rsidRPr="005F5304">
        <w:rPr>
          <w:highlight w:val="cyan"/>
          <w:lang w:val="sv-SE"/>
          <w:rPrChange w:id="14768" w:author="R2-1810848 SA" w:date="2018-07-10T13:22:00Z">
            <w:rPr/>
          </w:rPrChange>
        </w:rPr>
        <w:tab/>
      </w:r>
      <w:r w:rsidRPr="005F5304">
        <w:rPr>
          <w:highlight w:val="cyan"/>
          <w:lang w:val="sv-SE"/>
          <w:rPrChange w:id="14769" w:author="R2-1810848 SA" w:date="2018-07-10T13:22:00Z">
            <w:rPr/>
          </w:rPrChange>
        </w:rPr>
        <w:tab/>
      </w:r>
      <w:r w:rsidRPr="005F5304">
        <w:rPr>
          <w:color w:val="993366"/>
          <w:highlight w:val="cyan"/>
          <w:lang w:val="sv-SE"/>
          <w:rPrChange w:id="14770" w:author="R2-1810848 SA" w:date="2018-07-10T13:22:00Z">
            <w:rPr>
              <w:color w:val="993366"/>
            </w:rPr>
          </w:rPrChange>
        </w:rPr>
        <w:t>INTEGER</w:t>
      </w:r>
      <w:r w:rsidRPr="005F5304">
        <w:rPr>
          <w:highlight w:val="cyan"/>
          <w:lang w:val="sv-SE"/>
          <w:rPrChange w:id="14771" w:author="R2-1810848 SA" w:date="2018-07-10T13:22:00Z">
            <w:rPr/>
          </w:rPrChange>
        </w:rPr>
        <w:t xml:space="preserve"> (0..159),</w:t>
      </w:r>
    </w:p>
    <w:p w14:paraId="6E3069DF" w14:textId="77777777" w:rsidR="000805DB" w:rsidRPr="00390CF2" w:rsidRDefault="005F5304" w:rsidP="000805DB">
      <w:pPr>
        <w:pStyle w:val="PL"/>
        <w:rPr>
          <w:highlight w:val="cyan"/>
          <w:lang w:val="sv-SE"/>
          <w:rPrChange w:id="14772" w:author="R2-1810848 SA" w:date="2018-07-10T13:22:00Z">
            <w:rPr/>
          </w:rPrChange>
        </w:rPr>
      </w:pPr>
      <w:r w:rsidRPr="005F5304">
        <w:rPr>
          <w:highlight w:val="cyan"/>
          <w:lang w:val="sv-SE"/>
          <w:rPrChange w:id="14773" w:author="R2-1810848 SA" w:date="2018-07-10T13:22:00Z">
            <w:rPr/>
          </w:rPrChange>
        </w:rPr>
        <w:tab/>
      </w:r>
      <w:r w:rsidRPr="005F5304">
        <w:rPr>
          <w:highlight w:val="cyan"/>
          <w:lang w:val="sv-SE"/>
          <w:rPrChange w:id="14774" w:author="R2-1810848 SA" w:date="2018-07-10T13:22:00Z">
            <w:rPr/>
          </w:rPrChange>
        </w:rPr>
        <w:tab/>
        <w:t>sl320</w:t>
      </w:r>
      <w:r w:rsidRPr="005F5304">
        <w:rPr>
          <w:highlight w:val="cyan"/>
          <w:lang w:val="sv-SE"/>
          <w:rPrChange w:id="14775" w:author="R2-1810848 SA" w:date="2018-07-10T13:22:00Z">
            <w:rPr/>
          </w:rPrChange>
        </w:rPr>
        <w:tab/>
      </w:r>
      <w:r w:rsidRPr="005F5304">
        <w:rPr>
          <w:highlight w:val="cyan"/>
          <w:lang w:val="sv-SE"/>
          <w:rPrChange w:id="14776" w:author="R2-1810848 SA" w:date="2018-07-10T13:22:00Z">
            <w:rPr/>
          </w:rPrChange>
        </w:rPr>
        <w:tab/>
      </w:r>
      <w:r w:rsidRPr="005F5304">
        <w:rPr>
          <w:highlight w:val="cyan"/>
          <w:lang w:val="sv-SE"/>
          <w:rPrChange w:id="14777" w:author="R2-1810848 SA" w:date="2018-07-10T13:22:00Z">
            <w:rPr/>
          </w:rPrChange>
        </w:rPr>
        <w:tab/>
      </w:r>
      <w:r w:rsidRPr="005F5304">
        <w:rPr>
          <w:highlight w:val="cyan"/>
          <w:lang w:val="sv-SE"/>
          <w:rPrChange w:id="14778" w:author="R2-1810848 SA" w:date="2018-07-10T13:22:00Z">
            <w:rPr/>
          </w:rPrChange>
        </w:rPr>
        <w:tab/>
      </w:r>
      <w:r w:rsidRPr="005F5304">
        <w:rPr>
          <w:highlight w:val="cyan"/>
          <w:lang w:val="sv-SE"/>
          <w:rPrChange w:id="14779" w:author="R2-1810848 SA" w:date="2018-07-10T13:22:00Z">
            <w:rPr/>
          </w:rPrChange>
        </w:rPr>
        <w:tab/>
      </w:r>
      <w:r w:rsidRPr="005F5304">
        <w:rPr>
          <w:highlight w:val="cyan"/>
          <w:lang w:val="sv-SE"/>
          <w:rPrChange w:id="14780" w:author="R2-1810848 SA" w:date="2018-07-10T13:22:00Z">
            <w:rPr/>
          </w:rPrChange>
        </w:rPr>
        <w:tab/>
      </w:r>
      <w:r w:rsidRPr="005F5304">
        <w:rPr>
          <w:highlight w:val="cyan"/>
          <w:lang w:val="sv-SE"/>
          <w:rPrChange w:id="14781" w:author="R2-1810848 SA" w:date="2018-07-10T13:22:00Z">
            <w:rPr/>
          </w:rPrChange>
        </w:rPr>
        <w:tab/>
      </w:r>
      <w:r w:rsidRPr="005F5304">
        <w:rPr>
          <w:highlight w:val="cyan"/>
          <w:lang w:val="sv-SE"/>
          <w:rPrChange w:id="14782" w:author="R2-1810848 SA" w:date="2018-07-10T13:22:00Z">
            <w:rPr/>
          </w:rPrChange>
        </w:rPr>
        <w:tab/>
      </w:r>
      <w:r w:rsidRPr="005F5304">
        <w:rPr>
          <w:highlight w:val="cyan"/>
          <w:lang w:val="sv-SE"/>
          <w:rPrChange w:id="14783" w:author="R2-1810848 SA" w:date="2018-07-10T13:22:00Z">
            <w:rPr/>
          </w:rPrChange>
        </w:rPr>
        <w:tab/>
      </w:r>
      <w:r w:rsidRPr="005F5304">
        <w:rPr>
          <w:color w:val="993366"/>
          <w:highlight w:val="cyan"/>
          <w:lang w:val="sv-SE"/>
          <w:rPrChange w:id="14784" w:author="R2-1810848 SA" w:date="2018-07-10T13:22:00Z">
            <w:rPr>
              <w:color w:val="993366"/>
            </w:rPr>
          </w:rPrChange>
        </w:rPr>
        <w:t>INTEGER</w:t>
      </w:r>
      <w:r w:rsidRPr="005F5304">
        <w:rPr>
          <w:highlight w:val="cyan"/>
          <w:lang w:val="sv-SE"/>
          <w:rPrChange w:id="14785" w:author="R2-1810848 SA" w:date="2018-07-10T13:22:00Z">
            <w:rPr/>
          </w:rPrChange>
        </w:rPr>
        <w:t xml:space="preserve"> (0..319),</w:t>
      </w:r>
    </w:p>
    <w:p w14:paraId="525A9190" w14:textId="77777777" w:rsidR="000805DB" w:rsidRPr="00390CF2" w:rsidRDefault="005F5304" w:rsidP="000805DB">
      <w:pPr>
        <w:pStyle w:val="PL"/>
        <w:rPr>
          <w:highlight w:val="cyan"/>
          <w:lang w:val="sv-SE"/>
          <w:rPrChange w:id="14786" w:author="R2-1810848 SA" w:date="2018-07-10T13:22:00Z">
            <w:rPr/>
          </w:rPrChange>
        </w:rPr>
      </w:pPr>
      <w:r w:rsidRPr="005F5304">
        <w:rPr>
          <w:highlight w:val="cyan"/>
          <w:lang w:val="sv-SE"/>
          <w:rPrChange w:id="14787" w:author="R2-1810848 SA" w:date="2018-07-10T13:22:00Z">
            <w:rPr/>
          </w:rPrChange>
        </w:rPr>
        <w:tab/>
      </w:r>
      <w:r w:rsidRPr="005F5304">
        <w:rPr>
          <w:highlight w:val="cyan"/>
          <w:lang w:val="sv-SE"/>
          <w:rPrChange w:id="14788" w:author="R2-1810848 SA" w:date="2018-07-10T13:22:00Z">
            <w:rPr/>
          </w:rPrChange>
        </w:rPr>
        <w:tab/>
        <w:t>sl640</w:t>
      </w:r>
      <w:r w:rsidRPr="005F5304">
        <w:rPr>
          <w:highlight w:val="cyan"/>
          <w:lang w:val="sv-SE"/>
          <w:rPrChange w:id="14789" w:author="R2-1810848 SA" w:date="2018-07-10T13:22:00Z">
            <w:rPr/>
          </w:rPrChange>
        </w:rPr>
        <w:tab/>
      </w:r>
      <w:r w:rsidRPr="005F5304">
        <w:rPr>
          <w:highlight w:val="cyan"/>
          <w:lang w:val="sv-SE"/>
          <w:rPrChange w:id="14790" w:author="R2-1810848 SA" w:date="2018-07-10T13:22:00Z">
            <w:rPr/>
          </w:rPrChange>
        </w:rPr>
        <w:tab/>
      </w:r>
      <w:r w:rsidRPr="005F5304">
        <w:rPr>
          <w:highlight w:val="cyan"/>
          <w:lang w:val="sv-SE"/>
          <w:rPrChange w:id="14791" w:author="R2-1810848 SA" w:date="2018-07-10T13:22:00Z">
            <w:rPr/>
          </w:rPrChange>
        </w:rPr>
        <w:tab/>
      </w:r>
      <w:r w:rsidRPr="005F5304">
        <w:rPr>
          <w:highlight w:val="cyan"/>
          <w:lang w:val="sv-SE"/>
          <w:rPrChange w:id="14792" w:author="R2-1810848 SA" w:date="2018-07-10T13:22:00Z">
            <w:rPr/>
          </w:rPrChange>
        </w:rPr>
        <w:tab/>
      </w:r>
      <w:r w:rsidRPr="005F5304">
        <w:rPr>
          <w:highlight w:val="cyan"/>
          <w:lang w:val="sv-SE"/>
          <w:rPrChange w:id="14793" w:author="R2-1810848 SA" w:date="2018-07-10T13:22:00Z">
            <w:rPr/>
          </w:rPrChange>
        </w:rPr>
        <w:tab/>
      </w:r>
      <w:r w:rsidRPr="005F5304">
        <w:rPr>
          <w:highlight w:val="cyan"/>
          <w:lang w:val="sv-SE"/>
          <w:rPrChange w:id="14794" w:author="R2-1810848 SA" w:date="2018-07-10T13:22:00Z">
            <w:rPr/>
          </w:rPrChange>
        </w:rPr>
        <w:tab/>
      </w:r>
      <w:r w:rsidRPr="005F5304">
        <w:rPr>
          <w:highlight w:val="cyan"/>
          <w:lang w:val="sv-SE"/>
          <w:rPrChange w:id="14795" w:author="R2-1810848 SA" w:date="2018-07-10T13:22:00Z">
            <w:rPr/>
          </w:rPrChange>
        </w:rPr>
        <w:tab/>
      </w:r>
      <w:r w:rsidRPr="005F5304">
        <w:rPr>
          <w:highlight w:val="cyan"/>
          <w:lang w:val="sv-SE"/>
          <w:rPrChange w:id="14796" w:author="R2-1810848 SA" w:date="2018-07-10T13:22:00Z">
            <w:rPr/>
          </w:rPrChange>
        </w:rPr>
        <w:tab/>
      </w:r>
      <w:r w:rsidRPr="005F5304">
        <w:rPr>
          <w:highlight w:val="cyan"/>
          <w:lang w:val="sv-SE"/>
          <w:rPrChange w:id="14797" w:author="R2-1810848 SA" w:date="2018-07-10T13:22:00Z">
            <w:rPr/>
          </w:rPrChange>
        </w:rPr>
        <w:tab/>
      </w:r>
      <w:r w:rsidRPr="005F5304">
        <w:rPr>
          <w:color w:val="993366"/>
          <w:highlight w:val="cyan"/>
          <w:lang w:val="sv-SE"/>
          <w:rPrChange w:id="14798" w:author="R2-1810848 SA" w:date="2018-07-10T13:22:00Z">
            <w:rPr>
              <w:color w:val="993366"/>
            </w:rPr>
          </w:rPrChange>
        </w:rPr>
        <w:t>INTEGER</w:t>
      </w:r>
      <w:r w:rsidRPr="005F5304">
        <w:rPr>
          <w:highlight w:val="cyan"/>
          <w:lang w:val="sv-SE"/>
          <w:rPrChange w:id="14799" w:author="R2-1810848 SA" w:date="2018-07-10T13:22:00Z">
            <w:rPr/>
          </w:rPrChange>
        </w:rPr>
        <w:t xml:space="preserve"> (0..639),</w:t>
      </w:r>
    </w:p>
    <w:p w14:paraId="778F1D65" w14:textId="77777777" w:rsidR="000805DB" w:rsidRPr="00390CF2" w:rsidRDefault="005F5304" w:rsidP="000805DB">
      <w:pPr>
        <w:pStyle w:val="PL"/>
        <w:rPr>
          <w:highlight w:val="cyan"/>
        </w:rPr>
      </w:pPr>
      <w:r w:rsidRPr="005F5304">
        <w:rPr>
          <w:highlight w:val="cyan"/>
          <w:lang w:val="sv-SE"/>
          <w:rPrChange w:id="14800" w:author="R2-1810848 SA" w:date="2018-07-10T13:22:00Z">
            <w:rPr/>
          </w:rPrChange>
        </w:rPr>
        <w:tab/>
      </w:r>
      <w:r w:rsidRPr="005F5304">
        <w:rPr>
          <w:highlight w:val="cyan"/>
          <w:lang w:val="sv-SE"/>
          <w:rPrChange w:id="14801"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4867B4F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4D96123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45A173"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4F679C"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C46934D"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8DE3B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064B45F"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2688DC1"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0131F05"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899F0F6" w14:textId="77777777" w:rsidR="000805DB" w:rsidRPr="00390CF2" w:rsidRDefault="000805DB" w:rsidP="000805DB">
      <w:pPr>
        <w:pStyle w:val="PL"/>
        <w:rPr>
          <w:highlight w:val="cyan"/>
        </w:rPr>
      </w:pPr>
      <w:bookmarkStart w:id="14802"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4BDE7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02"/>
    <w:p w14:paraId="246CED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D2B1D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FD08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4970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6195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B14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641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BB8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C3C1D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9F0F58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0734D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8435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F76F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4836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03DB9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357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BB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7793E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6D94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D9C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D94B51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F3FF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9460F7"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03" w:author="Rapporteur" w:date="2018-06-28T12:22:00Z">
        <w:r w:rsidRPr="00390CF2">
          <w:rPr>
            <w:highlight w:val="cyan"/>
          </w:rPr>
          <w:delText>n</w:delText>
        </w:r>
      </w:del>
      <w:ins w:id="14804" w:author="Rapporteur" w:date="2018-06-28T12:22:00Z">
        <w:r w:rsidRPr="00390CF2">
          <w:rPr>
            <w:highlight w:val="cyan"/>
          </w:rPr>
          <w:t>sl</w:t>
        </w:r>
      </w:ins>
      <w:r w:rsidRPr="00390CF2">
        <w:rPr>
          <w:highlight w:val="cyan"/>
        </w:rPr>
        <w:t xml:space="preserve">1, </w:t>
      </w:r>
      <w:del w:id="14805" w:author="Rapporteur" w:date="2018-06-28T12:22:00Z">
        <w:r w:rsidRPr="00390CF2">
          <w:rPr>
            <w:highlight w:val="cyan"/>
          </w:rPr>
          <w:delText>n</w:delText>
        </w:r>
      </w:del>
      <w:ins w:id="14806" w:author="Rapporteur" w:date="2018-06-28T12:22:00Z">
        <w:r w:rsidRPr="00390CF2">
          <w:rPr>
            <w:highlight w:val="cyan"/>
          </w:rPr>
          <w:t>sl</w:t>
        </w:r>
      </w:ins>
      <w:r w:rsidRPr="00390CF2">
        <w:rPr>
          <w:highlight w:val="cyan"/>
        </w:rPr>
        <w:t xml:space="preserve">2, </w:t>
      </w:r>
      <w:del w:id="14807" w:author="Rapporteur" w:date="2018-06-28T12:22:00Z">
        <w:r w:rsidRPr="00390CF2">
          <w:rPr>
            <w:highlight w:val="cyan"/>
          </w:rPr>
          <w:delText>n</w:delText>
        </w:r>
      </w:del>
      <w:ins w:id="14808" w:author="Rapporteur" w:date="2018-06-28T12:22:00Z">
        <w:r w:rsidRPr="00390CF2">
          <w:rPr>
            <w:highlight w:val="cyan"/>
          </w:rPr>
          <w:t>sl</w:t>
        </w:r>
      </w:ins>
      <w:r w:rsidRPr="00390CF2">
        <w:rPr>
          <w:highlight w:val="cyan"/>
        </w:rPr>
        <w:t xml:space="preserve">4, </w:t>
      </w:r>
      <w:del w:id="14809" w:author="Rapporteur" w:date="2018-06-28T12:22:00Z">
        <w:r w:rsidRPr="00390CF2">
          <w:rPr>
            <w:highlight w:val="cyan"/>
          </w:rPr>
          <w:delText>n</w:delText>
        </w:r>
      </w:del>
      <w:ins w:id="14810" w:author="Rapporteur" w:date="2018-06-28T12:22:00Z">
        <w:r w:rsidRPr="00390CF2">
          <w:rPr>
            <w:highlight w:val="cyan"/>
          </w:rPr>
          <w:t>sl</w:t>
        </w:r>
      </w:ins>
      <w:r w:rsidRPr="00390CF2">
        <w:rPr>
          <w:highlight w:val="cyan"/>
        </w:rPr>
        <w:t xml:space="preserve">5, </w:t>
      </w:r>
      <w:del w:id="14811" w:author="Rapporteur" w:date="2018-06-28T12:22:00Z">
        <w:r w:rsidRPr="00390CF2">
          <w:rPr>
            <w:highlight w:val="cyan"/>
          </w:rPr>
          <w:delText>n</w:delText>
        </w:r>
      </w:del>
      <w:ins w:id="14812" w:author="Rapporteur" w:date="2018-06-28T12:22:00Z">
        <w:r w:rsidRPr="00390CF2">
          <w:rPr>
            <w:highlight w:val="cyan"/>
          </w:rPr>
          <w:t>sl</w:t>
        </w:r>
      </w:ins>
      <w:r w:rsidRPr="00390CF2">
        <w:rPr>
          <w:highlight w:val="cyan"/>
        </w:rPr>
        <w:t xml:space="preserve">8, </w:t>
      </w:r>
      <w:del w:id="14813" w:author="Rapporteur" w:date="2018-06-28T12:22:00Z">
        <w:r w:rsidRPr="00390CF2">
          <w:rPr>
            <w:highlight w:val="cyan"/>
          </w:rPr>
          <w:delText>n</w:delText>
        </w:r>
      </w:del>
      <w:ins w:id="14814" w:author="Rapporteur" w:date="2018-06-28T12:22:00Z">
        <w:r w:rsidRPr="00390CF2">
          <w:rPr>
            <w:highlight w:val="cyan"/>
          </w:rPr>
          <w:t>sl</w:t>
        </w:r>
      </w:ins>
      <w:r w:rsidRPr="00390CF2">
        <w:rPr>
          <w:highlight w:val="cyan"/>
        </w:rPr>
        <w:t xml:space="preserve">10, </w:t>
      </w:r>
      <w:del w:id="14815" w:author="Rapporteur" w:date="2018-06-28T12:22:00Z">
        <w:r w:rsidRPr="00390CF2">
          <w:rPr>
            <w:highlight w:val="cyan"/>
          </w:rPr>
          <w:delText>n</w:delText>
        </w:r>
      </w:del>
      <w:ins w:id="14816" w:author="Rapporteur" w:date="2018-06-28T12:22:00Z">
        <w:r w:rsidRPr="00390CF2">
          <w:rPr>
            <w:highlight w:val="cyan"/>
          </w:rPr>
          <w:t>sl</w:t>
        </w:r>
      </w:ins>
      <w:r w:rsidRPr="00390CF2">
        <w:rPr>
          <w:highlight w:val="cyan"/>
        </w:rPr>
        <w:t xml:space="preserve">16, </w:t>
      </w:r>
      <w:del w:id="14817" w:author="Rapporteur" w:date="2018-06-28T12:22:00Z">
        <w:r w:rsidRPr="00390CF2">
          <w:rPr>
            <w:highlight w:val="cyan"/>
          </w:rPr>
          <w:delText>n</w:delText>
        </w:r>
      </w:del>
      <w:ins w:id="14818"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258C3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24D91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4D871F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E996F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4E6FAD"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25B0B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77E78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D31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BFE20C" w14:textId="77777777" w:rsidR="000805DB" w:rsidRPr="00390CF2" w:rsidRDefault="000805DB" w:rsidP="000805DB">
      <w:pPr>
        <w:pStyle w:val="PL"/>
        <w:rPr>
          <w:highlight w:val="cyan"/>
        </w:rPr>
      </w:pPr>
      <w:r w:rsidRPr="00390CF2">
        <w:rPr>
          <w:highlight w:val="cyan"/>
        </w:rPr>
        <w:t>}</w:t>
      </w:r>
    </w:p>
    <w:p w14:paraId="3D4FC033" w14:textId="77777777" w:rsidR="000805DB" w:rsidRPr="00390CF2" w:rsidRDefault="000805DB" w:rsidP="000805DB">
      <w:pPr>
        <w:pStyle w:val="PL"/>
        <w:rPr>
          <w:highlight w:val="cyan"/>
        </w:rPr>
      </w:pPr>
    </w:p>
    <w:p w14:paraId="378D3633" w14:textId="77777777" w:rsidR="000805DB" w:rsidRPr="00390CF2" w:rsidRDefault="000805DB" w:rsidP="000805DB">
      <w:pPr>
        <w:pStyle w:val="PL"/>
        <w:rPr>
          <w:color w:val="808080"/>
          <w:highlight w:val="cyan"/>
        </w:rPr>
      </w:pPr>
      <w:r w:rsidRPr="00390CF2">
        <w:rPr>
          <w:color w:val="808080"/>
          <w:highlight w:val="cyan"/>
        </w:rPr>
        <w:t>-- TAG-SEARCHSPACE-STOP</w:t>
      </w:r>
    </w:p>
    <w:p w14:paraId="3F651BEB" w14:textId="77777777" w:rsidR="000805DB" w:rsidRPr="00390CF2" w:rsidRDefault="000805DB" w:rsidP="000805DB">
      <w:pPr>
        <w:pStyle w:val="PL"/>
        <w:rPr>
          <w:color w:val="808080"/>
          <w:highlight w:val="cyan"/>
        </w:rPr>
      </w:pPr>
      <w:r w:rsidRPr="00390CF2">
        <w:rPr>
          <w:color w:val="808080"/>
          <w:highlight w:val="cyan"/>
        </w:rPr>
        <w:t>-- ASN1STOP</w:t>
      </w:r>
    </w:p>
    <w:p w14:paraId="24ECD4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70058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4BD56"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618A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53D39" w14:textId="77777777" w:rsidR="000805DB" w:rsidRPr="00390CF2" w:rsidRDefault="000805DB" w:rsidP="00526540">
            <w:pPr>
              <w:pStyle w:val="TAL"/>
              <w:rPr>
                <w:szCs w:val="22"/>
                <w:highlight w:val="cyan"/>
              </w:rPr>
            </w:pPr>
            <w:r w:rsidRPr="00390CF2">
              <w:rPr>
                <w:b/>
                <w:i/>
                <w:szCs w:val="22"/>
                <w:highlight w:val="cyan"/>
              </w:rPr>
              <w:t>common</w:t>
            </w:r>
          </w:p>
          <w:p w14:paraId="424AAE9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0B833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9E7594" w14:textId="77777777" w:rsidR="000805DB" w:rsidRPr="00390CF2" w:rsidRDefault="000805DB" w:rsidP="00526540">
            <w:pPr>
              <w:pStyle w:val="TAL"/>
              <w:rPr>
                <w:szCs w:val="22"/>
                <w:highlight w:val="cyan"/>
              </w:rPr>
            </w:pPr>
            <w:r w:rsidRPr="00390CF2">
              <w:rPr>
                <w:b/>
                <w:i/>
                <w:szCs w:val="22"/>
                <w:highlight w:val="cyan"/>
              </w:rPr>
              <w:t>controlResourceSetId</w:t>
            </w:r>
          </w:p>
          <w:p w14:paraId="491188C1"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19" w:author="Rapporteur" w:date="2018-06-28T12:28:00Z">
              <w:r w:rsidRPr="00390CF2">
                <w:rPr>
                  <w:szCs w:val="22"/>
                  <w:highlight w:val="cyan"/>
                </w:rPr>
                <w:t>#0</w:t>
              </w:r>
            </w:ins>
            <w:r w:rsidRPr="00390CF2">
              <w:rPr>
                <w:szCs w:val="22"/>
                <w:highlight w:val="cyan"/>
              </w:rPr>
              <w:t xml:space="preserve"> configured in MIB and in ServingCellConfigCommon</w:t>
            </w:r>
            <w:ins w:id="14820"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21" w:author="Rapporteur" w:date="2018-06-28T12:28:00Z">
              <w:r w:rsidRPr="00390CF2">
                <w:rPr>
                  <w:szCs w:val="22"/>
                  <w:highlight w:val="cyan"/>
                </w:rPr>
                <w:t xml:space="preserve">in System Information or </w:t>
              </w:r>
            </w:ins>
            <w:r w:rsidRPr="00390CF2">
              <w:rPr>
                <w:szCs w:val="22"/>
                <w:highlight w:val="cyan"/>
              </w:rPr>
              <w:t>by dedicated signalling</w:t>
            </w:r>
            <w:ins w:id="14822" w:author="Rapporteur" w:date="2018-06-28T12:28:00Z">
              <w:r w:rsidRPr="00390CF2">
                <w:rPr>
                  <w:szCs w:val="22"/>
                  <w:highlight w:val="cyan"/>
                </w:rPr>
                <w:t>.</w:t>
              </w:r>
            </w:ins>
          </w:p>
        </w:tc>
      </w:tr>
      <w:tr w:rsidR="000805DB" w:rsidRPr="00390CF2" w14:paraId="4BBCE1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A5115A" w14:textId="77777777" w:rsidR="000805DB" w:rsidRPr="00390CF2" w:rsidRDefault="000805DB" w:rsidP="00526540">
            <w:pPr>
              <w:pStyle w:val="TAL"/>
              <w:rPr>
                <w:szCs w:val="22"/>
                <w:highlight w:val="cyan"/>
              </w:rPr>
            </w:pPr>
            <w:r w:rsidRPr="00390CF2">
              <w:rPr>
                <w:b/>
                <w:i/>
                <w:szCs w:val="22"/>
                <w:highlight w:val="cyan"/>
              </w:rPr>
              <w:t>dci-Format0-0-AndFormat1-0</w:t>
            </w:r>
          </w:p>
          <w:p w14:paraId="58979F08"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7EC031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15860F" w14:textId="77777777" w:rsidR="000805DB" w:rsidRPr="00390CF2" w:rsidRDefault="000805DB" w:rsidP="00526540">
            <w:pPr>
              <w:pStyle w:val="TAL"/>
              <w:rPr>
                <w:szCs w:val="22"/>
                <w:highlight w:val="cyan"/>
              </w:rPr>
            </w:pPr>
            <w:r w:rsidRPr="00390CF2">
              <w:rPr>
                <w:b/>
                <w:i/>
                <w:szCs w:val="22"/>
                <w:highlight w:val="cyan"/>
              </w:rPr>
              <w:t>dci-Format2-0</w:t>
            </w:r>
          </w:p>
          <w:p w14:paraId="5CC4A379"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271A85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32F03D" w14:textId="77777777" w:rsidR="000805DB" w:rsidRPr="00390CF2" w:rsidRDefault="000805DB" w:rsidP="00526540">
            <w:pPr>
              <w:pStyle w:val="TAL"/>
              <w:rPr>
                <w:szCs w:val="22"/>
                <w:highlight w:val="cyan"/>
              </w:rPr>
            </w:pPr>
            <w:r w:rsidRPr="00390CF2">
              <w:rPr>
                <w:b/>
                <w:i/>
                <w:szCs w:val="22"/>
                <w:highlight w:val="cyan"/>
              </w:rPr>
              <w:t>dci-Format2-1</w:t>
            </w:r>
          </w:p>
          <w:p w14:paraId="73372F32"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6A7D26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44946" w14:textId="77777777" w:rsidR="000805DB" w:rsidRPr="00390CF2" w:rsidRDefault="000805DB" w:rsidP="00526540">
            <w:pPr>
              <w:pStyle w:val="TAL"/>
              <w:rPr>
                <w:szCs w:val="22"/>
                <w:highlight w:val="cyan"/>
              </w:rPr>
            </w:pPr>
            <w:r w:rsidRPr="00390CF2">
              <w:rPr>
                <w:b/>
                <w:i/>
                <w:szCs w:val="22"/>
                <w:highlight w:val="cyan"/>
              </w:rPr>
              <w:t>dci-Format2-2</w:t>
            </w:r>
          </w:p>
          <w:p w14:paraId="50FBE496"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167047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3659E9" w14:textId="77777777" w:rsidR="000805DB" w:rsidRPr="00390CF2" w:rsidRDefault="000805DB" w:rsidP="00526540">
            <w:pPr>
              <w:pStyle w:val="TAL"/>
              <w:rPr>
                <w:szCs w:val="22"/>
                <w:highlight w:val="cyan"/>
              </w:rPr>
            </w:pPr>
            <w:r w:rsidRPr="00390CF2">
              <w:rPr>
                <w:b/>
                <w:i/>
                <w:szCs w:val="22"/>
                <w:highlight w:val="cyan"/>
              </w:rPr>
              <w:t>dci-Format2-3</w:t>
            </w:r>
          </w:p>
          <w:p w14:paraId="6624377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72DE8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868F7F" w14:textId="77777777" w:rsidR="000805DB" w:rsidRPr="00390CF2" w:rsidRDefault="000805DB" w:rsidP="00526540">
            <w:pPr>
              <w:pStyle w:val="TAL"/>
              <w:rPr>
                <w:szCs w:val="22"/>
                <w:highlight w:val="cyan"/>
              </w:rPr>
            </w:pPr>
            <w:r w:rsidRPr="00390CF2">
              <w:rPr>
                <w:b/>
                <w:i/>
                <w:szCs w:val="22"/>
                <w:highlight w:val="cyan"/>
              </w:rPr>
              <w:t>dci-Formats</w:t>
            </w:r>
          </w:p>
          <w:p w14:paraId="013BEC22"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2FC65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8F2761" w14:textId="77777777" w:rsidR="000805DB" w:rsidRPr="00390CF2" w:rsidRDefault="000805DB" w:rsidP="00526540">
            <w:pPr>
              <w:pStyle w:val="TAL"/>
              <w:rPr>
                <w:szCs w:val="22"/>
                <w:highlight w:val="cyan"/>
              </w:rPr>
            </w:pPr>
            <w:r w:rsidRPr="00390CF2">
              <w:rPr>
                <w:b/>
                <w:i/>
                <w:szCs w:val="22"/>
                <w:highlight w:val="cyan"/>
              </w:rPr>
              <w:t>duration</w:t>
            </w:r>
          </w:p>
          <w:p w14:paraId="57E68EAD"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083F13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DE2DB3" w14:textId="77777777" w:rsidR="000805DB" w:rsidRPr="00390CF2" w:rsidRDefault="000805DB" w:rsidP="00526540">
            <w:pPr>
              <w:pStyle w:val="TAL"/>
              <w:rPr>
                <w:szCs w:val="22"/>
                <w:highlight w:val="cyan"/>
              </w:rPr>
            </w:pPr>
            <w:r w:rsidRPr="00390CF2">
              <w:rPr>
                <w:b/>
                <w:i/>
                <w:szCs w:val="22"/>
                <w:highlight w:val="cyan"/>
              </w:rPr>
              <w:t>monitoringPeriodicity</w:t>
            </w:r>
          </w:p>
          <w:p w14:paraId="518C239D"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2F6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EE44C5"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DD12970"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23"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27D7A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90D41" w14:textId="77777777" w:rsidR="000805DB" w:rsidRPr="00390CF2" w:rsidRDefault="000805DB" w:rsidP="00526540">
            <w:pPr>
              <w:pStyle w:val="TAL"/>
              <w:rPr>
                <w:szCs w:val="22"/>
                <w:highlight w:val="cyan"/>
              </w:rPr>
            </w:pPr>
            <w:r w:rsidRPr="00390CF2">
              <w:rPr>
                <w:b/>
                <w:i/>
                <w:szCs w:val="22"/>
                <w:highlight w:val="cyan"/>
              </w:rPr>
              <w:t>monitoringSymbolsWithinSlot</w:t>
            </w:r>
          </w:p>
          <w:p w14:paraId="290E6223"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2C293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ECFA27" w14:textId="77777777" w:rsidR="000805DB" w:rsidRPr="00390CF2" w:rsidRDefault="000805DB" w:rsidP="00526540">
            <w:pPr>
              <w:pStyle w:val="TAL"/>
              <w:rPr>
                <w:szCs w:val="22"/>
                <w:highlight w:val="cyan"/>
              </w:rPr>
            </w:pPr>
            <w:r w:rsidRPr="00390CF2">
              <w:rPr>
                <w:b/>
                <w:i/>
                <w:szCs w:val="22"/>
                <w:highlight w:val="cyan"/>
              </w:rPr>
              <w:t>nrofCandidates-SFI</w:t>
            </w:r>
          </w:p>
          <w:p w14:paraId="1C455DB9"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363FC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F4E51" w14:textId="77777777" w:rsidR="000805DB" w:rsidRPr="00390CF2" w:rsidRDefault="000805DB" w:rsidP="00526540">
            <w:pPr>
              <w:pStyle w:val="TAL"/>
              <w:rPr>
                <w:szCs w:val="22"/>
                <w:highlight w:val="cyan"/>
              </w:rPr>
            </w:pPr>
            <w:r w:rsidRPr="00390CF2">
              <w:rPr>
                <w:b/>
                <w:i/>
                <w:szCs w:val="22"/>
                <w:highlight w:val="cyan"/>
              </w:rPr>
              <w:t>nrofCandidates</w:t>
            </w:r>
          </w:p>
          <w:p w14:paraId="02FC4808"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2188EC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515AB" w14:textId="77777777" w:rsidR="000805DB" w:rsidRPr="00390CF2" w:rsidRDefault="000805DB" w:rsidP="00526540">
            <w:pPr>
              <w:pStyle w:val="TAL"/>
              <w:rPr>
                <w:szCs w:val="22"/>
                <w:highlight w:val="cyan"/>
              </w:rPr>
            </w:pPr>
            <w:r w:rsidRPr="00390CF2">
              <w:rPr>
                <w:b/>
                <w:i/>
                <w:szCs w:val="22"/>
                <w:highlight w:val="cyan"/>
              </w:rPr>
              <w:t>nrofPDCCH-Candidates</w:t>
            </w:r>
          </w:p>
          <w:p w14:paraId="687D1484"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407F1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8C36D" w14:textId="77777777" w:rsidR="000805DB" w:rsidRPr="00390CF2" w:rsidRDefault="000805DB" w:rsidP="00526540">
            <w:pPr>
              <w:pStyle w:val="TAL"/>
              <w:rPr>
                <w:szCs w:val="22"/>
                <w:highlight w:val="cyan"/>
              </w:rPr>
            </w:pPr>
            <w:r w:rsidRPr="00390CF2">
              <w:rPr>
                <w:b/>
                <w:i/>
                <w:szCs w:val="22"/>
                <w:highlight w:val="cyan"/>
              </w:rPr>
              <w:t>searchSpaceId</w:t>
            </w:r>
          </w:p>
          <w:p w14:paraId="42CE00F8"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24" w:author="Rapporteur" w:date="2018-06-28T12:42:00Z">
              <w:r w:rsidRPr="00390CF2">
                <w:rPr>
                  <w:szCs w:val="22"/>
                  <w:highlight w:val="cyan"/>
                </w:rPr>
                <w:delText xml:space="preserve">SearchSpace </w:delText>
              </w:r>
            </w:del>
            <w:ins w:id="14825"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26"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14136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418CA" w14:textId="77777777" w:rsidR="000805DB" w:rsidRPr="00390CF2" w:rsidRDefault="000805DB" w:rsidP="00526540">
            <w:pPr>
              <w:pStyle w:val="TAL"/>
              <w:rPr>
                <w:szCs w:val="22"/>
                <w:highlight w:val="cyan"/>
              </w:rPr>
            </w:pPr>
            <w:r w:rsidRPr="00390CF2">
              <w:rPr>
                <w:b/>
                <w:i/>
                <w:szCs w:val="22"/>
                <w:highlight w:val="cyan"/>
              </w:rPr>
              <w:t>searchSpaceType</w:t>
            </w:r>
          </w:p>
          <w:p w14:paraId="36C7FCFD"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2CA745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BF66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04B847C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27"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281EA0FE" w14:textId="77777777" w:rsidR="000805DB" w:rsidRPr="00390CF2" w:rsidRDefault="000805DB" w:rsidP="000805DB">
      <w:pPr>
        <w:rPr>
          <w:highlight w:val="cyan"/>
        </w:rPr>
      </w:pPr>
      <w:bookmarkStart w:id="1482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B164E4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A12ED91"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309D7C" w14:textId="77777777" w:rsidR="000805DB" w:rsidRPr="00390CF2" w:rsidRDefault="000805DB" w:rsidP="00526540">
            <w:pPr>
              <w:pStyle w:val="TAH"/>
              <w:rPr>
                <w:highlight w:val="cyan"/>
              </w:rPr>
            </w:pPr>
            <w:r w:rsidRPr="00390CF2">
              <w:rPr>
                <w:highlight w:val="cyan"/>
              </w:rPr>
              <w:t>Explanation</w:t>
            </w:r>
          </w:p>
        </w:tc>
      </w:tr>
      <w:tr w:rsidR="000805DB" w:rsidRPr="00390CF2" w14:paraId="1C6082C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1C6B8E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5FB0CACA"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3C41DDF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D8696AA"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6F4EC754"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45ED680F" w14:textId="77777777" w:rsidR="000805DB" w:rsidRPr="00390CF2" w:rsidRDefault="000805DB" w:rsidP="000805DB">
      <w:pPr>
        <w:rPr>
          <w:highlight w:val="cyan"/>
        </w:rPr>
      </w:pPr>
    </w:p>
    <w:p w14:paraId="3FBDCFAE" w14:textId="77777777" w:rsidR="000805DB" w:rsidRPr="00390CF2" w:rsidRDefault="000805DB" w:rsidP="000805DB">
      <w:pPr>
        <w:pStyle w:val="4"/>
        <w:rPr>
          <w:highlight w:val="cyan"/>
        </w:rPr>
      </w:pPr>
      <w:bookmarkStart w:id="14829" w:name="_Toc510018688"/>
      <w:bookmarkEnd w:id="14828"/>
      <w:r w:rsidRPr="00390CF2">
        <w:rPr>
          <w:highlight w:val="cyan"/>
        </w:rPr>
        <w:t>–</w:t>
      </w:r>
      <w:r w:rsidRPr="00390CF2">
        <w:rPr>
          <w:highlight w:val="cyan"/>
        </w:rPr>
        <w:tab/>
      </w:r>
      <w:r w:rsidRPr="00390CF2">
        <w:rPr>
          <w:i/>
          <w:highlight w:val="cyan"/>
        </w:rPr>
        <w:t>SearchSpaceId</w:t>
      </w:r>
      <w:bookmarkEnd w:id="14829"/>
    </w:p>
    <w:p w14:paraId="6FD523F2"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30"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ED0DDAB"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0DD4D28C" w14:textId="77777777" w:rsidR="000805DB" w:rsidRPr="00390CF2" w:rsidRDefault="000805DB" w:rsidP="000805DB">
      <w:pPr>
        <w:pStyle w:val="PL"/>
        <w:rPr>
          <w:color w:val="808080"/>
          <w:highlight w:val="cyan"/>
        </w:rPr>
      </w:pPr>
      <w:r w:rsidRPr="00390CF2">
        <w:rPr>
          <w:color w:val="808080"/>
          <w:highlight w:val="cyan"/>
        </w:rPr>
        <w:t>-- ASN1START</w:t>
      </w:r>
    </w:p>
    <w:p w14:paraId="389E0E24" w14:textId="77777777" w:rsidR="000805DB" w:rsidRPr="00390CF2" w:rsidRDefault="000805DB" w:rsidP="000805DB">
      <w:pPr>
        <w:pStyle w:val="PL"/>
        <w:rPr>
          <w:color w:val="808080"/>
          <w:highlight w:val="cyan"/>
        </w:rPr>
      </w:pPr>
      <w:r w:rsidRPr="00390CF2">
        <w:rPr>
          <w:color w:val="808080"/>
          <w:highlight w:val="cyan"/>
        </w:rPr>
        <w:t>-- TAG-SEARCHSPACEID-START</w:t>
      </w:r>
    </w:p>
    <w:p w14:paraId="22914748" w14:textId="77777777" w:rsidR="000805DB" w:rsidRPr="00390CF2" w:rsidRDefault="000805DB" w:rsidP="000805DB">
      <w:pPr>
        <w:pStyle w:val="PL"/>
        <w:rPr>
          <w:highlight w:val="cyan"/>
        </w:rPr>
      </w:pPr>
    </w:p>
    <w:p w14:paraId="3A68649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51E77049" w14:textId="77777777" w:rsidR="000805DB" w:rsidRPr="00390CF2" w:rsidRDefault="000805DB" w:rsidP="000805DB">
      <w:pPr>
        <w:pStyle w:val="PL"/>
        <w:rPr>
          <w:highlight w:val="cyan"/>
        </w:rPr>
      </w:pPr>
    </w:p>
    <w:p w14:paraId="36CB774A" w14:textId="77777777" w:rsidR="000805DB" w:rsidRPr="00390CF2" w:rsidRDefault="000805DB" w:rsidP="000805DB">
      <w:pPr>
        <w:pStyle w:val="PL"/>
        <w:rPr>
          <w:color w:val="808080"/>
          <w:highlight w:val="cyan"/>
        </w:rPr>
      </w:pPr>
      <w:r w:rsidRPr="00390CF2">
        <w:rPr>
          <w:color w:val="808080"/>
          <w:highlight w:val="cyan"/>
        </w:rPr>
        <w:t>-- TAG-SEARCHSPACEID-STOP</w:t>
      </w:r>
    </w:p>
    <w:p w14:paraId="36AC1266" w14:textId="77777777" w:rsidR="000805DB" w:rsidRPr="00390CF2" w:rsidRDefault="000805DB" w:rsidP="000805DB">
      <w:pPr>
        <w:pStyle w:val="PL"/>
        <w:rPr>
          <w:color w:val="808080"/>
          <w:highlight w:val="cyan"/>
        </w:rPr>
      </w:pPr>
      <w:r w:rsidRPr="00390CF2">
        <w:rPr>
          <w:color w:val="808080"/>
          <w:highlight w:val="cyan"/>
        </w:rPr>
        <w:t>-- ASN1STOP</w:t>
      </w:r>
    </w:p>
    <w:p w14:paraId="024A9598" w14:textId="77777777" w:rsidR="000805DB" w:rsidRPr="00390CF2" w:rsidRDefault="000805DB" w:rsidP="000805DB">
      <w:pPr>
        <w:pStyle w:val="4"/>
        <w:rPr>
          <w:ins w:id="14831" w:author="R2-1810036" w:date="2018-07-11T17:29:00Z"/>
          <w:highlight w:val="cyan"/>
        </w:rPr>
      </w:pPr>
      <w:ins w:id="14832" w:author="R2-1810036" w:date="2018-07-11T17:29:00Z">
        <w:r w:rsidRPr="00390CF2">
          <w:rPr>
            <w:highlight w:val="cyan"/>
          </w:rPr>
          <w:t>–</w:t>
        </w:r>
        <w:r w:rsidRPr="00390CF2">
          <w:rPr>
            <w:highlight w:val="cyan"/>
          </w:rPr>
          <w:tab/>
        </w:r>
        <w:r w:rsidRPr="00390CF2">
          <w:rPr>
            <w:i/>
            <w:highlight w:val="cyan"/>
          </w:rPr>
          <w:t>SearchSpaceZero</w:t>
        </w:r>
      </w:ins>
    </w:p>
    <w:p w14:paraId="0259A716" w14:textId="77777777" w:rsidR="000805DB" w:rsidRPr="00390CF2" w:rsidRDefault="000805DB" w:rsidP="000805DB">
      <w:pPr>
        <w:rPr>
          <w:ins w:id="14833" w:author="R2-1810036" w:date="2018-07-11T17:29:00Z"/>
          <w:highlight w:val="cyan"/>
        </w:rPr>
      </w:pPr>
      <w:ins w:id="14834"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35" w:author="R2-1810036" w:date="2018-07-11T17:30:00Z">
        <w:r w:rsidRPr="00390CF2">
          <w:rPr>
            <w:highlight w:val="cyan"/>
          </w:rPr>
          <w:t>.</w:t>
        </w:r>
      </w:ins>
    </w:p>
    <w:p w14:paraId="446BB9AE" w14:textId="77777777" w:rsidR="000805DB" w:rsidRPr="00390CF2" w:rsidRDefault="000805DB" w:rsidP="000805DB">
      <w:pPr>
        <w:pStyle w:val="TH"/>
        <w:rPr>
          <w:ins w:id="14836" w:author="R2-1810036" w:date="2018-07-11T17:29:00Z"/>
          <w:highlight w:val="cyan"/>
        </w:rPr>
      </w:pPr>
      <w:ins w:id="14837" w:author="R2-1810036" w:date="2018-07-11T17:29:00Z">
        <w:r w:rsidRPr="00390CF2">
          <w:rPr>
            <w:i/>
            <w:highlight w:val="cyan"/>
          </w:rPr>
          <w:t>SearchSpaceZero</w:t>
        </w:r>
        <w:r w:rsidRPr="00390CF2">
          <w:rPr>
            <w:highlight w:val="cyan"/>
          </w:rPr>
          <w:t xml:space="preserve"> information element</w:t>
        </w:r>
      </w:ins>
    </w:p>
    <w:p w14:paraId="73BF2C02" w14:textId="77777777" w:rsidR="000805DB" w:rsidRPr="00390CF2" w:rsidRDefault="000805DB" w:rsidP="000805DB">
      <w:pPr>
        <w:pStyle w:val="PL"/>
        <w:rPr>
          <w:ins w:id="14838" w:author="R2-1810036" w:date="2018-07-11T17:29:00Z"/>
          <w:highlight w:val="cyan"/>
        </w:rPr>
      </w:pPr>
      <w:ins w:id="14839" w:author="R2-1810036" w:date="2018-07-11T17:29:00Z">
        <w:r w:rsidRPr="00390CF2">
          <w:rPr>
            <w:highlight w:val="cyan"/>
          </w:rPr>
          <w:t>-- ASN1START</w:t>
        </w:r>
      </w:ins>
    </w:p>
    <w:p w14:paraId="08083F31" w14:textId="77777777" w:rsidR="000805DB" w:rsidRPr="00390CF2" w:rsidRDefault="000805DB" w:rsidP="000805DB">
      <w:pPr>
        <w:pStyle w:val="PL"/>
        <w:rPr>
          <w:ins w:id="14840" w:author="R2-1810036" w:date="2018-07-11T17:29:00Z"/>
          <w:highlight w:val="cyan"/>
        </w:rPr>
      </w:pPr>
      <w:ins w:id="14841" w:author="R2-1810036" w:date="2018-07-11T17:29:00Z">
        <w:r w:rsidRPr="00390CF2">
          <w:rPr>
            <w:highlight w:val="cyan"/>
          </w:rPr>
          <w:t>-- TAG-SEARCHSPACEZERO-START</w:t>
        </w:r>
      </w:ins>
    </w:p>
    <w:p w14:paraId="3F6CF505" w14:textId="77777777" w:rsidR="000805DB" w:rsidRPr="00390CF2" w:rsidRDefault="000805DB" w:rsidP="000805DB">
      <w:pPr>
        <w:pStyle w:val="PL"/>
        <w:rPr>
          <w:ins w:id="14842" w:author="R2-1810036" w:date="2018-07-11T17:29:00Z"/>
          <w:highlight w:val="cyan"/>
        </w:rPr>
      </w:pPr>
    </w:p>
    <w:p w14:paraId="52009FD3" w14:textId="77777777" w:rsidR="000805DB" w:rsidRPr="00390CF2" w:rsidRDefault="000805DB" w:rsidP="000805DB">
      <w:pPr>
        <w:pStyle w:val="PL"/>
        <w:rPr>
          <w:ins w:id="14843" w:author="R2-1810036" w:date="2018-07-11T17:29:00Z"/>
          <w:highlight w:val="cyan"/>
        </w:rPr>
      </w:pPr>
      <w:ins w:id="14844"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0047C7" w14:textId="77777777" w:rsidR="000805DB" w:rsidRPr="00390CF2" w:rsidRDefault="000805DB" w:rsidP="000805DB">
      <w:pPr>
        <w:pStyle w:val="PL"/>
        <w:rPr>
          <w:ins w:id="14845" w:author="R2-1810036" w:date="2018-07-11T17:29:00Z"/>
          <w:highlight w:val="cyan"/>
        </w:rPr>
      </w:pPr>
    </w:p>
    <w:p w14:paraId="0ECE8D3D" w14:textId="77777777" w:rsidR="000805DB" w:rsidRPr="00390CF2" w:rsidRDefault="000805DB" w:rsidP="000805DB">
      <w:pPr>
        <w:pStyle w:val="PL"/>
        <w:rPr>
          <w:ins w:id="14846" w:author="R2-1810036" w:date="2018-07-11T17:29:00Z"/>
          <w:highlight w:val="cyan"/>
        </w:rPr>
      </w:pPr>
      <w:ins w:id="14847" w:author="R2-1810036" w:date="2018-07-11T17:29:00Z">
        <w:r w:rsidRPr="00390CF2">
          <w:rPr>
            <w:highlight w:val="cyan"/>
          </w:rPr>
          <w:t>-- TAG-SEARCHSPACEZERO-STOP</w:t>
        </w:r>
      </w:ins>
    </w:p>
    <w:p w14:paraId="250D1F06" w14:textId="77777777" w:rsidR="009B7395" w:rsidRDefault="000805DB">
      <w:pPr>
        <w:pStyle w:val="PL"/>
        <w:rPr>
          <w:highlight w:val="cyan"/>
        </w:rPr>
        <w:pPrChange w:id="14848" w:author="R2-1810036" w:date="2018-07-11T17:29:00Z">
          <w:pPr/>
        </w:pPrChange>
      </w:pPr>
      <w:ins w:id="14849" w:author="R2-1810036" w:date="2018-07-11T17:29:00Z">
        <w:r w:rsidRPr="00390CF2">
          <w:rPr>
            <w:highlight w:val="cyan"/>
          </w:rPr>
          <w:t>-- ASN1STOP</w:t>
        </w:r>
      </w:ins>
    </w:p>
    <w:p w14:paraId="036BF60F" w14:textId="77777777" w:rsidR="000805DB" w:rsidRPr="00390CF2" w:rsidRDefault="000805DB" w:rsidP="000805DB">
      <w:pPr>
        <w:pStyle w:val="4"/>
        <w:rPr>
          <w:highlight w:val="cyan"/>
        </w:rPr>
      </w:pPr>
      <w:bookmarkStart w:id="14850" w:name="_Toc510018689"/>
      <w:r w:rsidRPr="00390CF2">
        <w:rPr>
          <w:highlight w:val="cyan"/>
        </w:rPr>
        <w:t>–</w:t>
      </w:r>
      <w:r w:rsidRPr="00390CF2">
        <w:rPr>
          <w:highlight w:val="cyan"/>
        </w:rPr>
        <w:tab/>
      </w:r>
      <w:r w:rsidRPr="00390CF2">
        <w:rPr>
          <w:i/>
          <w:noProof/>
          <w:highlight w:val="cyan"/>
        </w:rPr>
        <w:t>SecurityAlgorithmConfig</w:t>
      </w:r>
      <w:bookmarkEnd w:id="14850"/>
    </w:p>
    <w:p w14:paraId="5FCB5EDC"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51" w:author="R2-1810140 SA" w:date="2018-07-12T17:19:00Z">
        <w:r w:rsidRPr="00390CF2" w:rsidDel="008F6215">
          <w:rPr>
            <w:highlight w:val="cyan"/>
          </w:rPr>
          <w:delText xml:space="preserve">(SRBs) </w:delText>
        </w:r>
      </w:del>
      <w:r w:rsidRPr="00390CF2">
        <w:rPr>
          <w:highlight w:val="cyan"/>
        </w:rPr>
        <w:t xml:space="preserve">and AS ciphering algorithm </w:t>
      </w:r>
      <w:ins w:id="14852" w:author="R2-1810140 SA" w:date="2018-07-12T17:19:00Z">
        <w:r w:rsidRPr="00390CF2">
          <w:rPr>
            <w:highlight w:val="cyan"/>
          </w:rPr>
          <w:t xml:space="preserve">for </w:t>
        </w:r>
      </w:ins>
      <w:del w:id="14853" w:author="R2-1810140 SA" w:date="2018-07-12T17:19:00Z">
        <w:r w:rsidRPr="00390CF2" w:rsidDel="008F6215">
          <w:rPr>
            <w:highlight w:val="cyan"/>
          </w:rPr>
          <w:delText>(</w:delText>
        </w:r>
      </w:del>
      <w:r w:rsidRPr="00390CF2">
        <w:rPr>
          <w:highlight w:val="cyan"/>
        </w:rPr>
        <w:t>SRBs and DRBs</w:t>
      </w:r>
      <w:del w:id="14854" w:author="R2-1810140 SA" w:date="2018-07-12T17:19:00Z">
        <w:r w:rsidRPr="00390CF2" w:rsidDel="008F6215">
          <w:rPr>
            <w:highlight w:val="cyan"/>
          </w:rPr>
          <w:delText>)</w:delText>
        </w:r>
      </w:del>
      <w:r w:rsidRPr="00390CF2">
        <w:rPr>
          <w:highlight w:val="cyan"/>
        </w:rPr>
        <w:t>.</w:t>
      </w:r>
    </w:p>
    <w:p w14:paraId="18030DB8"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4831FF9E" w14:textId="77777777" w:rsidR="000805DB" w:rsidRPr="00390CF2" w:rsidRDefault="000805DB" w:rsidP="000805DB">
      <w:pPr>
        <w:pStyle w:val="PL"/>
        <w:rPr>
          <w:color w:val="808080"/>
          <w:highlight w:val="cyan"/>
        </w:rPr>
      </w:pPr>
      <w:r w:rsidRPr="00390CF2">
        <w:rPr>
          <w:color w:val="808080"/>
          <w:highlight w:val="cyan"/>
        </w:rPr>
        <w:t>-- ASN1START</w:t>
      </w:r>
    </w:p>
    <w:p w14:paraId="41283DF2"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3FDD35D2" w14:textId="77777777" w:rsidR="000805DB" w:rsidRPr="00390CF2" w:rsidRDefault="000805DB" w:rsidP="000805DB">
      <w:pPr>
        <w:pStyle w:val="PL"/>
        <w:rPr>
          <w:highlight w:val="cyan"/>
        </w:rPr>
      </w:pPr>
    </w:p>
    <w:p w14:paraId="24668904" w14:textId="77777777" w:rsidR="000805DB" w:rsidRPr="00390CF2" w:rsidRDefault="000805DB" w:rsidP="000805DB">
      <w:pPr>
        <w:pStyle w:val="PL"/>
        <w:rPr>
          <w:highlight w:val="cyan"/>
        </w:rPr>
      </w:pPr>
      <w:bookmarkStart w:id="14855"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A31C1F"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687A978B" w14:textId="77777777" w:rsidR="000805DB" w:rsidRPr="00390CF2" w:rsidRDefault="000805DB" w:rsidP="000805DB">
      <w:pPr>
        <w:pStyle w:val="PL"/>
        <w:rPr>
          <w:color w:val="808080"/>
          <w:highlight w:val="cyan"/>
        </w:rPr>
      </w:pPr>
      <w:bookmarkStart w:id="14856"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56"/>
      <w:r w:rsidRPr="00390CF2">
        <w:rPr>
          <w:color w:val="808080"/>
          <w:highlight w:val="cyan"/>
        </w:rPr>
        <w:tab/>
      </w:r>
    </w:p>
    <w:p w14:paraId="421497DF" w14:textId="77777777" w:rsidR="000805DB" w:rsidRPr="00390CF2" w:rsidRDefault="000805DB" w:rsidP="000805DB">
      <w:pPr>
        <w:pStyle w:val="PL"/>
        <w:rPr>
          <w:highlight w:val="cyan"/>
        </w:rPr>
      </w:pPr>
      <w:r w:rsidRPr="00390CF2">
        <w:rPr>
          <w:highlight w:val="cyan"/>
        </w:rPr>
        <w:tab/>
        <w:t>...</w:t>
      </w:r>
    </w:p>
    <w:p w14:paraId="2B1320D4" w14:textId="77777777" w:rsidR="000805DB" w:rsidRPr="00390CF2" w:rsidRDefault="000805DB" w:rsidP="000805DB">
      <w:pPr>
        <w:pStyle w:val="PL"/>
        <w:rPr>
          <w:highlight w:val="cyan"/>
        </w:rPr>
      </w:pPr>
      <w:r w:rsidRPr="00390CF2">
        <w:rPr>
          <w:highlight w:val="cyan"/>
        </w:rPr>
        <w:t>}</w:t>
      </w:r>
    </w:p>
    <w:bookmarkEnd w:id="14855"/>
    <w:p w14:paraId="17DF1E30" w14:textId="77777777" w:rsidR="000805DB" w:rsidRPr="00390CF2" w:rsidRDefault="000805DB" w:rsidP="000805DB">
      <w:pPr>
        <w:pStyle w:val="PL"/>
        <w:rPr>
          <w:highlight w:val="cyan"/>
        </w:rPr>
      </w:pPr>
    </w:p>
    <w:p w14:paraId="6595E19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1FD3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2B2CF5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6D1EF9B" w14:textId="77777777" w:rsidR="000805DB" w:rsidRPr="00390CF2" w:rsidRDefault="000805DB" w:rsidP="000805DB">
      <w:pPr>
        <w:pStyle w:val="PL"/>
        <w:rPr>
          <w:highlight w:val="cyan"/>
        </w:rPr>
      </w:pPr>
    </w:p>
    <w:p w14:paraId="6EE2068A"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021D8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5D7927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0BF56808" w14:textId="77777777" w:rsidR="000805DB" w:rsidRPr="00390CF2" w:rsidRDefault="000805DB" w:rsidP="000805DB">
      <w:pPr>
        <w:pStyle w:val="PL"/>
        <w:rPr>
          <w:highlight w:val="cyan"/>
        </w:rPr>
      </w:pPr>
    </w:p>
    <w:p w14:paraId="60A4B87F"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2A46C5D1" w14:textId="77777777" w:rsidR="000805DB" w:rsidRPr="00390CF2" w:rsidRDefault="000805DB" w:rsidP="000805DB">
      <w:pPr>
        <w:pStyle w:val="PL"/>
        <w:rPr>
          <w:color w:val="808080"/>
          <w:highlight w:val="cyan"/>
        </w:rPr>
      </w:pPr>
      <w:r w:rsidRPr="00390CF2">
        <w:rPr>
          <w:color w:val="808080"/>
          <w:highlight w:val="cyan"/>
        </w:rPr>
        <w:t>-- ASN1STOP</w:t>
      </w:r>
    </w:p>
    <w:p w14:paraId="781FA90E"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7501AD98"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1A57EE3"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031C8408"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C6D860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0BC4E8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57" w:author="Huawei (Nathan)" w:date="2018-06-26T11:41:00Z">
              <w:r w:rsidRPr="00390CF2">
                <w:rPr>
                  <w:highlight w:val="cyan"/>
                </w:rPr>
                <w:t>S-</w:t>
              </w:r>
            </w:ins>
            <w:r w:rsidRPr="00390CF2">
              <w:rPr>
                <w:highlight w:val="cyan"/>
              </w:rPr>
              <w:t xml:space="preserve">KgNB shall be the same as for all bearers using </w:t>
            </w:r>
            <w:ins w:id="14858" w:author="Huawei (Nathan)" w:date="2018-06-26T11:41:00Z">
              <w:r w:rsidRPr="00390CF2">
                <w:rPr>
                  <w:highlight w:val="cyan"/>
                </w:rPr>
                <w:t>S-</w:t>
              </w:r>
            </w:ins>
            <w:r w:rsidRPr="00390CF2">
              <w:rPr>
                <w:highlight w:val="cyan"/>
              </w:rPr>
              <w:t>KgNB</w:t>
            </w:r>
            <w:r w:rsidRPr="00390CF2">
              <w:rPr>
                <w:highlight w:val="cyan"/>
                <w:lang w:eastAsia="en-GB"/>
              </w:rPr>
              <w:t>.</w:t>
            </w:r>
            <w:ins w:id="14859" w:author="R2-1810140 SA" w:date="2018-07-12T17:21:00Z">
              <w:r w:rsidRPr="00390CF2">
                <w:rPr>
                  <w:highlight w:val="cyan"/>
                  <w:lang w:eastAsia="en-GB"/>
                </w:rPr>
                <w:t xml:space="preserve"> If EN-DC is not configured, the algorithm shall be the same for all bearers.</w:t>
              </w:r>
            </w:ins>
          </w:p>
        </w:tc>
      </w:tr>
      <w:tr w:rsidR="000805DB" w:rsidRPr="00390CF2" w14:paraId="3CA28C27"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801E06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7B09A8ED"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60" w:author="Huawei (Nathan)" w:date="2018-06-26T11:41:00Z">
              <w:r w:rsidRPr="00390CF2">
                <w:rPr>
                  <w:highlight w:val="cyan"/>
                </w:rPr>
                <w:t>S-</w:t>
              </w:r>
            </w:ins>
            <w:r w:rsidRPr="00390CF2">
              <w:rPr>
                <w:highlight w:val="cyan"/>
              </w:rPr>
              <w:t xml:space="preserve">KgNB shall be the same as for all bearers using </w:t>
            </w:r>
            <w:ins w:id="14861"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62" w:author="R2-1810140 SA" w:date="2018-07-12T17:21:00Z">
              <w:r w:rsidRPr="00390CF2">
                <w:rPr>
                  <w:highlight w:val="cyan"/>
                  <w:lang w:eastAsia="en-GB"/>
                </w:rPr>
                <w:t>. If EN-DC is not configured, the algorithm shall be the same for all bearers.</w:t>
              </w:r>
            </w:ins>
          </w:p>
        </w:tc>
      </w:tr>
    </w:tbl>
    <w:p w14:paraId="42E777FA" w14:textId="77777777" w:rsidR="000805DB" w:rsidRPr="00390CF2" w:rsidRDefault="000805DB" w:rsidP="000805DB">
      <w:pPr>
        <w:rPr>
          <w:highlight w:val="cyan"/>
        </w:rPr>
      </w:pPr>
      <w:bookmarkStart w:id="14863" w:name="_Hlk500922656"/>
      <w:bookmarkEnd w:id="14604"/>
    </w:p>
    <w:p w14:paraId="44F29A6C" w14:textId="77777777" w:rsidR="000805DB" w:rsidRPr="00390CF2" w:rsidRDefault="000805DB" w:rsidP="000805DB">
      <w:pPr>
        <w:pStyle w:val="4"/>
        <w:rPr>
          <w:noProof/>
          <w:highlight w:val="cyan"/>
        </w:rPr>
      </w:pPr>
      <w:bookmarkStart w:id="14864"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64"/>
    </w:p>
    <w:p w14:paraId="2A1AEA9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65A6760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3E0AB5D9" w14:textId="77777777" w:rsidR="000805DB" w:rsidRPr="00390CF2" w:rsidRDefault="000805DB" w:rsidP="000805DB">
      <w:pPr>
        <w:pStyle w:val="PL"/>
        <w:rPr>
          <w:color w:val="808080"/>
          <w:highlight w:val="cyan"/>
        </w:rPr>
      </w:pPr>
      <w:r w:rsidRPr="00390CF2">
        <w:rPr>
          <w:color w:val="808080"/>
          <w:highlight w:val="cyan"/>
        </w:rPr>
        <w:t>-- ASN1START</w:t>
      </w:r>
    </w:p>
    <w:p w14:paraId="3BEF0E5D" w14:textId="77777777" w:rsidR="000805DB" w:rsidRPr="00390CF2" w:rsidRDefault="000805DB" w:rsidP="000805DB">
      <w:pPr>
        <w:pStyle w:val="PL"/>
        <w:rPr>
          <w:color w:val="808080"/>
          <w:highlight w:val="cyan"/>
        </w:rPr>
      </w:pPr>
      <w:r w:rsidRPr="00390CF2">
        <w:rPr>
          <w:color w:val="808080"/>
          <w:highlight w:val="cyan"/>
        </w:rPr>
        <w:t>-- TAG-SERV-CELL-INDEX-START</w:t>
      </w:r>
    </w:p>
    <w:p w14:paraId="5D06D907" w14:textId="77777777" w:rsidR="000805DB" w:rsidRPr="00390CF2" w:rsidRDefault="000805DB" w:rsidP="000805DB">
      <w:pPr>
        <w:pStyle w:val="PL"/>
        <w:rPr>
          <w:highlight w:val="cyan"/>
        </w:rPr>
      </w:pPr>
    </w:p>
    <w:p w14:paraId="6AC0DA2D"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037EDB20" w14:textId="77777777" w:rsidR="000805DB" w:rsidRPr="00390CF2" w:rsidRDefault="000805DB" w:rsidP="000805DB">
      <w:pPr>
        <w:pStyle w:val="PL"/>
        <w:rPr>
          <w:highlight w:val="cyan"/>
        </w:rPr>
      </w:pPr>
    </w:p>
    <w:p w14:paraId="34A907E2" w14:textId="77777777" w:rsidR="000805DB" w:rsidRPr="00390CF2" w:rsidRDefault="000805DB" w:rsidP="000805DB">
      <w:pPr>
        <w:pStyle w:val="PL"/>
        <w:rPr>
          <w:color w:val="808080"/>
          <w:highlight w:val="cyan"/>
        </w:rPr>
      </w:pPr>
      <w:r w:rsidRPr="00390CF2">
        <w:rPr>
          <w:color w:val="808080"/>
          <w:highlight w:val="cyan"/>
        </w:rPr>
        <w:t>-- TAG-SERV-CELL-INDEX-STOP</w:t>
      </w:r>
    </w:p>
    <w:p w14:paraId="53A037DA" w14:textId="77777777" w:rsidR="000805DB" w:rsidRPr="00390CF2" w:rsidRDefault="000805DB" w:rsidP="000805DB">
      <w:pPr>
        <w:pStyle w:val="PL"/>
        <w:rPr>
          <w:iCs/>
          <w:color w:val="808080"/>
          <w:highlight w:val="cyan"/>
        </w:rPr>
      </w:pPr>
      <w:r w:rsidRPr="00390CF2">
        <w:rPr>
          <w:color w:val="808080"/>
          <w:highlight w:val="cyan"/>
        </w:rPr>
        <w:t>-- ASN1STOP</w:t>
      </w:r>
    </w:p>
    <w:p w14:paraId="448B7C5D" w14:textId="77777777" w:rsidR="000805DB" w:rsidRPr="00390CF2" w:rsidRDefault="000805DB" w:rsidP="000805DB">
      <w:pPr>
        <w:rPr>
          <w:highlight w:val="cyan"/>
        </w:rPr>
      </w:pPr>
    </w:p>
    <w:p w14:paraId="362ED147" w14:textId="77777777" w:rsidR="000805DB" w:rsidRPr="00390CF2" w:rsidRDefault="000805DB" w:rsidP="000805DB">
      <w:pPr>
        <w:pStyle w:val="4"/>
        <w:rPr>
          <w:highlight w:val="cyan"/>
        </w:rPr>
      </w:pPr>
      <w:bookmarkStart w:id="14865" w:name="_Toc510018691"/>
      <w:r w:rsidRPr="00390CF2">
        <w:rPr>
          <w:highlight w:val="cyan"/>
        </w:rPr>
        <w:lastRenderedPageBreak/>
        <w:t>–</w:t>
      </w:r>
      <w:r w:rsidRPr="00390CF2">
        <w:rPr>
          <w:highlight w:val="cyan"/>
        </w:rPr>
        <w:tab/>
      </w:r>
      <w:r w:rsidRPr="00390CF2">
        <w:rPr>
          <w:i/>
          <w:highlight w:val="cyan"/>
        </w:rPr>
        <w:t>ServingCellConfig</w:t>
      </w:r>
      <w:bookmarkEnd w:id="14865"/>
    </w:p>
    <w:p w14:paraId="3D1F74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ABD69D6"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F923BF7" w14:textId="77777777" w:rsidR="000805DB" w:rsidRPr="00390CF2" w:rsidRDefault="000805DB" w:rsidP="000805DB">
      <w:pPr>
        <w:pStyle w:val="PL"/>
        <w:rPr>
          <w:color w:val="808080"/>
          <w:highlight w:val="cyan"/>
        </w:rPr>
      </w:pPr>
      <w:r w:rsidRPr="00390CF2">
        <w:rPr>
          <w:color w:val="808080"/>
          <w:highlight w:val="cyan"/>
        </w:rPr>
        <w:t>-- ASN1START</w:t>
      </w:r>
    </w:p>
    <w:p w14:paraId="38134B12" w14:textId="77777777" w:rsidR="000805DB" w:rsidRPr="00390CF2" w:rsidRDefault="000805DB" w:rsidP="000805DB">
      <w:pPr>
        <w:pStyle w:val="PL"/>
        <w:rPr>
          <w:color w:val="808080"/>
          <w:highlight w:val="cyan"/>
        </w:rPr>
      </w:pPr>
      <w:r w:rsidRPr="00390CF2">
        <w:rPr>
          <w:color w:val="808080"/>
          <w:highlight w:val="cyan"/>
        </w:rPr>
        <w:t>-- TAG-SERVING-CELL-CONFIG-START</w:t>
      </w:r>
    </w:p>
    <w:p w14:paraId="5733D14C" w14:textId="77777777" w:rsidR="000805DB" w:rsidRPr="00390CF2" w:rsidRDefault="000805DB" w:rsidP="000805DB">
      <w:pPr>
        <w:pStyle w:val="PL"/>
        <w:rPr>
          <w:highlight w:val="cyan"/>
        </w:rPr>
      </w:pPr>
    </w:p>
    <w:p w14:paraId="79F12FB1"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866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293BC84" w14:textId="77777777" w:rsidR="000805DB" w:rsidRPr="00390CF2" w:rsidRDefault="000805DB" w:rsidP="000805DB">
      <w:pPr>
        <w:pStyle w:val="PL"/>
        <w:rPr>
          <w:highlight w:val="cyan"/>
        </w:rPr>
      </w:pPr>
    </w:p>
    <w:p w14:paraId="68B3D60A"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56271F6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ED00EC"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66"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0492849" w14:textId="77777777" w:rsidR="000805DB" w:rsidRPr="00390CF2" w:rsidRDefault="000805DB" w:rsidP="000805DB">
      <w:pPr>
        <w:pStyle w:val="PL"/>
        <w:rPr>
          <w:color w:val="808080"/>
          <w:highlight w:val="cyan"/>
        </w:rPr>
      </w:pPr>
      <w:bookmarkStart w:id="14867"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67"/>
    <w:p w14:paraId="719B6E74"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72E954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C5F40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6D2E1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1BAA550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08C6021" w14:textId="77777777" w:rsidR="000805DB" w:rsidRPr="00390CF2" w:rsidRDefault="000805DB" w:rsidP="000805DB">
      <w:pPr>
        <w:pStyle w:val="PL"/>
        <w:rPr>
          <w:highlight w:val="cyan"/>
        </w:rPr>
      </w:pPr>
    </w:p>
    <w:p w14:paraId="5450BE7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68" w:author="R2-1810939" w:date="2018-07-10T12:06:00Z">
        <w:r w:rsidRPr="00390CF2">
          <w:rPr>
            <w:color w:val="808080"/>
            <w:highlight w:val="cyan"/>
          </w:rPr>
          <w:t>Need M</w:t>
        </w:r>
      </w:ins>
      <w:del w:id="14869" w:author="R2-1810939" w:date="2018-07-10T12:06:00Z">
        <w:r w:rsidRPr="00390CF2" w:rsidDel="008F5428">
          <w:rPr>
            <w:color w:val="808080"/>
            <w:highlight w:val="cyan"/>
          </w:rPr>
          <w:delText>Cond ServCellAdd-UL</w:delText>
        </w:r>
      </w:del>
    </w:p>
    <w:p w14:paraId="38A8757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70" w:author="R2-1810939" w:date="2018-07-10T12:06:00Z">
        <w:r w:rsidRPr="00390CF2">
          <w:rPr>
            <w:color w:val="808080"/>
            <w:highlight w:val="cyan"/>
          </w:rPr>
          <w:t>Need M</w:t>
        </w:r>
      </w:ins>
      <w:del w:id="14871" w:author="R2-1810939" w:date="2018-07-10T12:06:00Z">
        <w:r w:rsidRPr="00390CF2" w:rsidDel="008F5428">
          <w:rPr>
            <w:color w:val="808080"/>
            <w:highlight w:val="cyan"/>
          </w:rPr>
          <w:delText>Cond ServCellAdd-SUL</w:delText>
        </w:r>
      </w:del>
    </w:p>
    <w:p w14:paraId="31AFF91A" w14:textId="77777777" w:rsidR="000805DB" w:rsidRPr="00390CF2" w:rsidRDefault="000805DB" w:rsidP="000805DB">
      <w:pPr>
        <w:pStyle w:val="PL"/>
        <w:rPr>
          <w:highlight w:val="cyan"/>
        </w:rPr>
      </w:pPr>
    </w:p>
    <w:p w14:paraId="46F4393B"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45DA8"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C9CBFA"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A2F668"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09D3E3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20D1386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156DFD92"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A59352"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66117CFD"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F4EBB3"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1A02FA30"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F44B3D6" w14:textId="77777777" w:rsidR="000805DB" w:rsidRPr="00390CF2" w:rsidRDefault="000805DB" w:rsidP="000805DB">
      <w:pPr>
        <w:pStyle w:val="PL"/>
        <w:rPr>
          <w:color w:val="808080"/>
          <w:highlight w:val="cyan"/>
        </w:rPr>
      </w:pPr>
      <w:r w:rsidRPr="00390CF2">
        <w:rPr>
          <w:color w:val="808080"/>
          <w:highlight w:val="cyan"/>
        </w:rPr>
        <w:tab/>
        <w:t>...</w:t>
      </w:r>
    </w:p>
    <w:p w14:paraId="09B425FC" w14:textId="77777777" w:rsidR="000805DB" w:rsidRPr="00390CF2" w:rsidRDefault="000805DB" w:rsidP="000805DB">
      <w:pPr>
        <w:pStyle w:val="PL"/>
        <w:rPr>
          <w:highlight w:val="cyan"/>
        </w:rPr>
      </w:pPr>
      <w:r w:rsidRPr="00390CF2">
        <w:rPr>
          <w:highlight w:val="cyan"/>
        </w:rPr>
        <w:t>}</w:t>
      </w:r>
    </w:p>
    <w:p w14:paraId="5F21F728" w14:textId="77777777" w:rsidR="000805DB" w:rsidRPr="00390CF2" w:rsidRDefault="000805DB" w:rsidP="000805DB">
      <w:pPr>
        <w:pStyle w:val="PL"/>
        <w:rPr>
          <w:highlight w:val="cyan"/>
        </w:rPr>
      </w:pPr>
    </w:p>
    <w:p w14:paraId="3513A5B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9B580"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E44BCA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071622"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72" w:name="_Hlk505587232"/>
      <w:r w:rsidRPr="00390CF2">
        <w:rPr>
          <w:highlight w:val="cyan"/>
        </w:rPr>
        <w:t>maxNrofBWP</w:t>
      </w:r>
      <w:bookmarkEnd w:id="14872"/>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0E8F5A9" w14:textId="77777777" w:rsidR="000805DB" w:rsidRPr="00390CF2" w:rsidRDefault="000805DB" w:rsidP="000805DB">
      <w:pPr>
        <w:pStyle w:val="PL"/>
        <w:rPr>
          <w:color w:val="808080"/>
          <w:highlight w:val="cyan"/>
        </w:rPr>
      </w:pPr>
      <w:bookmarkStart w:id="14873" w:name="_Hlk508205087"/>
      <w:r w:rsidRPr="00390CF2">
        <w:rPr>
          <w:highlight w:val="cyan"/>
        </w:rPr>
        <w:tab/>
      </w:r>
      <w:bookmarkStart w:id="14874"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73"/>
    <w:p w14:paraId="74253007" w14:textId="77777777" w:rsidR="000805DB" w:rsidRPr="00390CF2" w:rsidRDefault="000805DB" w:rsidP="000805DB">
      <w:pPr>
        <w:pStyle w:val="PL"/>
        <w:rPr>
          <w:highlight w:val="cyan"/>
        </w:rPr>
      </w:pPr>
    </w:p>
    <w:p w14:paraId="51B0825D"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75" w:name="_Hlk509258583"/>
      <w:r w:rsidRPr="00390CF2">
        <w:rPr>
          <w:highlight w:val="cyan"/>
        </w:rPr>
        <w:t xml:space="preserve">SetupRelease { </w:t>
      </w:r>
      <w:bookmarkEnd w:id="14875"/>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6138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A74761" w14:textId="77777777" w:rsidR="000805DB" w:rsidRPr="00390CF2" w:rsidRDefault="000805DB" w:rsidP="000805DB">
      <w:pPr>
        <w:pStyle w:val="PL"/>
        <w:rPr>
          <w:highlight w:val="cyan"/>
        </w:rPr>
      </w:pPr>
      <w:r w:rsidRPr="00390CF2">
        <w:rPr>
          <w:highlight w:val="cyan"/>
        </w:rPr>
        <w:tab/>
        <w:t>...</w:t>
      </w:r>
    </w:p>
    <w:p w14:paraId="696A3678" w14:textId="77777777" w:rsidR="000805DB" w:rsidRPr="00390CF2" w:rsidRDefault="000805DB" w:rsidP="000805DB">
      <w:pPr>
        <w:pStyle w:val="PL"/>
        <w:rPr>
          <w:highlight w:val="cyan"/>
        </w:rPr>
      </w:pPr>
      <w:r w:rsidRPr="00390CF2">
        <w:rPr>
          <w:highlight w:val="cyan"/>
        </w:rPr>
        <w:lastRenderedPageBreak/>
        <w:t>}</w:t>
      </w:r>
    </w:p>
    <w:p w14:paraId="2AB87874" w14:textId="77777777" w:rsidR="000805DB" w:rsidRPr="00390CF2" w:rsidRDefault="000805DB" w:rsidP="000805DB">
      <w:pPr>
        <w:pStyle w:val="PL"/>
        <w:rPr>
          <w:highlight w:val="cyan"/>
        </w:rPr>
      </w:pPr>
    </w:p>
    <w:p w14:paraId="01F1D256" w14:textId="77777777" w:rsidR="000805DB" w:rsidRPr="00390CF2" w:rsidRDefault="000805DB" w:rsidP="000805DB">
      <w:pPr>
        <w:pStyle w:val="PL"/>
        <w:rPr>
          <w:color w:val="808080"/>
          <w:highlight w:val="cyan"/>
        </w:rPr>
      </w:pPr>
      <w:r w:rsidRPr="00390CF2">
        <w:rPr>
          <w:color w:val="808080"/>
          <w:highlight w:val="cyan"/>
        </w:rPr>
        <w:t>-- TAG-SERVING-CELL-CONFIG-STOP</w:t>
      </w:r>
    </w:p>
    <w:p w14:paraId="351ED8B4" w14:textId="77777777" w:rsidR="000805DB" w:rsidRPr="00390CF2" w:rsidRDefault="000805DB" w:rsidP="000805DB">
      <w:pPr>
        <w:pStyle w:val="PL"/>
        <w:rPr>
          <w:color w:val="808080"/>
          <w:highlight w:val="cyan"/>
        </w:rPr>
      </w:pPr>
      <w:r w:rsidRPr="00390CF2">
        <w:rPr>
          <w:color w:val="808080"/>
          <w:highlight w:val="cyan"/>
        </w:rPr>
        <w:t>-- ASN1STOP</w:t>
      </w:r>
    </w:p>
    <w:p w14:paraId="7B6C32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8C51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4AA0C"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58416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DA4BE" w14:textId="77777777" w:rsidR="000805DB" w:rsidRPr="00390CF2" w:rsidRDefault="000805DB" w:rsidP="00526540">
            <w:pPr>
              <w:pStyle w:val="TAL"/>
              <w:rPr>
                <w:szCs w:val="22"/>
                <w:highlight w:val="cyan"/>
              </w:rPr>
            </w:pPr>
            <w:r w:rsidRPr="00390CF2">
              <w:rPr>
                <w:b/>
                <w:i/>
                <w:szCs w:val="22"/>
                <w:highlight w:val="cyan"/>
              </w:rPr>
              <w:t>bwp-InactivityTimer</w:t>
            </w:r>
          </w:p>
          <w:p w14:paraId="4D15CC0A"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1C4B86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E2E489" w14:textId="77777777" w:rsidR="000805DB" w:rsidRPr="00390CF2" w:rsidRDefault="000805DB" w:rsidP="00526540">
            <w:pPr>
              <w:pStyle w:val="TAL"/>
              <w:rPr>
                <w:szCs w:val="22"/>
                <w:highlight w:val="cyan"/>
              </w:rPr>
            </w:pPr>
            <w:r w:rsidRPr="00390CF2">
              <w:rPr>
                <w:b/>
                <w:i/>
                <w:szCs w:val="22"/>
                <w:highlight w:val="cyan"/>
              </w:rPr>
              <w:t>crossCarrierSchedulingConfig</w:t>
            </w:r>
          </w:p>
          <w:p w14:paraId="7B663D5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38D4E7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16B2D" w14:textId="77777777" w:rsidR="000805DB" w:rsidRPr="00390CF2" w:rsidRDefault="000805DB" w:rsidP="00526540">
            <w:pPr>
              <w:pStyle w:val="TAL"/>
              <w:rPr>
                <w:szCs w:val="22"/>
                <w:highlight w:val="cyan"/>
              </w:rPr>
            </w:pPr>
            <w:r w:rsidRPr="00390CF2">
              <w:rPr>
                <w:b/>
                <w:i/>
                <w:szCs w:val="22"/>
                <w:highlight w:val="cyan"/>
              </w:rPr>
              <w:t>defaultDownlinkBWP-Id</w:t>
            </w:r>
          </w:p>
          <w:p w14:paraId="6C594C66"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7D8F7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D36211" w14:textId="77777777" w:rsidR="000805DB" w:rsidRPr="00390CF2" w:rsidRDefault="000805DB" w:rsidP="00526540">
            <w:pPr>
              <w:pStyle w:val="TAL"/>
              <w:rPr>
                <w:szCs w:val="22"/>
                <w:highlight w:val="cyan"/>
              </w:rPr>
            </w:pPr>
            <w:r w:rsidRPr="00390CF2">
              <w:rPr>
                <w:b/>
                <w:i/>
                <w:szCs w:val="22"/>
                <w:highlight w:val="cyan"/>
              </w:rPr>
              <w:t>downlinkBWP-ToAddModList</w:t>
            </w:r>
          </w:p>
          <w:p w14:paraId="7A660BA0"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6BC4BE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BA125" w14:textId="77777777" w:rsidR="000805DB" w:rsidRPr="00390CF2" w:rsidRDefault="000805DB" w:rsidP="00526540">
            <w:pPr>
              <w:pStyle w:val="TAL"/>
              <w:rPr>
                <w:szCs w:val="22"/>
                <w:highlight w:val="cyan"/>
              </w:rPr>
            </w:pPr>
            <w:r w:rsidRPr="00390CF2">
              <w:rPr>
                <w:b/>
                <w:i/>
                <w:szCs w:val="22"/>
                <w:highlight w:val="cyan"/>
              </w:rPr>
              <w:t>downlinkBWP-ToReleaseList</w:t>
            </w:r>
          </w:p>
          <w:p w14:paraId="1CB1CAFB"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D7BBD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BBB68" w14:textId="77777777" w:rsidR="000805DB" w:rsidRPr="00390CF2" w:rsidRDefault="000805DB" w:rsidP="00526540">
            <w:pPr>
              <w:pStyle w:val="TAL"/>
              <w:rPr>
                <w:szCs w:val="22"/>
                <w:highlight w:val="cyan"/>
              </w:rPr>
            </w:pPr>
            <w:r w:rsidRPr="00390CF2">
              <w:rPr>
                <w:b/>
                <w:i/>
                <w:szCs w:val="22"/>
                <w:highlight w:val="cyan"/>
              </w:rPr>
              <w:t>firstActiveDownlinkBWP-Id</w:t>
            </w:r>
          </w:p>
          <w:p w14:paraId="3E11781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3F391F8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727105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E3B89" w14:textId="77777777" w:rsidR="000805DB" w:rsidRPr="00390CF2" w:rsidRDefault="000805DB" w:rsidP="00526540">
            <w:pPr>
              <w:pStyle w:val="TAL"/>
              <w:rPr>
                <w:szCs w:val="22"/>
                <w:highlight w:val="cyan"/>
              </w:rPr>
            </w:pPr>
            <w:r w:rsidRPr="00390CF2">
              <w:rPr>
                <w:b/>
                <w:i/>
                <w:szCs w:val="22"/>
                <w:highlight w:val="cyan"/>
              </w:rPr>
              <w:t>initialDownlinkBWP</w:t>
            </w:r>
          </w:p>
          <w:p w14:paraId="25DEE12B"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6B8B0E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F6ED31" w14:textId="77777777" w:rsidR="000805DB" w:rsidRPr="00390CF2" w:rsidRDefault="000805DB" w:rsidP="00526540">
            <w:pPr>
              <w:pStyle w:val="TAL"/>
              <w:rPr>
                <w:szCs w:val="22"/>
                <w:highlight w:val="cyan"/>
              </w:rPr>
            </w:pPr>
            <w:r w:rsidRPr="00390CF2">
              <w:rPr>
                <w:b/>
                <w:i/>
                <w:szCs w:val="22"/>
                <w:highlight w:val="cyan"/>
              </w:rPr>
              <w:t>pathlossReferenceLinking</w:t>
            </w:r>
          </w:p>
          <w:p w14:paraId="3FF66B9C"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5EB374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B51B67" w14:textId="77777777" w:rsidR="000805DB" w:rsidRPr="00390CF2" w:rsidRDefault="000805DB" w:rsidP="00526540">
            <w:pPr>
              <w:pStyle w:val="TAL"/>
              <w:rPr>
                <w:szCs w:val="22"/>
                <w:highlight w:val="cyan"/>
              </w:rPr>
            </w:pPr>
            <w:r w:rsidRPr="00390CF2">
              <w:rPr>
                <w:b/>
                <w:i/>
                <w:szCs w:val="22"/>
                <w:highlight w:val="cyan"/>
              </w:rPr>
              <w:t>pdsch-ServingCellConfig</w:t>
            </w:r>
          </w:p>
          <w:p w14:paraId="4EE9140F"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3B748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828D2" w14:textId="77777777" w:rsidR="000805DB" w:rsidRPr="00390CF2" w:rsidRDefault="000805DB" w:rsidP="00526540">
            <w:pPr>
              <w:pStyle w:val="TAL"/>
              <w:rPr>
                <w:szCs w:val="22"/>
                <w:highlight w:val="cyan"/>
              </w:rPr>
            </w:pPr>
            <w:r w:rsidRPr="00390CF2">
              <w:rPr>
                <w:b/>
                <w:i/>
                <w:szCs w:val="22"/>
                <w:highlight w:val="cyan"/>
              </w:rPr>
              <w:t>sCellDeactivationTimer</w:t>
            </w:r>
          </w:p>
          <w:p w14:paraId="5962B988"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091DB5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753F5A" w14:textId="77777777" w:rsidR="000805DB" w:rsidRPr="00390CF2" w:rsidRDefault="000805DB" w:rsidP="00526540">
            <w:pPr>
              <w:pStyle w:val="TAL"/>
              <w:rPr>
                <w:b/>
                <w:i/>
                <w:szCs w:val="22"/>
                <w:highlight w:val="cyan"/>
              </w:rPr>
            </w:pPr>
            <w:r w:rsidRPr="00390CF2">
              <w:rPr>
                <w:b/>
                <w:i/>
                <w:szCs w:val="22"/>
                <w:highlight w:val="cyan"/>
              </w:rPr>
              <w:t>servingCellMO</w:t>
            </w:r>
          </w:p>
          <w:p w14:paraId="0A0BFE0B"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1D71E9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A7CC1" w14:textId="77777777" w:rsidR="000805DB" w:rsidRPr="00390CF2" w:rsidRDefault="000805DB" w:rsidP="00526540">
            <w:pPr>
              <w:pStyle w:val="TAL"/>
              <w:rPr>
                <w:szCs w:val="22"/>
                <w:highlight w:val="cyan"/>
              </w:rPr>
            </w:pPr>
            <w:r w:rsidRPr="00390CF2">
              <w:rPr>
                <w:b/>
                <w:i/>
                <w:szCs w:val="22"/>
                <w:highlight w:val="cyan"/>
              </w:rPr>
              <w:t>tag-Id</w:t>
            </w:r>
          </w:p>
          <w:p w14:paraId="3450DE6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13EC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20F850" w14:textId="77777777" w:rsidR="000805DB" w:rsidRPr="00390CF2" w:rsidRDefault="000805DB" w:rsidP="00526540">
            <w:pPr>
              <w:pStyle w:val="TAL"/>
              <w:rPr>
                <w:szCs w:val="22"/>
                <w:highlight w:val="cyan"/>
              </w:rPr>
            </w:pPr>
            <w:r w:rsidRPr="00390CF2">
              <w:rPr>
                <w:b/>
                <w:i/>
                <w:szCs w:val="22"/>
                <w:highlight w:val="cyan"/>
              </w:rPr>
              <w:t>ue-BeamLockFunction</w:t>
            </w:r>
          </w:p>
          <w:p w14:paraId="29E2EA2F"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1679C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8355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DA156"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43877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419F9" w14:textId="77777777" w:rsidR="000805DB" w:rsidRPr="00390CF2" w:rsidRDefault="000805DB" w:rsidP="00526540">
            <w:pPr>
              <w:pStyle w:val="TAL"/>
              <w:rPr>
                <w:szCs w:val="22"/>
                <w:highlight w:val="cyan"/>
              </w:rPr>
            </w:pPr>
            <w:r w:rsidRPr="00390CF2">
              <w:rPr>
                <w:b/>
                <w:i/>
                <w:szCs w:val="22"/>
                <w:highlight w:val="cyan"/>
              </w:rPr>
              <w:t>carrierSwitching</w:t>
            </w:r>
          </w:p>
          <w:p w14:paraId="75150C5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652246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9160C" w14:textId="77777777" w:rsidR="000805DB" w:rsidRPr="00390CF2" w:rsidRDefault="000805DB" w:rsidP="00526540">
            <w:pPr>
              <w:pStyle w:val="TAL"/>
              <w:rPr>
                <w:szCs w:val="22"/>
                <w:highlight w:val="cyan"/>
              </w:rPr>
            </w:pPr>
            <w:r w:rsidRPr="00390CF2">
              <w:rPr>
                <w:b/>
                <w:i/>
                <w:szCs w:val="22"/>
                <w:highlight w:val="cyan"/>
              </w:rPr>
              <w:t>firstActiveUplinkBWP-Id</w:t>
            </w:r>
          </w:p>
          <w:p w14:paraId="31FF8DF2"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76" w:author="Huawei (Nathan)" w:date="2018-06-25T10:33:00Z">
              <w:r w:rsidRPr="00390CF2">
                <w:rPr>
                  <w:szCs w:val="22"/>
                  <w:highlight w:val="cyan"/>
                </w:rPr>
                <w:delText>D</w:delText>
              </w:r>
            </w:del>
            <w:ins w:id="14877"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3F5509C"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2A2C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F33C5F" w14:textId="77777777" w:rsidR="000805DB" w:rsidRPr="00390CF2" w:rsidRDefault="000805DB" w:rsidP="00526540">
            <w:pPr>
              <w:pStyle w:val="TAL"/>
              <w:rPr>
                <w:szCs w:val="22"/>
                <w:highlight w:val="cyan"/>
              </w:rPr>
            </w:pPr>
            <w:r w:rsidRPr="00390CF2">
              <w:rPr>
                <w:b/>
                <w:i/>
                <w:szCs w:val="22"/>
                <w:highlight w:val="cyan"/>
              </w:rPr>
              <w:t>initialUplinkBWP</w:t>
            </w:r>
          </w:p>
          <w:p w14:paraId="046004B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7EED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A55317" w14:textId="77777777" w:rsidR="000805DB" w:rsidRPr="00390CF2" w:rsidRDefault="000805DB" w:rsidP="00526540">
            <w:pPr>
              <w:pStyle w:val="TAL"/>
              <w:rPr>
                <w:szCs w:val="22"/>
                <w:highlight w:val="cyan"/>
              </w:rPr>
            </w:pPr>
            <w:r w:rsidRPr="00390CF2">
              <w:rPr>
                <w:b/>
                <w:i/>
                <w:szCs w:val="22"/>
                <w:highlight w:val="cyan"/>
              </w:rPr>
              <w:t>pusch-ServingCellConfig</w:t>
            </w:r>
          </w:p>
          <w:p w14:paraId="6371985B"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7C2DBF89" w14:textId="77777777" w:rsidTr="00526540">
        <w:trPr>
          <w:ins w:id="1487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0AF12E7" w14:textId="77777777" w:rsidR="000805DB" w:rsidRPr="00390CF2" w:rsidRDefault="000805DB" w:rsidP="00526540">
            <w:pPr>
              <w:pStyle w:val="TAL"/>
              <w:rPr>
                <w:ins w:id="14879" w:author="R2-1810939" w:date="2018-07-10T12:07:00Z"/>
                <w:b/>
                <w:i/>
                <w:szCs w:val="22"/>
                <w:highlight w:val="cyan"/>
              </w:rPr>
            </w:pPr>
            <w:ins w:id="14880" w:author="R2-1810939" w:date="2018-07-10T12:07:00Z">
              <w:r w:rsidRPr="00390CF2">
                <w:rPr>
                  <w:b/>
                  <w:i/>
                  <w:szCs w:val="22"/>
                  <w:highlight w:val="cyan"/>
                </w:rPr>
                <w:t>supplementaryUplink</w:t>
              </w:r>
            </w:ins>
          </w:p>
          <w:p w14:paraId="1774F027" w14:textId="77777777" w:rsidR="000805DB" w:rsidRPr="00390CF2" w:rsidRDefault="000805DB" w:rsidP="00526540">
            <w:pPr>
              <w:pStyle w:val="TAL"/>
              <w:rPr>
                <w:ins w:id="14881" w:author="R2-1810939" w:date="2018-07-10T12:07:00Z"/>
                <w:szCs w:val="22"/>
                <w:highlight w:val="cyan"/>
              </w:rPr>
            </w:pPr>
            <w:ins w:id="14882"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0E2FD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19F3E4" w14:textId="77777777" w:rsidR="000805DB" w:rsidRPr="00390CF2" w:rsidRDefault="000805DB" w:rsidP="00526540">
            <w:pPr>
              <w:pStyle w:val="TAL"/>
              <w:rPr>
                <w:szCs w:val="22"/>
                <w:highlight w:val="cyan"/>
              </w:rPr>
            </w:pPr>
            <w:r w:rsidRPr="00390CF2">
              <w:rPr>
                <w:b/>
                <w:i/>
                <w:szCs w:val="22"/>
                <w:highlight w:val="cyan"/>
              </w:rPr>
              <w:t>uplinkBWP-ToReleaseList</w:t>
            </w:r>
          </w:p>
          <w:p w14:paraId="38AE34E4"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39631E90" w14:textId="77777777" w:rsidTr="00526540">
        <w:trPr>
          <w:ins w:id="1488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C828D60" w14:textId="77777777" w:rsidR="000805DB" w:rsidRPr="00390CF2" w:rsidRDefault="000805DB" w:rsidP="00526540">
            <w:pPr>
              <w:pStyle w:val="TAL"/>
              <w:rPr>
                <w:ins w:id="14884" w:author="R2-1810939" w:date="2018-07-10T12:07:00Z"/>
                <w:b/>
                <w:i/>
                <w:szCs w:val="22"/>
                <w:highlight w:val="cyan"/>
              </w:rPr>
            </w:pPr>
            <w:ins w:id="14885" w:author="R2-1810939" w:date="2018-07-10T12:07:00Z">
              <w:r w:rsidRPr="00390CF2">
                <w:rPr>
                  <w:b/>
                  <w:i/>
                  <w:szCs w:val="22"/>
                  <w:highlight w:val="cyan"/>
                </w:rPr>
                <w:t>uplinkConfig</w:t>
              </w:r>
            </w:ins>
          </w:p>
          <w:p w14:paraId="17768899" w14:textId="77777777" w:rsidR="000805DB" w:rsidRPr="00390CF2" w:rsidRDefault="000805DB" w:rsidP="00526540">
            <w:pPr>
              <w:pStyle w:val="TAL"/>
              <w:rPr>
                <w:ins w:id="14886" w:author="R2-1810939" w:date="2018-07-10T12:07:00Z"/>
                <w:szCs w:val="22"/>
                <w:highlight w:val="cyan"/>
              </w:rPr>
            </w:pPr>
            <w:ins w:id="14887"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2A98510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88">
          <w:tblGrid>
            <w:gridCol w:w="113"/>
            <w:gridCol w:w="3914"/>
            <w:gridCol w:w="113"/>
            <w:gridCol w:w="10033"/>
            <w:gridCol w:w="113"/>
          </w:tblGrid>
        </w:tblGridChange>
      </w:tblGrid>
      <w:tr w:rsidR="000805DB" w:rsidRPr="00390CF2" w14:paraId="52852FD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873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0B17" w14:textId="77777777" w:rsidR="000805DB" w:rsidRPr="00390CF2" w:rsidRDefault="000805DB" w:rsidP="00526540">
            <w:pPr>
              <w:pStyle w:val="TAH"/>
              <w:rPr>
                <w:highlight w:val="cyan"/>
              </w:rPr>
            </w:pPr>
            <w:r w:rsidRPr="00390CF2">
              <w:rPr>
                <w:highlight w:val="cyan"/>
              </w:rPr>
              <w:t>Explanation</w:t>
            </w:r>
          </w:p>
        </w:tc>
      </w:tr>
      <w:tr w:rsidR="000805DB" w:rsidRPr="00390CF2" w14:paraId="33EE69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895E0A"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E9870A"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745407C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54BED5"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3A29E572"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02012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BA3993"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13F9ABD"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F23637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0" w:author="R2-1810939" w:date="2018-07-10T12:09:00Z"/>
          <w:trPrChange w:id="14891"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4892"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29701AFF" w14:textId="77777777" w:rsidR="000805DB" w:rsidRPr="00390CF2" w:rsidDel="007D01C5" w:rsidRDefault="000805DB" w:rsidP="00526540">
            <w:pPr>
              <w:pStyle w:val="TAL"/>
              <w:rPr>
                <w:del w:id="14893" w:author="R2-1810939" w:date="2018-07-10T12:09:00Z"/>
                <w:i/>
                <w:highlight w:val="cyan"/>
              </w:rPr>
            </w:pPr>
            <w:del w:id="14894"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95"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4CC866FA" w14:textId="77777777" w:rsidR="000805DB" w:rsidRPr="00390CF2" w:rsidDel="007D01C5" w:rsidRDefault="000805DB" w:rsidP="00526540">
            <w:pPr>
              <w:pStyle w:val="TAL"/>
              <w:rPr>
                <w:del w:id="14896" w:author="R2-1810939" w:date="2018-07-10T12:09:00Z"/>
                <w:highlight w:val="cyan"/>
              </w:rPr>
            </w:pPr>
            <w:del w:id="14897"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83129E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9" w:author="R2-1810939" w:date="2018-07-10T12:09:00Z"/>
          <w:trPrChange w:id="14900"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4901"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4BAB42CA" w14:textId="77777777" w:rsidR="000805DB" w:rsidRPr="00390CF2" w:rsidDel="007D01C5" w:rsidRDefault="000805DB" w:rsidP="00526540">
            <w:pPr>
              <w:pStyle w:val="TAL"/>
              <w:rPr>
                <w:del w:id="14902" w:author="R2-1810939" w:date="2018-07-10T12:09:00Z"/>
                <w:i/>
                <w:highlight w:val="cyan"/>
              </w:rPr>
            </w:pPr>
            <w:del w:id="14903"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04"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042E1D92" w14:textId="77777777" w:rsidR="000805DB" w:rsidRPr="00390CF2" w:rsidDel="007D01C5" w:rsidRDefault="000805DB" w:rsidP="00526540">
            <w:pPr>
              <w:pStyle w:val="TAL"/>
              <w:rPr>
                <w:del w:id="14905" w:author="R2-1810939" w:date="2018-07-10T12:09:00Z"/>
                <w:highlight w:val="cyan"/>
              </w:rPr>
            </w:pPr>
            <w:del w:id="14906"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323080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1206D4A"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40D6D8D"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312EDAF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BEBD3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56EA7F8"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94CFF8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940C86"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3B1711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9F405BC" w14:textId="77777777" w:rsidR="000805DB" w:rsidRPr="00390CF2" w:rsidRDefault="000805DB" w:rsidP="000805DB">
      <w:pPr>
        <w:rPr>
          <w:highlight w:val="cyan"/>
        </w:rPr>
      </w:pPr>
    </w:p>
    <w:p w14:paraId="718CC467" w14:textId="77777777" w:rsidR="000805DB" w:rsidRPr="00390CF2" w:rsidRDefault="000805DB" w:rsidP="000805DB">
      <w:pPr>
        <w:pStyle w:val="4"/>
        <w:rPr>
          <w:highlight w:val="cyan"/>
        </w:rPr>
      </w:pPr>
      <w:bookmarkStart w:id="14907" w:name="_Toc510018692"/>
      <w:bookmarkStart w:id="14908" w:name="_Toc510018693"/>
      <w:r w:rsidRPr="00390CF2">
        <w:rPr>
          <w:highlight w:val="cyan"/>
        </w:rPr>
        <w:t>–</w:t>
      </w:r>
      <w:r w:rsidRPr="00390CF2">
        <w:rPr>
          <w:highlight w:val="cyan"/>
        </w:rPr>
        <w:tab/>
      </w:r>
      <w:r w:rsidRPr="00390CF2">
        <w:rPr>
          <w:i/>
          <w:highlight w:val="cyan"/>
        </w:rPr>
        <w:t>ServingCellConfigCommon</w:t>
      </w:r>
      <w:bookmarkEnd w:id="14907"/>
    </w:p>
    <w:p w14:paraId="40578B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997E5AF"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53537497" w14:textId="77777777" w:rsidR="000805DB" w:rsidRPr="00390CF2" w:rsidRDefault="000805DB" w:rsidP="000805DB">
      <w:pPr>
        <w:pStyle w:val="PL"/>
        <w:rPr>
          <w:color w:val="808080"/>
          <w:highlight w:val="cyan"/>
        </w:rPr>
      </w:pPr>
      <w:r w:rsidRPr="00390CF2">
        <w:rPr>
          <w:color w:val="808080"/>
          <w:highlight w:val="cyan"/>
        </w:rPr>
        <w:t>-- ASN1START</w:t>
      </w:r>
    </w:p>
    <w:p w14:paraId="43ACB52C"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53AF3D8A" w14:textId="77777777" w:rsidR="000805DB" w:rsidRPr="00390CF2" w:rsidRDefault="000805DB" w:rsidP="000805DB">
      <w:pPr>
        <w:pStyle w:val="PL"/>
        <w:rPr>
          <w:highlight w:val="cyan"/>
        </w:rPr>
      </w:pPr>
    </w:p>
    <w:p w14:paraId="04D8A7D6"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B61E9"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7D7DEB7"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09" w:author="Rapporteur" w:date="2018-06-28T13:21:00Z">
        <w:r w:rsidRPr="00390CF2">
          <w:rPr>
            <w:highlight w:val="cyan"/>
          </w:rPr>
          <w:delText>InterFreq</w:delText>
        </w:r>
      </w:del>
      <w:r w:rsidRPr="00390CF2">
        <w:rPr>
          <w:highlight w:val="cyan"/>
        </w:rPr>
        <w:t>HOAndServCellAdd</w:t>
      </w:r>
    </w:p>
    <w:p w14:paraId="2F87FFBA" w14:textId="77777777" w:rsidR="000805DB" w:rsidRPr="00390CF2" w:rsidRDefault="000805DB" w:rsidP="000805DB">
      <w:pPr>
        <w:pStyle w:val="PL"/>
        <w:rPr>
          <w:highlight w:val="cyan"/>
        </w:rPr>
      </w:pPr>
    </w:p>
    <w:p w14:paraId="0F6A561E"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0" w:author="R2-1810939" w:date="2018-07-10T12:08:00Z">
        <w:r w:rsidRPr="00390CF2">
          <w:rPr>
            <w:color w:val="808080"/>
            <w:highlight w:val="cyan"/>
          </w:rPr>
          <w:t>Need M</w:t>
        </w:r>
      </w:ins>
      <w:del w:id="14911" w:author="R2-1810939" w:date="2018-07-10T12:08:00Z">
        <w:r w:rsidRPr="00390CF2" w:rsidDel="007D01C5">
          <w:rPr>
            <w:color w:val="808080"/>
            <w:highlight w:val="cyan"/>
          </w:rPr>
          <w:delText>Cond ServCellAdd-UL</w:delText>
        </w:r>
      </w:del>
      <w:r w:rsidRPr="00390CF2">
        <w:rPr>
          <w:color w:val="808080"/>
          <w:highlight w:val="cyan"/>
        </w:rPr>
        <w:t xml:space="preserve"> </w:t>
      </w:r>
    </w:p>
    <w:p w14:paraId="7D7684AD"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2" w:author="R2-1810939" w:date="2018-07-10T12:08:00Z">
        <w:r w:rsidRPr="00390CF2">
          <w:rPr>
            <w:color w:val="808080"/>
            <w:highlight w:val="cyan"/>
          </w:rPr>
          <w:t>Need M</w:t>
        </w:r>
      </w:ins>
      <w:del w:id="14913" w:author="R2-1810939" w:date="2018-07-10T12:08:00Z">
        <w:r w:rsidRPr="00390CF2" w:rsidDel="007D01C5">
          <w:rPr>
            <w:color w:val="808080"/>
            <w:highlight w:val="cyan"/>
          </w:rPr>
          <w:delText>Cond ServCellAdd-SUL</w:delText>
        </w:r>
      </w:del>
    </w:p>
    <w:p w14:paraId="46CCE180"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CF3C0B2" w14:textId="77777777" w:rsidR="000805DB" w:rsidRPr="00390CF2" w:rsidRDefault="000805DB" w:rsidP="000805DB">
      <w:pPr>
        <w:pStyle w:val="PL"/>
        <w:rPr>
          <w:highlight w:val="cyan"/>
        </w:rPr>
      </w:pPr>
      <w:r w:rsidRPr="00390CF2">
        <w:rPr>
          <w:highlight w:val="cyan"/>
        </w:rPr>
        <w:tab/>
      </w:r>
      <w:bookmarkStart w:id="14914" w:name="_Hlk493885951"/>
      <w:r w:rsidRPr="00390CF2">
        <w:rPr>
          <w:highlight w:val="cyan"/>
        </w:rPr>
        <w:t>ssb-PositionsInBurst</w:t>
      </w:r>
      <w:bookmarkEnd w:id="1491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4344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3C713F6"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6755A1CD"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5B2D22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6D99C03D"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70C45E"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2A2CAF"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00E394"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2792D6"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A38EF23"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5" w:author="Rapporteur" w:date="2018-07-10T19:01:00Z">
        <w:r w:rsidRPr="00390CF2">
          <w:rPr>
            <w:color w:val="808080"/>
            <w:highlight w:val="cyan"/>
          </w:rPr>
          <w:t>Cond HOAndServCellAdd</w:t>
        </w:r>
      </w:ins>
      <w:del w:id="14916" w:author="Rapporteur" w:date="2018-07-10T19:02:00Z">
        <w:r w:rsidRPr="00390CF2" w:rsidDel="00995CD9">
          <w:rPr>
            <w:color w:val="808080"/>
            <w:highlight w:val="cyan"/>
          </w:rPr>
          <w:delText>Need S</w:delText>
        </w:r>
      </w:del>
    </w:p>
    <w:p w14:paraId="253AF1ED"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615FCD43"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3527E13" w14:textId="77777777" w:rsidR="000805DB" w:rsidRPr="00390CF2" w:rsidRDefault="000805DB" w:rsidP="000805DB">
      <w:pPr>
        <w:pStyle w:val="PL"/>
        <w:rPr>
          <w:highlight w:val="cyan"/>
        </w:rPr>
      </w:pPr>
      <w:r w:rsidRPr="00390CF2">
        <w:rPr>
          <w:highlight w:val="cyan"/>
        </w:rPr>
        <w:tab/>
        <w:t>...</w:t>
      </w:r>
    </w:p>
    <w:p w14:paraId="7EBB669B" w14:textId="77777777" w:rsidR="000805DB" w:rsidRPr="00390CF2" w:rsidRDefault="000805DB" w:rsidP="000805DB">
      <w:pPr>
        <w:pStyle w:val="PL"/>
        <w:rPr>
          <w:highlight w:val="cyan"/>
        </w:rPr>
      </w:pPr>
      <w:r w:rsidRPr="00390CF2">
        <w:rPr>
          <w:highlight w:val="cyan"/>
        </w:rPr>
        <w:t>}</w:t>
      </w:r>
    </w:p>
    <w:p w14:paraId="765C41FD" w14:textId="77777777" w:rsidR="000805DB" w:rsidRPr="00390CF2" w:rsidRDefault="000805DB" w:rsidP="000805DB">
      <w:pPr>
        <w:pStyle w:val="PL"/>
        <w:rPr>
          <w:highlight w:val="cyan"/>
        </w:rPr>
      </w:pPr>
    </w:p>
    <w:p w14:paraId="4C5C8683" w14:textId="77777777" w:rsidR="000805DB" w:rsidRPr="00390CF2" w:rsidRDefault="000805DB" w:rsidP="000805DB">
      <w:pPr>
        <w:pStyle w:val="PL"/>
        <w:rPr>
          <w:highlight w:val="cyan"/>
        </w:rPr>
      </w:pPr>
    </w:p>
    <w:p w14:paraId="14A13652"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7AD9C64" w14:textId="77777777" w:rsidR="000805DB" w:rsidRPr="00390CF2" w:rsidRDefault="000805DB" w:rsidP="000805DB">
      <w:pPr>
        <w:pStyle w:val="PL"/>
        <w:rPr>
          <w:color w:val="808080"/>
          <w:highlight w:val="cyan"/>
        </w:rPr>
      </w:pPr>
      <w:r w:rsidRPr="00390CF2">
        <w:rPr>
          <w:color w:val="808080"/>
          <w:highlight w:val="cyan"/>
        </w:rPr>
        <w:t>-- ASN1STOP</w:t>
      </w:r>
    </w:p>
    <w:p w14:paraId="2A556F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16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A0DDA0"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0A7F73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50BC0" w14:textId="77777777" w:rsidR="000805DB" w:rsidRPr="00390CF2" w:rsidRDefault="000805DB" w:rsidP="00526540">
            <w:pPr>
              <w:pStyle w:val="TAL"/>
              <w:rPr>
                <w:szCs w:val="22"/>
                <w:highlight w:val="cyan"/>
              </w:rPr>
            </w:pPr>
            <w:r w:rsidRPr="00390CF2">
              <w:rPr>
                <w:b/>
                <w:i/>
                <w:szCs w:val="22"/>
                <w:highlight w:val="cyan"/>
              </w:rPr>
              <w:t>dmrs-TypeA-Position</w:t>
            </w:r>
          </w:p>
          <w:p w14:paraId="01508EB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6DDB6A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8FDB9D" w14:textId="77777777" w:rsidR="000805DB" w:rsidRPr="00390CF2" w:rsidRDefault="000805DB" w:rsidP="00526540">
            <w:pPr>
              <w:pStyle w:val="TAL"/>
              <w:rPr>
                <w:szCs w:val="22"/>
                <w:highlight w:val="cyan"/>
              </w:rPr>
            </w:pPr>
            <w:r w:rsidRPr="00390CF2">
              <w:rPr>
                <w:b/>
                <w:i/>
                <w:szCs w:val="22"/>
                <w:highlight w:val="cyan"/>
              </w:rPr>
              <w:t>initialDownlinkBWP</w:t>
            </w:r>
          </w:p>
          <w:p w14:paraId="67E8ED10"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FD070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F50EB" w14:textId="77777777" w:rsidR="000805DB" w:rsidRPr="00390CF2" w:rsidRDefault="000805DB" w:rsidP="00526540">
            <w:pPr>
              <w:pStyle w:val="TAL"/>
              <w:rPr>
                <w:szCs w:val="22"/>
                <w:highlight w:val="cyan"/>
              </w:rPr>
            </w:pPr>
            <w:r w:rsidRPr="00390CF2">
              <w:rPr>
                <w:b/>
                <w:i/>
                <w:szCs w:val="22"/>
                <w:highlight w:val="cyan"/>
              </w:rPr>
              <w:t>longBitmap</w:t>
            </w:r>
          </w:p>
          <w:p w14:paraId="1BEFF681"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C5C9D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65B898" w14:textId="77777777" w:rsidR="000805DB" w:rsidRPr="00390CF2" w:rsidRDefault="000805DB" w:rsidP="00526540">
            <w:pPr>
              <w:pStyle w:val="TAL"/>
              <w:rPr>
                <w:szCs w:val="22"/>
                <w:highlight w:val="cyan"/>
              </w:rPr>
            </w:pPr>
            <w:r w:rsidRPr="00390CF2">
              <w:rPr>
                <w:b/>
                <w:i/>
                <w:szCs w:val="22"/>
                <w:highlight w:val="cyan"/>
              </w:rPr>
              <w:t>lte-CRS-ToMatchAround</w:t>
            </w:r>
          </w:p>
          <w:p w14:paraId="0B677E1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5EFB8A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116354" w14:textId="77777777" w:rsidR="000805DB" w:rsidRPr="00390CF2" w:rsidRDefault="000805DB" w:rsidP="00526540">
            <w:pPr>
              <w:pStyle w:val="TAL"/>
              <w:rPr>
                <w:szCs w:val="22"/>
                <w:highlight w:val="cyan"/>
              </w:rPr>
            </w:pPr>
            <w:r w:rsidRPr="00390CF2">
              <w:rPr>
                <w:b/>
                <w:i/>
                <w:szCs w:val="22"/>
                <w:highlight w:val="cyan"/>
              </w:rPr>
              <w:t>mediumBitmap</w:t>
            </w:r>
          </w:p>
          <w:p w14:paraId="3E1C4E7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B62FE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038E9F"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6A83550F"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E557A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C9B350" w14:textId="77777777" w:rsidR="000805DB" w:rsidRPr="00390CF2" w:rsidRDefault="000805DB" w:rsidP="00526540">
            <w:pPr>
              <w:pStyle w:val="TAL"/>
              <w:rPr>
                <w:szCs w:val="22"/>
                <w:highlight w:val="cyan"/>
              </w:rPr>
            </w:pPr>
            <w:r w:rsidRPr="00390CF2">
              <w:rPr>
                <w:b/>
                <w:i/>
                <w:szCs w:val="22"/>
                <w:highlight w:val="cyan"/>
              </w:rPr>
              <w:t>rateMatchPatternToAddModList</w:t>
            </w:r>
          </w:p>
          <w:p w14:paraId="67F0DC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60D5A2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87C6" w14:textId="77777777" w:rsidR="000805DB" w:rsidRPr="00390CF2" w:rsidRDefault="000805DB" w:rsidP="00526540">
            <w:pPr>
              <w:pStyle w:val="TAL"/>
              <w:rPr>
                <w:szCs w:val="22"/>
                <w:highlight w:val="cyan"/>
              </w:rPr>
            </w:pPr>
            <w:r w:rsidRPr="00390CF2">
              <w:rPr>
                <w:b/>
                <w:i/>
                <w:szCs w:val="22"/>
                <w:highlight w:val="cyan"/>
              </w:rPr>
              <w:t>shortBitmap</w:t>
            </w:r>
          </w:p>
          <w:p w14:paraId="1676A647"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CD135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B95F2B" w14:textId="77777777" w:rsidR="000805DB" w:rsidRPr="00390CF2" w:rsidRDefault="000805DB" w:rsidP="00526540">
            <w:pPr>
              <w:pStyle w:val="TAL"/>
              <w:rPr>
                <w:szCs w:val="22"/>
                <w:highlight w:val="cyan"/>
              </w:rPr>
            </w:pPr>
            <w:r w:rsidRPr="00390CF2">
              <w:rPr>
                <w:b/>
                <w:i/>
                <w:szCs w:val="22"/>
                <w:highlight w:val="cyan"/>
              </w:rPr>
              <w:t>ss-PBCH-BlockPower</w:t>
            </w:r>
          </w:p>
          <w:p w14:paraId="2884E1A5"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61B605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E8967" w14:textId="77777777" w:rsidR="000805DB" w:rsidRPr="00390CF2" w:rsidRDefault="000805DB" w:rsidP="00526540">
            <w:pPr>
              <w:pStyle w:val="TAL"/>
              <w:rPr>
                <w:szCs w:val="22"/>
                <w:highlight w:val="cyan"/>
              </w:rPr>
            </w:pPr>
            <w:r w:rsidRPr="00390CF2">
              <w:rPr>
                <w:b/>
                <w:i/>
                <w:szCs w:val="22"/>
                <w:highlight w:val="cyan"/>
              </w:rPr>
              <w:t>ssb-periodicityServingCell</w:t>
            </w:r>
          </w:p>
          <w:p w14:paraId="4FEA11B4"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544D3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57FAB" w14:textId="77777777" w:rsidR="000805DB" w:rsidRPr="00390CF2" w:rsidRDefault="000805DB" w:rsidP="00526540">
            <w:pPr>
              <w:pStyle w:val="TAL"/>
              <w:rPr>
                <w:szCs w:val="22"/>
                <w:highlight w:val="cyan"/>
              </w:rPr>
            </w:pPr>
            <w:r w:rsidRPr="00390CF2">
              <w:rPr>
                <w:b/>
                <w:i/>
                <w:szCs w:val="22"/>
                <w:highlight w:val="cyan"/>
              </w:rPr>
              <w:t>ssb-PositionsInBurst</w:t>
            </w:r>
          </w:p>
          <w:p w14:paraId="30FF7C38"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17" w:author="Rapporteur" w:date="2018-06-27T17:56:00Z">
              <w:r w:rsidRPr="00390CF2">
                <w:rPr>
                  <w:szCs w:val="22"/>
                  <w:highlight w:val="cyan"/>
                </w:rPr>
                <w:t>5</w:t>
              </w:r>
            </w:ins>
            <w:del w:id="14918" w:author="Rapporteur" w:date="2018-06-27T17:56:00Z">
              <w:r w:rsidRPr="00390CF2">
                <w:rPr>
                  <w:szCs w:val="22"/>
                  <w:highlight w:val="cyan"/>
                </w:rPr>
                <w:delText>4</w:delText>
              </w:r>
            </w:del>
            <w:r w:rsidRPr="00390CF2">
              <w:rPr>
                <w:szCs w:val="22"/>
                <w:highlight w:val="cyan"/>
              </w:rPr>
              <w:t>.1)</w:t>
            </w:r>
          </w:p>
        </w:tc>
      </w:tr>
      <w:tr w:rsidR="000805DB" w:rsidRPr="00390CF2" w14:paraId="525AC9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FA5CE" w14:textId="77777777" w:rsidR="000805DB" w:rsidRPr="00390CF2" w:rsidRDefault="000805DB" w:rsidP="00526540">
            <w:pPr>
              <w:pStyle w:val="TAL"/>
              <w:rPr>
                <w:szCs w:val="22"/>
                <w:highlight w:val="cyan"/>
              </w:rPr>
            </w:pPr>
            <w:r w:rsidRPr="00390CF2">
              <w:rPr>
                <w:b/>
                <w:i/>
                <w:szCs w:val="22"/>
                <w:highlight w:val="cyan"/>
              </w:rPr>
              <w:t>subcarrierSpacing</w:t>
            </w:r>
          </w:p>
          <w:p w14:paraId="434893C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19" w:author="Rapporteur" w:date="2018-07-10T19:02:00Z">
              <w:r w:rsidRPr="00390CF2" w:rsidDel="00995CD9">
                <w:rPr>
                  <w:szCs w:val="22"/>
                  <w:highlight w:val="cyan"/>
                </w:rPr>
                <w:delText xml:space="preserve">If the field is absent the UE shall assume the default </w:delText>
              </w:r>
            </w:del>
            <w:ins w:id="14920" w:author="Huawei (Nathan)" w:date="2018-06-25T10:52:00Z">
              <w:del w:id="14921" w:author="Rapporteur" w:date="2018-07-10T19:02:00Z">
                <w:r w:rsidRPr="00390CF2" w:rsidDel="00995CD9">
                  <w:rPr>
                    <w:szCs w:val="22"/>
                    <w:highlight w:val="cyan"/>
                  </w:rPr>
                  <w:delText>//</w:delText>
                </w:r>
              </w:del>
            </w:ins>
            <w:del w:id="14922"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F95C830" w14:textId="77777777" w:rsidTr="00526540">
        <w:trPr>
          <w:ins w:id="14923"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FE8B6A1" w14:textId="77777777" w:rsidR="000805DB" w:rsidRPr="00390CF2" w:rsidRDefault="000805DB" w:rsidP="00526540">
            <w:pPr>
              <w:keepNext/>
              <w:keepLines/>
              <w:spacing w:after="0"/>
              <w:rPr>
                <w:ins w:id="14924" w:author="R2-1810939" w:date="2018-07-10T12:09:00Z"/>
                <w:rFonts w:ascii="Arial" w:hAnsi="Arial"/>
                <w:b/>
                <w:i/>
                <w:sz w:val="18"/>
                <w:szCs w:val="22"/>
                <w:highlight w:val="cyan"/>
              </w:rPr>
            </w:pPr>
            <w:ins w:id="14925" w:author="R2-1810939" w:date="2018-07-10T12:09:00Z">
              <w:r w:rsidRPr="00390CF2">
                <w:rPr>
                  <w:rFonts w:ascii="Arial" w:hAnsi="Arial"/>
                  <w:b/>
                  <w:i/>
                  <w:sz w:val="18"/>
                  <w:szCs w:val="22"/>
                  <w:highlight w:val="cyan"/>
                </w:rPr>
                <w:t>supplementaryUplinkConfig</w:t>
              </w:r>
            </w:ins>
          </w:p>
          <w:p w14:paraId="1DB338C6" w14:textId="77777777" w:rsidR="000805DB" w:rsidRPr="00390CF2" w:rsidRDefault="000805DB" w:rsidP="00526540">
            <w:pPr>
              <w:pStyle w:val="TAL"/>
              <w:rPr>
                <w:ins w:id="14926" w:author="R2-1810939" w:date="2018-07-10T12:09:00Z"/>
                <w:b/>
                <w:i/>
                <w:szCs w:val="22"/>
                <w:highlight w:val="cyan"/>
              </w:rPr>
            </w:pPr>
            <w:ins w:id="14927"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8E6FD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DC57C"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66FDFD30"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5F5304" w:rsidRPr="005F5304">
              <w:rPr>
                <w:szCs w:val="22"/>
                <w:highlight w:val="cyan"/>
                <w:lang w:val="en-US"/>
                <w:rPrChange w:id="14928" w:author="Ericsson" w:date="2018-06-25T11:47:00Z">
                  <w:rPr>
                    <w:szCs w:val="22"/>
                    <w:lang w:val="sv-SE"/>
                  </w:rPr>
                </w:rPrChange>
              </w:rPr>
              <w:t xml:space="preserve">, </w:t>
            </w:r>
            <w:r w:rsidRPr="00390CF2">
              <w:rPr>
                <w:szCs w:val="22"/>
                <w:highlight w:val="cyan"/>
              </w:rPr>
              <w:t>see 38.213, section 11.1</w:t>
            </w:r>
            <w:r w:rsidR="005F5304" w:rsidRPr="005F5304">
              <w:rPr>
                <w:szCs w:val="22"/>
                <w:highlight w:val="cyan"/>
                <w:lang w:val="en-US"/>
                <w:rPrChange w:id="14929" w:author="Ericsson" w:date="2018-06-25T11:47:00Z">
                  <w:rPr>
                    <w:szCs w:val="22"/>
                    <w:lang w:val="sv-SE"/>
                  </w:rPr>
                </w:rPrChange>
              </w:rPr>
              <w:t>.</w:t>
            </w:r>
          </w:p>
        </w:tc>
      </w:tr>
    </w:tbl>
    <w:p w14:paraId="10A3290B" w14:textId="77777777" w:rsidR="000805DB" w:rsidRPr="00390CF2" w:rsidRDefault="000805DB" w:rsidP="000805DB">
      <w:pPr>
        <w:rPr>
          <w:highlight w:val="cyan"/>
        </w:rPr>
      </w:pPr>
      <w:bookmarkStart w:id="1493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31">
          <w:tblGrid>
            <w:gridCol w:w="113"/>
            <w:gridCol w:w="3914"/>
            <w:gridCol w:w="113"/>
            <w:gridCol w:w="10033"/>
            <w:gridCol w:w="113"/>
          </w:tblGrid>
        </w:tblGridChange>
      </w:tblGrid>
      <w:tr w:rsidR="000805DB" w:rsidRPr="00390CF2" w14:paraId="1F55258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6A4BBC"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842BD" w14:textId="77777777" w:rsidR="000805DB" w:rsidRPr="00390CF2" w:rsidRDefault="000805DB" w:rsidP="00526540">
            <w:pPr>
              <w:pStyle w:val="TAH"/>
              <w:rPr>
                <w:highlight w:val="cyan"/>
              </w:rPr>
            </w:pPr>
            <w:r w:rsidRPr="00390CF2">
              <w:rPr>
                <w:highlight w:val="cyan"/>
              </w:rPr>
              <w:t>Explanation</w:t>
            </w:r>
          </w:p>
        </w:tc>
      </w:tr>
      <w:tr w:rsidR="000805DB" w:rsidRPr="00390CF2" w14:paraId="098AE9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8D6FDB"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08E6C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192472A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2B4D7A"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5481397"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074B01E8" w14:textId="77777777" w:rsidTr="00526540">
        <w:trPr>
          <w:del w:id="1493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264E5E1C" w14:textId="77777777" w:rsidR="000805DB" w:rsidRPr="00390CF2" w:rsidDel="00434A8D" w:rsidRDefault="000805DB" w:rsidP="00526540">
            <w:pPr>
              <w:pStyle w:val="TAL"/>
              <w:rPr>
                <w:del w:id="14933" w:author="Rapporteur" w:date="2018-07-10T20:42:00Z"/>
                <w:i/>
                <w:highlight w:val="cyan"/>
              </w:rPr>
            </w:pPr>
            <w:del w:id="14934"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277D26EC" w14:textId="77777777" w:rsidR="000805DB" w:rsidRPr="00390CF2" w:rsidDel="00434A8D" w:rsidRDefault="000805DB" w:rsidP="00526540">
            <w:pPr>
              <w:pStyle w:val="TAL"/>
              <w:rPr>
                <w:del w:id="14935" w:author="Rapporteur" w:date="2018-07-10T20:42:00Z"/>
                <w:highlight w:val="cyan"/>
              </w:rPr>
            </w:pPr>
            <w:del w:id="14936"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718CD5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4D06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F0C2FA6"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5119FBC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38" w:author="R2-1810939" w:date="2018-07-10T12:08:00Z"/>
          <w:trPrChange w:id="14939"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4940"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42E8C7A1" w14:textId="77777777" w:rsidR="000805DB" w:rsidRPr="00390CF2" w:rsidDel="007D01C5" w:rsidRDefault="000805DB" w:rsidP="00526540">
            <w:pPr>
              <w:pStyle w:val="TAL"/>
              <w:rPr>
                <w:del w:id="14941" w:author="R2-1810939" w:date="2018-07-10T12:08:00Z"/>
                <w:i/>
                <w:highlight w:val="cyan"/>
              </w:rPr>
            </w:pPr>
            <w:del w:id="14942"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43"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773F43D3" w14:textId="77777777" w:rsidR="000805DB" w:rsidRPr="00390CF2" w:rsidDel="007D01C5" w:rsidRDefault="000805DB" w:rsidP="00526540">
            <w:pPr>
              <w:pStyle w:val="TAL"/>
              <w:rPr>
                <w:del w:id="14944" w:author="R2-1810939" w:date="2018-07-10T12:08:00Z"/>
                <w:highlight w:val="cyan"/>
              </w:rPr>
            </w:pPr>
            <w:del w:id="14945"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C5CB4D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7" w:author="R2-1810939" w:date="2018-07-10T12:08:00Z"/>
          <w:trPrChange w:id="14948"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4949"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6CDCBA29" w14:textId="77777777" w:rsidR="000805DB" w:rsidRPr="00390CF2" w:rsidDel="007D01C5" w:rsidRDefault="000805DB" w:rsidP="00526540">
            <w:pPr>
              <w:pStyle w:val="TAL"/>
              <w:rPr>
                <w:del w:id="14950" w:author="R2-1810939" w:date="2018-07-10T12:08:00Z"/>
                <w:i/>
                <w:highlight w:val="cyan"/>
              </w:rPr>
            </w:pPr>
            <w:del w:id="1495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52"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6ADEB1ED" w14:textId="77777777" w:rsidR="000805DB" w:rsidRPr="00390CF2" w:rsidDel="007D01C5" w:rsidRDefault="000805DB" w:rsidP="00526540">
            <w:pPr>
              <w:pStyle w:val="TAL"/>
              <w:rPr>
                <w:del w:id="14953" w:author="R2-1810939" w:date="2018-07-10T12:08:00Z"/>
                <w:highlight w:val="cyan"/>
              </w:rPr>
            </w:pPr>
            <w:del w:id="1495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6EFAB6D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91F9DE"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A2B6CD2"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3443397" w14:textId="77777777" w:rsidR="000805DB" w:rsidRPr="00390CF2" w:rsidRDefault="000805DB" w:rsidP="000805DB">
      <w:pPr>
        <w:rPr>
          <w:highlight w:val="cyan"/>
        </w:rPr>
      </w:pPr>
    </w:p>
    <w:bookmarkEnd w:id="14930"/>
    <w:p w14:paraId="0A7BDC3C" w14:textId="77777777" w:rsidR="000805DB" w:rsidRPr="00390CF2" w:rsidRDefault="000805DB" w:rsidP="000805DB">
      <w:pPr>
        <w:pStyle w:val="4"/>
        <w:rPr>
          <w:ins w:id="14955" w:author="SA R2-1809108" w:date="2018-05-31T21:04:00Z"/>
          <w:highlight w:val="cyan"/>
        </w:rPr>
      </w:pPr>
      <w:ins w:id="14956" w:author="SA R2-1809108" w:date="2018-05-31T21:04:00Z">
        <w:r w:rsidRPr="00390CF2">
          <w:rPr>
            <w:highlight w:val="cyan"/>
          </w:rPr>
          <w:t>–</w:t>
        </w:r>
        <w:r w:rsidRPr="00390CF2">
          <w:rPr>
            <w:highlight w:val="cyan"/>
          </w:rPr>
          <w:tab/>
        </w:r>
        <w:r w:rsidRPr="00390CF2">
          <w:rPr>
            <w:i/>
            <w:highlight w:val="cyan"/>
          </w:rPr>
          <w:t>ServingCellConfigCommonSIB</w:t>
        </w:r>
      </w:ins>
    </w:p>
    <w:p w14:paraId="4CBC9C00" w14:textId="77777777" w:rsidR="000805DB" w:rsidRPr="00390CF2" w:rsidRDefault="000805DB" w:rsidP="000805DB">
      <w:pPr>
        <w:rPr>
          <w:ins w:id="14957" w:author="SA R2-1809108" w:date="2018-05-31T21:04:00Z"/>
          <w:highlight w:val="cyan"/>
        </w:rPr>
      </w:pPr>
      <w:ins w:id="1495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59" w:author="Ericsson (Jens)" w:date="2018-06-21T00:57:00Z">
          <w:r w:rsidRPr="00390CF2">
            <w:rPr>
              <w:highlight w:val="cyan"/>
            </w:rPr>
            <w:delText>SBI1</w:delText>
          </w:r>
        </w:del>
      </w:ins>
      <w:ins w:id="14960" w:author="Ericsson (Jens)" w:date="2018-06-21T00:57:00Z">
        <w:r w:rsidRPr="00390CF2">
          <w:rPr>
            <w:highlight w:val="cyan"/>
          </w:rPr>
          <w:t>SIB1</w:t>
        </w:r>
      </w:ins>
      <w:ins w:id="14961" w:author="SA R2-1809108" w:date="2018-05-31T21:04:00Z">
        <w:r w:rsidRPr="00390CF2">
          <w:rPr>
            <w:highlight w:val="cyan"/>
          </w:rPr>
          <w:t xml:space="preserve">. </w:t>
        </w:r>
      </w:ins>
    </w:p>
    <w:p w14:paraId="7AB97A4C" w14:textId="77777777" w:rsidR="000805DB" w:rsidRPr="00390CF2" w:rsidRDefault="000805DB" w:rsidP="000805DB">
      <w:pPr>
        <w:pStyle w:val="TH"/>
        <w:rPr>
          <w:ins w:id="14962" w:author="SA R2-1809108" w:date="2018-05-31T21:04:00Z"/>
          <w:highlight w:val="cyan"/>
        </w:rPr>
      </w:pPr>
      <w:ins w:id="14963" w:author="SA R2-1809108" w:date="2018-05-31T21:04:00Z">
        <w:r w:rsidRPr="00390CF2">
          <w:rPr>
            <w:bCs/>
            <w:i/>
            <w:iCs/>
            <w:highlight w:val="cyan"/>
          </w:rPr>
          <w:t xml:space="preserve">ServingCellConfigCommonSIB </w:t>
        </w:r>
        <w:r w:rsidRPr="00390CF2">
          <w:rPr>
            <w:highlight w:val="cyan"/>
          </w:rPr>
          <w:t>information element</w:t>
        </w:r>
      </w:ins>
    </w:p>
    <w:p w14:paraId="3895AEB2" w14:textId="77777777" w:rsidR="000805DB" w:rsidRPr="00390CF2" w:rsidRDefault="000805DB" w:rsidP="000805DB">
      <w:pPr>
        <w:pStyle w:val="PL"/>
        <w:rPr>
          <w:ins w:id="14964" w:author="SA R2-1809108" w:date="2018-05-31T21:04:00Z"/>
          <w:highlight w:val="cyan"/>
        </w:rPr>
      </w:pPr>
      <w:ins w:id="14965" w:author="SA R2-1809108" w:date="2018-05-31T21:04:00Z">
        <w:r w:rsidRPr="00390CF2">
          <w:rPr>
            <w:highlight w:val="cyan"/>
          </w:rPr>
          <w:t>-- ASN1START</w:t>
        </w:r>
      </w:ins>
    </w:p>
    <w:p w14:paraId="615BAA85" w14:textId="77777777" w:rsidR="000805DB" w:rsidRPr="00390CF2" w:rsidRDefault="000805DB" w:rsidP="000805DB">
      <w:pPr>
        <w:pStyle w:val="PL"/>
        <w:rPr>
          <w:ins w:id="14966" w:author="SA R2-1809108" w:date="2018-05-31T21:04:00Z"/>
          <w:highlight w:val="cyan"/>
        </w:rPr>
      </w:pPr>
      <w:ins w:id="14967" w:author="SA R2-1809108" w:date="2018-05-31T21:04:00Z">
        <w:r w:rsidRPr="00390CF2">
          <w:rPr>
            <w:highlight w:val="cyan"/>
          </w:rPr>
          <w:t>-- TAG-</w:t>
        </w:r>
      </w:ins>
      <w:ins w:id="14968" w:author="SA R2-1809108" w:date="2018-06-01T04:43:00Z">
        <w:r w:rsidRPr="00390CF2">
          <w:rPr>
            <w:highlight w:val="cyan"/>
          </w:rPr>
          <w:t>SERVINGCELLCONFIGCOMMONSIB</w:t>
        </w:r>
      </w:ins>
      <w:ins w:id="14969" w:author="SA R2-1809108" w:date="2018-05-31T21:04:00Z">
        <w:r w:rsidRPr="00390CF2">
          <w:rPr>
            <w:highlight w:val="cyan"/>
          </w:rPr>
          <w:t>-START</w:t>
        </w:r>
      </w:ins>
    </w:p>
    <w:p w14:paraId="14A99194" w14:textId="77777777" w:rsidR="000805DB" w:rsidRPr="00390CF2" w:rsidRDefault="000805DB" w:rsidP="000805DB">
      <w:pPr>
        <w:pStyle w:val="PL"/>
        <w:rPr>
          <w:ins w:id="14970" w:author="SA R2-1809108" w:date="2018-05-31T21:04:00Z"/>
          <w:highlight w:val="cyan"/>
        </w:rPr>
      </w:pPr>
    </w:p>
    <w:p w14:paraId="48428566" w14:textId="77777777" w:rsidR="000805DB" w:rsidRPr="00390CF2" w:rsidRDefault="000805DB" w:rsidP="000805DB">
      <w:pPr>
        <w:pStyle w:val="PL"/>
        <w:rPr>
          <w:ins w:id="14971" w:author="SA R2-1809108" w:date="2018-05-31T21:04:00Z"/>
          <w:highlight w:val="cyan"/>
        </w:rPr>
      </w:pPr>
      <w:ins w:id="1497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B048175" w14:textId="77777777" w:rsidR="000805DB" w:rsidRPr="00390CF2" w:rsidRDefault="000805DB" w:rsidP="000805DB">
      <w:pPr>
        <w:pStyle w:val="PL"/>
        <w:rPr>
          <w:ins w:id="14973" w:author="SA R2-1809108" w:date="2018-05-31T21:04:00Z"/>
          <w:highlight w:val="cyan"/>
        </w:rPr>
      </w:pPr>
      <w:ins w:id="1497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75" w:author="SA R2-1809108" w:date="2018-06-01T17:50:00Z">
        <w:r w:rsidRPr="00390CF2">
          <w:rPr>
            <w:highlight w:val="cyan"/>
          </w:rPr>
          <w:tab/>
        </w:r>
      </w:ins>
      <w:ins w:id="14976" w:author="SA R2-1809108" w:date="2018-05-31T21:04:00Z">
        <w:r w:rsidRPr="00390CF2">
          <w:rPr>
            <w:highlight w:val="cyan"/>
          </w:rPr>
          <w:t>DownlinkConfigCommonSIB,</w:t>
        </w:r>
      </w:ins>
    </w:p>
    <w:p w14:paraId="36E73275" w14:textId="77777777" w:rsidR="000805DB" w:rsidRPr="00390CF2" w:rsidRDefault="000805DB" w:rsidP="000805DB">
      <w:pPr>
        <w:pStyle w:val="PL"/>
        <w:rPr>
          <w:ins w:id="14977" w:author="SA R2-1809108" w:date="2018-05-31T21:04:00Z"/>
          <w:highlight w:val="cyan"/>
        </w:rPr>
      </w:pPr>
      <w:ins w:id="1497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7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80" w:author="SA R2-1809108" w:date="2018-05-31T21:04:00Z">
        <w:r w:rsidRPr="00390CF2">
          <w:rPr>
            <w:highlight w:val="cyan"/>
          </w:rPr>
          <w:tab/>
        </w:r>
        <w:r w:rsidRPr="00390CF2">
          <w:rPr>
            <w:color w:val="993366"/>
            <w:highlight w:val="cyan"/>
          </w:rPr>
          <w:t>OPTIONAL</w:t>
        </w:r>
        <w:r w:rsidRPr="00390CF2">
          <w:rPr>
            <w:highlight w:val="cyan"/>
          </w:rPr>
          <w:t>,</w:t>
        </w:r>
      </w:ins>
      <w:ins w:id="14981" w:author="Rapporteur ASN1 SA" w:date="2018-06-28T13:23:00Z">
        <w:r w:rsidRPr="00390CF2">
          <w:rPr>
            <w:highlight w:val="cyan"/>
          </w:rPr>
          <w:tab/>
        </w:r>
        <w:r w:rsidRPr="00390CF2">
          <w:rPr>
            <w:color w:val="808080"/>
            <w:highlight w:val="cyan"/>
          </w:rPr>
          <w:t>-- Need R</w:t>
        </w:r>
      </w:ins>
    </w:p>
    <w:p w14:paraId="5E877AE2" w14:textId="77777777" w:rsidR="000805DB" w:rsidRPr="00390CF2" w:rsidRDefault="000805DB" w:rsidP="000805DB">
      <w:pPr>
        <w:pStyle w:val="PL"/>
        <w:rPr>
          <w:ins w:id="14982" w:author="SA R2-1809108" w:date="2018-05-31T21:04:00Z"/>
          <w:highlight w:val="cyan"/>
        </w:rPr>
      </w:pPr>
      <w:ins w:id="1498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8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85" w:author="SA R2-1809108" w:date="2018-05-31T21:04:00Z">
        <w:r w:rsidRPr="00390CF2">
          <w:rPr>
            <w:highlight w:val="cyan"/>
          </w:rPr>
          <w:tab/>
        </w:r>
        <w:r w:rsidRPr="00390CF2">
          <w:rPr>
            <w:color w:val="993366"/>
            <w:highlight w:val="cyan"/>
          </w:rPr>
          <w:t>OPTIONAL</w:t>
        </w:r>
        <w:r w:rsidRPr="00390CF2">
          <w:rPr>
            <w:highlight w:val="cyan"/>
          </w:rPr>
          <w:t>,</w:t>
        </w:r>
      </w:ins>
      <w:ins w:id="14986" w:author="Rapporteur ASN1 SA" w:date="2018-06-28T13:23:00Z">
        <w:r w:rsidRPr="00390CF2">
          <w:rPr>
            <w:highlight w:val="cyan"/>
          </w:rPr>
          <w:tab/>
        </w:r>
        <w:r w:rsidRPr="00390CF2">
          <w:rPr>
            <w:color w:val="808080"/>
            <w:highlight w:val="cyan"/>
          </w:rPr>
          <w:t>-- Need R</w:t>
        </w:r>
      </w:ins>
    </w:p>
    <w:p w14:paraId="0E821BC7" w14:textId="77777777" w:rsidR="000805DB" w:rsidRPr="00390CF2" w:rsidRDefault="000805DB" w:rsidP="000805DB">
      <w:pPr>
        <w:pStyle w:val="PL"/>
        <w:rPr>
          <w:ins w:id="14987" w:author="SA R2-1809108" w:date="2018-05-31T21:04:00Z"/>
          <w:highlight w:val="cyan"/>
        </w:rPr>
      </w:pPr>
      <w:ins w:id="1498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89" w:author="MediaTek (Felix)" w:date="2018-06-23T18:11:00Z">
        <w:r w:rsidRPr="00390CF2">
          <w:rPr>
            <w:highlight w:val="cyan"/>
          </w:rPr>
          <w:tab/>
        </w:r>
      </w:ins>
      <w:ins w:id="14990" w:author="SA R2-1809108" w:date="2018-05-31T21:04:00Z">
        <w:r w:rsidRPr="00390CF2">
          <w:rPr>
            <w:highlight w:val="cyan"/>
          </w:rPr>
          <w:t>-- Need S</w:t>
        </w:r>
      </w:ins>
    </w:p>
    <w:p w14:paraId="30705572" w14:textId="77777777" w:rsidR="000805DB" w:rsidRPr="00390CF2" w:rsidDel="00A618BE" w:rsidRDefault="000805DB" w:rsidP="000805DB">
      <w:pPr>
        <w:pStyle w:val="PL"/>
        <w:rPr>
          <w:ins w:id="14991" w:author="SA R2-1809108" w:date="2018-05-31T21:04:00Z"/>
          <w:del w:id="14992" w:author="Rapporteur ASN1 SA" w:date="2018-07-10T21:04:00Z"/>
          <w:highlight w:val="cyan"/>
        </w:rPr>
      </w:pPr>
    </w:p>
    <w:p w14:paraId="608ABA13" w14:textId="77777777" w:rsidR="000805DB" w:rsidRPr="00390CF2" w:rsidRDefault="000805DB" w:rsidP="000805DB">
      <w:pPr>
        <w:pStyle w:val="PL"/>
        <w:rPr>
          <w:ins w:id="14993" w:author="SA R2-1809108" w:date="2018-05-31T21:04:00Z"/>
          <w:highlight w:val="cyan"/>
        </w:rPr>
      </w:pPr>
      <w:ins w:id="1499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95" w:author="SA R2-1809108" w:date="2018-06-01T17:51:00Z">
        <w:r w:rsidRPr="00390CF2">
          <w:rPr>
            <w:highlight w:val="cyan"/>
          </w:rPr>
          <w:tab/>
        </w:r>
      </w:ins>
      <w:ins w:id="14996" w:author="SA R2-1809108" w:date="2018-05-31T21:04:00Z">
        <w:r w:rsidRPr="00390CF2">
          <w:rPr>
            <w:highlight w:val="cyan"/>
          </w:rPr>
          <w:t>SEQUENCE {</w:t>
        </w:r>
      </w:ins>
    </w:p>
    <w:p w14:paraId="45114591" w14:textId="77777777" w:rsidR="000805DB" w:rsidRPr="00390CF2" w:rsidRDefault="000805DB" w:rsidP="000805DB">
      <w:pPr>
        <w:pStyle w:val="PL"/>
        <w:rPr>
          <w:ins w:id="14997" w:author="Rapporteur ASN1 SA" w:date="2018-07-10T20:59:00Z"/>
          <w:highlight w:val="cyan"/>
        </w:rPr>
      </w:pPr>
      <w:ins w:id="1499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99" w:author="Rapporteur ASN1 SA" w:date="2018-07-11T07:51:00Z">
        <w:r w:rsidRPr="00390CF2">
          <w:rPr>
            <w:color w:val="993366"/>
            <w:highlight w:val="cyan"/>
          </w:rPr>
          <w:t xml:space="preserve"> </w:t>
        </w:r>
      </w:ins>
      <w:ins w:id="1500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42A69D46" w14:textId="77777777" w:rsidR="000805DB" w:rsidRPr="00390CF2" w:rsidDel="00A618BE" w:rsidRDefault="000805DB" w:rsidP="000805DB">
      <w:pPr>
        <w:pStyle w:val="PL"/>
        <w:rPr>
          <w:ins w:id="15001" w:author="SA R2-1809108" w:date="2018-05-31T21:04:00Z"/>
          <w:del w:id="15002" w:author="Rapporteur ASN1 SA" w:date="2018-07-10T21:04:00Z"/>
          <w:highlight w:val="cyan"/>
        </w:rPr>
      </w:pPr>
    </w:p>
    <w:p w14:paraId="0CEC58DB" w14:textId="77777777" w:rsidR="000805DB" w:rsidRPr="00390CF2" w:rsidRDefault="000805DB" w:rsidP="000805DB">
      <w:pPr>
        <w:pStyle w:val="PL"/>
        <w:rPr>
          <w:ins w:id="15003" w:author="SA R2-1809108" w:date="2018-05-31T21:04:00Z"/>
          <w:highlight w:val="cyan"/>
        </w:rPr>
      </w:pPr>
      <w:ins w:id="1500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05" w:author="Rapporteur ASN1 SA" w:date="2018-07-11T07:51:00Z">
        <w:r w:rsidRPr="00390CF2">
          <w:rPr>
            <w:color w:val="993366"/>
            <w:highlight w:val="cyan"/>
          </w:rPr>
          <w:t xml:space="preserve"> </w:t>
        </w:r>
      </w:ins>
      <w:ins w:id="1500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219758A" w14:textId="77777777" w:rsidR="000805DB" w:rsidRPr="00390CF2" w:rsidRDefault="000805DB" w:rsidP="000805DB">
      <w:pPr>
        <w:pStyle w:val="PL"/>
        <w:rPr>
          <w:ins w:id="15007" w:author="SA R2-1809108" w:date="2018-05-31T21:04:00Z"/>
          <w:highlight w:val="cyan"/>
        </w:rPr>
      </w:pPr>
      <w:ins w:id="15008" w:author="SA R2-1809108" w:date="2018-05-31T21:04:00Z">
        <w:r w:rsidRPr="00390CF2">
          <w:rPr>
            <w:highlight w:val="cyan"/>
          </w:rPr>
          <w:tab/>
          <w:t>},</w:t>
        </w:r>
      </w:ins>
    </w:p>
    <w:p w14:paraId="05BF20E1" w14:textId="77777777" w:rsidR="000805DB" w:rsidRPr="00390CF2" w:rsidRDefault="000805DB" w:rsidP="000805DB">
      <w:pPr>
        <w:pStyle w:val="PL"/>
        <w:rPr>
          <w:ins w:id="15009" w:author="SA R2-1809108" w:date="2018-05-31T21:04:00Z"/>
          <w:highlight w:val="cyan"/>
        </w:rPr>
      </w:pPr>
      <w:ins w:id="1501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05D00E1" w14:textId="77777777" w:rsidR="000805DB" w:rsidRPr="00390CF2" w:rsidRDefault="000805DB" w:rsidP="000805DB">
      <w:pPr>
        <w:pStyle w:val="PL"/>
        <w:rPr>
          <w:ins w:id="15011" w:author="SA R2-1809108" w:date="2018-05-31T21:04:00Z"/>
          <w:highlight w:val="cyan"/>
        </w:rPr>
      </w:pPr>
      <w:ins w:id="1501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AF7607F" w14:textId="77777777" w:rsidR="000805DB" w:rsidRPr="00390CF2" w:rsidRDefault="000805DB" w:rsidP="000805DB">
      <w:pPr>
        <w:pStyle w:val="PL"/>
        <w:rPr>
          <w:ins w:id="15013" w:author="SA R2-1809108" w:date="2018-05-31T21:04:00Z"/>
          <w:highlight w:val="cyan"/>
        </w:rPr>
      </w:pPr>
      <w:ins w:id="1501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15" w:author="Rapporteur ASN1 SA" w:date="2018-06-28T13:24:00Z">
        <w:r w:rsidRPr="00390CF2">
          <w:rPr>
            <w:highlight w:val="cyan"/>
          </w:rPr>
          <w:t>R</w:t>
        </w:r>
      </w:ins>
      <w:ins w:id="15016" w:author="SA R2-1809108" w:date="2018-05-31T21:04:00Z">
        <w:del w:id="15017" w:author="Rapporteur ASN1 SA" w:date="2018-06-28T13:24:00Z">
          <w:r w:rsidRPr="00390CF2">
            <w:rPr>
              <w:highlight w:val="cyan"/>
            </w:rPr>
            <w:delText>M</w:delText>
          </w:r>
        </w:del>
      </w:ins>
    </w:p>
    <w:p w14:paraId="5F3DE125" w14:textId="77777777" w:rsidR="000805DB" w:rsidRPr="00390CF2" w:rsidRDefault="000805DB" w:rsidP="000805DB">
      <w:pPr>
        <w:pStyle w:val="PL"/>
        <w:rPr>
          <w:ins w:id="15018" w:author="SA R2-1809108" w:date="2018-05-31T21:04:00Z"/>
          <w:highlight w:val="cyan"/>
        </w:rPr>
      </w:pPr>
      <w:ins w:id="1501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20" w:author="SA R2-1809108" w:date="2018-06-01T17:51:00Z">
        <w:r w:rsidRPr="00390CF2">
          <w:rPr>
            <w:highlight w:val="cyan"/>
          </w:rPr>
          <w:tab/>
        </w:r>
      </w:ins>
      <w:ins w:id="1502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63F32FB1" w14:textId="77777777" w:rsidR="000805DB" w:rsidRPr="00390CF2" w:rsidRDefault="000805DB" w:rsidP="000805DB">
      <w:pPr>
        <w:pStyle w:val="PL"/>
        <w:rPr>
          <w:ins w:id="15022" w:author="SA R2-1809108" w:date="2018-05-31T21:04:00Z"/>
          <w:highlight w:val="cyan"/>
        </w:rPr>
      </w:pPr>
      <w:ins w:id="15023" w:author="SA R2-1809108" w:date="2018-05-31T21:04:00Z">
        <w:r w:rsidRPr="00390CF2">
          <w:rPr>
            <w:highlight w:val="cyan"/>
          </w:rPr>
          <w:tab/>
          <w:t>tdd-UL-DL-Configuration</w:t>
        </w:r>
      </w:ins>
      <w:ins w:id="15024" w:author="SA R2-1809108" w:date="2018-06-01T17:49:00Z">
        <w:r w:rsidRPr="00390CF2">
          <w:rPr>
            <w:highlight w:val="cyan"/>
          </w:rPr>
          <w:t>Common</w:t>
        </w:r>
      </w:ins>
      <w:ins w:id="1502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3797EAF" w14:textId="77777777" w:rsidR="000805DB" w:rsidRPr="00390CF2" w:rsidRDefault="000805DB" w:rsidP="000805DB">
      <w:pPr>
        <w:pStyle w:val="PL"/>
        <w:rPr>
          <w:ins w:id="15026" w:author="SA R2-1809108" w:date="2018-05-31T21:04:00Z"/>
          <w:highlight w:val="cyan"/>
        </w:rPr>
      </w:pPr>
      <w:ins w:id="1502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6FDA9D5" w14:textId="77777777" w:rsidR="000805DB" w:rsidRPr="00390CF2" w:rsidDel="00076E3C" w:rsidRDefault="000805DB" w:rsidP="000805DB">
      <w:pPr>
        <w:pStyle w:val="PL"/>
        <w:rPr>
          <w:ins w:id="15028" w:author="SA R2-1809108" w:date="2018-05-31T21:04:00Z"/>
          <w:del w:id="15029" w:author="Rapporteur ASN1 SA" w:date="2018-07-10T21:06:00Z"/>
          <w:highlight w:val="cyan"/>
        </w:rPr>
      </w:pPr>
      <w:ins w:id="15030" w:author="SA R2-1809108" w:date="2018-05-31T21:04:00Z">
        <w:del w:id="1503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32" w:author="SA R2-1809108" w:date="2018-06-01T17:51:00Z">
        <w:del w:id="15033" w:author="Rapporteur ASN1 SA" w:date="2018-07-10T21:06:00Z">
          <w:r w:rsidRPr="00390CF2" w:rsidDel="00076E3C">
            <w:rPr>
              <w:highlight w:val="cyan"/>
            </w:rPr>
            <w:tab/>
          </w:r>
        </w:del>
      </w:ins>
      <w:ins w:id="15034" w:author="SA R2-1809108" w:date="2018-05-31T21:04:00Z">
        <w:del w:id="1503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C693B4E" w14:textId="77777777" w:rsidR="000805DB" w:rsidRPr="00390CF2" w:rsidRDefault="000805DB" w:rsidP="000805DB">
      <w:pPr>
        <w:pStyle w:val="PL"/>
        <w:rPr>
          <w:ins w:id="15036" w:author="SA R2-1809108" w:date="2018-05-31T21:04:00Z"/>
          <w:highlight w:val="cyan"/>
        </w:rPr>
      </w:pPr>
      <w:ins w:id="15037" w:author="SA R2-1809108" w:date="2018-05-31T21:04:00Z">
        <w:r w:rsidRPr="00390CF2">
          <w:rPr>
            <w:highlight w:val="cyan"/>
          </w:rPr>
          <w:tab/>
          <w:t>...</w:t>
        </w:r>
      </w:ins>
    </w:p>
    <w:p w14:paraId="5C14DA87" w14:textId="77777777" w:rsidR="000805DB" w:rsidRPr="00390CF2" w:rsidRDefault="000805DB" w:rsidP="000805DB">
      <w:pPr>
        <w:pStyle w:val="PL"/>
        <w:rPr>
          <w:ins w:id="15038" w:author="SA R2-1809108" w:date="2018-06-01T04:42:00Z"/>
          <w:highlight w:val="cyan"/>
        </w:rPr>
      </w:pPr>
      <w:ins w:id="15039" w:author="SA R2-1809108" w:date="2018-05-31T21:04:00Z">
        <w:r w:rsidRPr="00390CF2">
          <w:rPr>
            <w:highlight w:val="cyan"/>
          </w:rPr>
          <w:t>}</w:t>
        </w:r>
      </w:ins>
    </w:p>
    <w:p w14:paraId="271059EA" w14:textId="77777777" w:rsidR="000805DB" w:rsidRPr="00390CF2" w:rsidRDefault="000805DB" w:rsidP="000805DB">
      <w:pPr>
        <w:pStyle w:val="PL"/>
        <w:rPr>
          <w:ins w:id="15040" w:author="SA R2-1809108" w:date="2018-06-01T04:44:00Z"/>
          <w:highlight w:val="cyan"/>
        </w:rPr>
      </w:pPr>
    </w:p>
    <w:p w14:paraId="39563CED" w14:textId="77777777" w:rsidR="000805DB" w:rsidRPr="00390CF2" w:rsidRDefault="000805DB" w:rsidP="000805DB">
      <w:pPr>
        <w:pStyle w:val="PL"/>
        <w:rPr>
          <w:ins w:id="15041" w:author="SA R2-1809108" w:date="2018-06-01T04:42:00Z"/>
          <w:highlight w:val="cyan"/>
        </w:rPr>
      </w:pPr>
      <w:ins w:id="15042" w:author="SA R2-1809108" w:date="2018-06-01T04:44:00Z">
        <w:r w:rsidRPr="00390CF2">
          <w:rPr>
            <w:highlight w:val="cyan"/>
          </w:rPr>
          <w:t>-- TAG-SERVINGCELLCONFIGCOMMONSIB-STOP</w:t>
        </w:r>
      </w:ins>
    </w:p>
    <w:p w14:paraId="3C6C1E8C" w14:textId="77777777" w:rsidR="000805DB" w:rsidRPr="00390CF2" w:rsidRDefault="000805DB" w:rsidP="000805DB">
      <w:pPr>
        <w:pStyle w:val="PL"/>
        <w:rPr>
          <w:ins w:id="15043" w:author="SA R2-1809108" w:date="2018-05-31T21:04:00Z"/>
          <w:color w:val="808080"/>
          <w:highlight w:val="cyan"/>
        </w:rPr>
      </w:pPr>
      <w:ins w:id="15044" w:author="SA R2-1809108" w:date="2018-06-01T04:42:00Z">
        <w:r w:rsidRPr="00390CF2">
          <w:rPr>
            <w:color w:val="808080"/>
            <w:highlight w:val="cyan"/>
          </w:rPr>
          <w:t>-- ASN1STOP</w:t>
        </w:r>
      </w:ins>
    </w:p>
    <w:p w14:paraId="1ADCC185" w14:textId="77777777" w:rsidR="000805DB" w:rsidRPr="00390CF2" w:rsidRDefault="000805DB" w:rsidP="000805DB">
      <w:pPr>
        <w:rPr>
          <w:ins w:id="15045" w:author="Rapporteur ASN1 SA" w:date="2018-07-10T21:04:00Z"/>
          <w:rFonts w:eastAsia="ＭＳ 明朝"/>
          <w:highlight w:val="cyan"/>
        </w:rPr>
      </w:pPr>
    </w:p>
    <w:tbl>
      <w:tblPr>
        <w:tblStyle w:val="afc"/>
        <w:tblW w:w="14173" w:type="dxa"/>
        <w:tblLook w:val="04A0" w:firstRow="1" w:lastRow="0" w:firstColumn="1" w:lastColumn="0" w:noHBand="0" w:noVBand="1"/>
      </w:tblPr>
      <w:tblGrid>
        <w:gridCol w:w="14173"/>
      </w:tblGrid>
      <w:tr w:rsidR="000805DB" w:rsidRPr="00390CF2" w14:paraId="608DEE77" w14:textId="77777777" w:rsidTr="00526540">
        <w:trPr>
          <w:ins w:id="15046" w:author="Rapporteur ASN1 SA" w:date="2018-07-10T21:04:00Z"/>
        </w:trPr>
        <w:tc>
          <w:tcPr>
            <w:tcW w:w="14281" w:type="dxa"/>
          </w:tcPr>
          <w:p w14:paraId="21F8CAEF" w14:textId="77777777" w:rsidR="000805DB" w:rsidRPr="00390CF2" w:rsidRDefault="000805DB" w:rsidP="00526540">
            <w:pPr>
              <w:pStyle w:val="TAH"/>
              <w:rPr>
                <w:ins w:id="15047" w:author="Rapporteur ASN1 SA" w:date="2018-07-10T21:04:00Z"/>
                <w:rFonts w:eastAsia="ＭＳ 明朝"/>
                <w:highlight w:val="cyan"/>
              </w:rPr>
            </w:pPr>
            <w:ins w:id="15048" w:author="Rapporteur ASN1 SA" w:date="2018-07-10T21:04:00Z">
              <w:r w:rsidRPr="00390CF2">
                <w:rPr>
                  <w:rFonts w:eastAsia="ＭＳ 明朝"/>
                  <w:i/>
                  <w:highlight w:val="cyan"/>
                </w:rPr>
                <w:lastRenderedPageBreak/>
                <w:t>ServingCellConfigCommonSIB field descriptions</w:t>
              </w:r>
            </w:ins>
          </w:p>
        </w:tc>
      </w:tr>
      <w:tr w:rsidR="000805DB" w:rsidRPr="00390CF2" w14:paraId="69D40934" w14:textId="77777777" w:rsidTr="00526540">
        <w:trPr>
          <w:ins w:id="15049" w:author="Rapporteur ASN1 SA" w:date="2018-07-10T21:04:00Z"/>
        </w:trPr>
        <w:tc>
          <w:tcPr>
            <w:tcW w:w="14281" w:type="dxa"/>
          </w:tcPr>
          <w:p w14:paraId="40023B8C" w14:textId="77777777" w:rsidR="000805DB" w:rsidRPr="00390CF2" w:rsidRDefault="000805DB" w:rsidP="00526540">
            <w:pPr>
              <w:pStyle w:val="TAL"/>
              <w:rPr>
                <w:ins w:id="15050" w:author="Rapporteur ASN1 SA" w:date="2018-07-10T21:04:00Z"/>
                <w:rFonts w:eastAsia="ＭＳ 明朝"/>
                <w:highlight w:val="cyan"/>
              </w:rPr>
            </w:pPr>
            <w:ins w:id="15051" w:author="Rapporteur ASN1 SA" w:date="2018-07-10T21:04:00Z">
              <w:r w:rsidRPr="00390CF2">
                <w:rPr>
                  <w:rFonts w:eastAsia="ＭＳ 明朝"/>
                  <w:b/>
                  <w:i/>
                  <w:highlight w:val="cyan"/>
                </w:rPr>
                <w:t>groupPresence</w:t>
              </w:r>
            </w:ins>
          </w:p>
          <w:p w14:paraId="30B34E6A" w14:textId="77777777" w:rsidR="000805DB" w:rsidRPr="00390CF2" w:rsidRDefault="000805DB" w:rsidP="00526540">
            <w:pPr>
              <w:pStyle w:val="TAL"/>
              <w:rPr>
                <w:ins w:id="15052" w:author="Rapporteur ASN1 SA" w:date="2018-07-10T21:04:00Z"/>
                <w:rFonts w:eastAsia="ＭＳ 明朝"/>
                <w:highlight w:val="cyan"/>
                <w:rPrChange w:id="15053" w:author="Rapporteur ASN1 SA" w:date="2018-07-10T21:04:00Z">
                  <w:rPr>
                    <w:ins w:id="15054" w:author="Rapporteur ASN1 SA" w:date="2018-07-10T21:04:00Z"/>
                    <w:rFonts w:eastAsia="ＭＳ 明朝"/>
                    <w:b/>
                    <w:i/>
                    <w:szCs w:val="20"/>
                    <w:lang w:val="en-GB"/>
                  </w:rPr>
                </w:rPrChange>
              </w:rPr>
            </w:pPr>
            <w:ins w:id="15055" w:author="Rapporteur ASN1 SA" w:date="2018-07-10T21:04:00Z">
              <w:r w:rsidRPr="00390CF2">
                <w:rPr>
                  <w:rFonts w:eastAsia="ＭＳ 明朝"/>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4EA3E69A" w14:textId="77777777" w:rsidTr="00526540">
        <w:trPr>
          <w:ins w:id="15056" w:author="Rapporteur ASN1 SA" w:date="2018-07-10T21:04:00Z"/>
        </w:trPr>
        <w:tc>
          <w:tcPr>
            <w:tcW w:w="14281" w:type="dxa"/>
          </w:tcPr>
          <w:p w14:paraId="067201C9" w14:textId="77777777" w:rsidR="000805DB" w:rsidRPr="00390CF2" w:rsidRDefault="000805DB" w:rsidP="00526540">
            <w:pPr>
              <w:pStyle w:val="TAL"/>
              <w:rPr>
                <w:ins w:id="15057" w:author="Rapporteur ASN1 SA" w:date="2018-07-10T21:04:00Z"/>
                <w:rFonts w:eastAsia="ＭＳ 明朝"/>
                <w:highlight w:val="cyan"/>
              </w:rPr>
            </w:pPr>
            <w:ins w:id="15058" w:author="Rapporteur ASN1 SA" w:date="2018-07-10T21:04:00Z">
              <w:r w:rsidRPr="00390CF2">
                <w:rPr>
                  <w:rFonts w:eastAsia="ＭＳ 明朝"/>
                  <w:b/>
                  <w:i/>
                  <w:highlight w:val="cyan"/>
                </w:rPr>
                <w:t>inOneGroup</w:t>
              </w:r>
            </w:ins>
          </w:p>
          <w:p w14:paraId="5EBB3317" w14:textId="77777777" w:rsidR="000805DB" w:rsidRPr="00390CF2" w:rsidRDefault="000805DB" w:rsidP="00526540">
            <w:pPr>
              <w:pStyle w:val="TAL"/>
              <w:rPr>
                <w:ins w:id="15059" w:author="Rapporteur ASN1 SA" w:date="2018-07-10T21:04:00Z"/>
                <w:rFonts w:eastAsia="ＭＳ 明朝"/>
                <w:highlight w:val="cyan"/>
                <w:rPrChange w:id="15060" w:author="Rapporteur ASN1 SA" w:date="2018-07-10T21:04:00Z">
                  <w:rPr>
                    <w:ins w:id="15061" w:author="Rapporteur ASN1 SA" w:date="2018-07-10T21:04:00Z"/>
                    <w:rFonts w:eastAsia="ＭＳ 明朝"/>
                    <w:b/>
                    <w:i/>
                    <w:szCs w:val="20"/>
                    <w:lang w:val="en-GB"/>
                  </w:rPr>
                </w:rPrChange>
              </w:rPr>
            </w:pPr>
            <w:ins w:id="15062" w:author="Rapporteur ASN1 SA" w:date="2018-07-10T21:04:00Z">
              <w:r w:rsidRPr="00390CF2">
                <w:rPr>
                  <w:rFonts w:eastAsia="ＭＳ 明朝"/>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CCA9019" w14:textId="77777777" w:rsidTr="00526540">
        <w:trPr>
          <w:ins w:id="15063" w:author="Rapporteur ASN1 SA" w:date="2018-07-10T21:04:00Z"/>
        </w:trPr>
        <w:tc>
          <w:tcPr>
            <w:tcW w:w="14281" w:type="dxa"/>
          </w:tcPr>
          <w:p w14:paraId="00D27558" w14:textId="77777777" w:rsidR="000805DB" w:rsidRPr="00390CF2" w:rsidRDefault="000805DB" w:rsidP="00526540">
            <w:pPr>
              <w:pStyle w:val="TAL"/>
              <w:rPr>
                <w:ins w:id="15064" w:author="Rapporteur ASN1 SA" w:date="2018-07-10T21:04:00Z"/>
                <w:rFonts w:eastAsia="ＭＳ 明朝"/>
                <w:highlight w:val="cyan"/>
              </w:rPr>
            </w:pPr>
            <w:ins w:id="15065" w:author="Rapporteur ASN1 SA" w:date="2018-07-10T21:05:00Z">
              <w:r w:rsidRPr="00390CF2">
                <w:rPr>
                  <w:rFonts w:eastAsia="ＭＳ 明朝"/>
                  <w:b/>
                  <w:i/>
                  <w:highlight w:val="cyan"/>
                </w:rPr>
                <w:t>s</w:t>
              </w:r>
            </w:ins>
            <w:ins w:id="15066" w:author="Rapporteur ASN1 SA" w:date="2018-07-10T21:04:00Z">
              <w:r w:rsidRPr="00390CF2">
                <w:rPr>
                  <w:rFonts w:eastAsia="ＭＳ 明朝"/>
                  <w:b/>
                  <w:i/>
                  <w:highlight w:val="cyan"/>
                </w:rPr>
                <w:t>sb-PositionsInBur</w:t>
              </w:r>
            </w:ins>
            <w:ins w:id="15067" w:author="Rapporteur ASN1 SA" w:date="2018-07-10T21:05:00Z">
              <w:r w:rsidRPr="00390CF2">
                <w:rPr>
                  <w:rFonts w:eastAsia="ＭＳ 明朝"/>
                  <w:b/>
                  <w:i/>
                  <w:highlight w:val="cyan"/>
                </w:rPr>
                <w:t>st</w:t>
              </w:r>
            </w:ins>
          </w:p>
          <w:p w14:paraId="24EC6AD1" w14:textId="77777777" w:rsidR="000805DB" w:rsidRPr="00390CF2" w:rsidRDefault="000805DB" w:rsidP="00526540">
            <w:pPr>
              <w:pStyle w:val="TAL"/>
              <w:rPr>
                <w:ins w:id="15068" w:author="Rapporteur ASN1 SA" w:date="2018-07-10T21:04:00Z"/>
                <w:rFonts w:eastAsia="ＭＳ 明朝"/>
                <w:highlight w:val="cyan"/>
              </w:rPr>
            </w:pPr>
            <w:ins w:id="15069" w:author="Rapporteur ASN1 SA" w:date="2018-07-10T21:04:00Z">
              <w:r w:rsidRPr="00390CF2">
                <w:rPr>
                  <w:rFonts w:eastAsia="ＭＳ 明朝"/>
                  <w:highlight w:val="cyan"/>
                </w:rPr>
                <w:t>Time domain positions of the transmitted SS-blocks in an SS-burst. Corresponds to L1 parameter 'SSB-Transmitted' (see 38.213, section 4.1)</w:t>
              </w:r>
            </w:ins>
          </w:p>
        </w:tc>
      </w:tr>
    </w:tbl>
    <w:p w14:paraId="2206C897" w14:textId="77777777" w:rsidR="000805DB" w:rsidRPr="00390CF2" w:rsidRDefault="000805DB" w:rsidP="000805DB">
      <w:pPr>
        <w:rPr>
          <w:ins w:id="15070" w:author="Rapporteur ASN1 SA" w:date="2018-07-10T21:04:00Z"/>
          <w:rFonts w:eastAsia="ＭＳ 明朝"/>
          <w:highlight w:val="cyan"/>
        </w:rPr>
      </w:pPr>
    </w:p>
    <w:p w14:paraId="794A1F35" w14:textId="77777777" w:rsidR="000805DB" w:rsidRPr="00390CF2" w:rsidRDefault="000805DB" w:rsidP="000805DB">
      <w:pPr>
        <w:pStyle w:val="4"/>
        <w:ind w:left="864" w:hanging="864"/>
        <w:rPr>
          <w:ins w:id="15071" w:author="Rapporteur ASN1 SA" w:date="2018-07-10T16:55:00Z"/>
          <w:rFonts w:eastAsia="ＭＳ 明朝"/>
          <w:highlight w:val="cyan"/>
        </w:rPr>
      </w:pPr>
      <w:ins w:id="15072" w:author="Rapporteur ASN1 SA" w:date="2018-07-10T16:55:00Z">
        <w:r w:rsidRPr="00390CF2">
          <w:rPr>
            <w:rFonts w:eastAsia="ＭＳ 明朝"/>
            <w:highlight w:val="cyan"/>
          </w:rPr>
          <w:t>–</w:t>
        </w:r>
        <w:r w:rsidRPr="00390CF2">
          <w:rPr>
            <w:rFonts w:eastAsia="ＭＳ 明朝"/>
            <w:highlight w:val="cyan"/>
          </w:rPr>
          <w:tab/>
        </w:r>
        <w:r w:rsidRPr="00390CF2">
          <w:rPr>
            <w:rFonts w:eastAsia="ＭＳ 明朝"/>
            <w:i/>
            <w:highlight w:val="cyan"/>
          </w:rPr>
          <w:t>ShortI-RNTI-Value</w:t>
        </w:r>
      </w:ins>
    </w:p>
    <w:p w14:paraId="2B9C2E5A" w14:textId="77777777" w:rsidR="000805DB" w:rsidRPr="00390CF2" w:rsidRDefault="000805DB" w:rsidP="000805DB">
      <w:pPr>
        <w:rPr>
          <w:ins w:id="15073" w:author="Rapporteur ASN1 SA" w:date="2018-07-10T16:55:00Z"/>
          <w:rFonts w:eastAsia="ＭＳ 明朝"/>
          <w:highlight w:val="cyan"/>
        </w:rPr>
      </w:pPr>
      <w:ins w:id="15074" w:author="Rapporteur ASN1 SA" w:date="2018-07-10T16:55:00Z">
        <w:r w:rsidRPr="00390CF2">
          <w:rPr>
            <w:highlight w:val="cyan"/>
            <w:lang w:eastAsia="ko-KR"/>
          </w:rPr>
          <w:t xml:space="preserve">The </w:t>
        </w:r>
        <w:r w:rsidRPr="00390CF2">
          <w:rPr>
            <w:rFonts w:eastAsia="ＭＳ 明朝"/>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21AAF8C1" w14:textId="77777777" w:rsidR="000805DB" w:rsidRPr="00390CF2" w:rsidRDefault="000805DB" w:rsidP="000805DB">
      <w:pPr>
        <w:pStyle w:val="TH"/>
        <w:rPr>
          <w:ins w:id="15075" w:author="Rapporteur ASN1 SA" w:date="2018-07-10T16:55:00Z"/>
          <w:highlight w:val="cyan"/>
        </w:rPr>
      </w:pPr>
      <w:ins w:id="15076" w:author="Rapporteur ASN1 SA" w:date="2018-07-10T16:55:00Z">
        <w:r w:rsidRPr="00390CF2">
          <w:rPr>
            <w:rFonts w:eastAsia="ＭＳ 明朝"/>
            <w:i/>
            <w:highlight w:val="cyan"/>
          </w:rPr>
          <w:t>Short</w:t>
        </w:r>
        <w:r w:rsidR="005F5304" w:rsidRPr="005F5304">
          <w:rPr>
            <w:bCs/>
            <w:i/>
            <w:iCs/>
            <w:highlight w:val="cyan"/>
            <w:rPrChange w:id="15077" w:author="R2-1810924 SA" w:date="2018-07-11T12:21:00Z">
              <w:rPr>
                <w:bCs/>
                <w:i/>
                <w:iCs/>
                <w:lang w:val="sv-SE"/>
              </w:rPr>
            </w:rPrChange>
          </w:rPr>
          <w:t xml:space="preserve">I-RNTI-Value </w:t>
        </w:r>
        <w:r w:rsidRPr="00390CF2">
          <w:rPr>
            <w:highlight w:val="cyan"/>
          </w:rPr>
          <w:t>information element</w:t>
        </w:r>
      </w:ins>
    </w:p>
    <w:p w14:paraId="3715D796" w14:textId="77777777" w:rsidR="000805DB" w:rsidRPr="00390CF2" w:rsidRDefault="000805DB" w:rsidP="000805DB">
      <w:pPr>
        <w:pStyle w:val="PL"/>
        <w:rPr>
          <w:ins w:id="15078" w:author="Rapporteur ASN1 SA" w:date="2018-07-10T16:55:00Z"/>
          <w:highlight w:val="cyan"/>
        </w:rPr>
      </w:pPr>
      <w:ins w:id="15079" w:author="Rapporteur ASN1 SA" w:date="2018-07-10T16:55:00Z">
        <w:r w:rsidRPr="00390CF2">
          <w:rPr>
            <w:highlight w:val="cyan"/>
          </w:rPr>
          <w:t>-- ASN1START</w:t>
        </w:r>
      </w:ins>
    </w:p>
    <w:p w14:paraId="5BFC564E" w14:textId="77777777" w:rsidR="000805DB" w:rsidRPr="00390CF2" w:rsidRDefault="000805DB" w:rsidP="000805DB">
      <w:pPr>
        <w:pStyle w:val="PL"/>
        <w:rPr>
          <w:ins w:id="15080" w:author="Rapporteur ASN1 SA" w:date="2018-07-10T16:55:00Z"/>
          <w:highlight w:val="cyan"/>
        </w:rPr>
      </w:pPr>
      <w:ins w:id="15081" w:author="Rapporteur ASN1 SA" w:date="2018-07-10T16:55:00Z">
        <w:r w:rsidRPr="00390CF2">
          <w:rPr>
            <w:highlight w:val="cyan"/>
          </w:rPr>
          <w:t>-- TAG-</w:t>
        </w:r>
        <w:r w:rsidRPr="00390CF2">
          <w:rPr>
            <w:rFonts w:eastAsia="ＭＳ 明朝"/>
            <w:highlight w:val="cyan"/>
          </w:rPr>
          <w:t>ShortI</w:t>
        </w:r>
        <w:r w:rsidRPr="00390CF2">
          <w:rPr>
            <w:highlight w:val="cyan"/>
          </w:rPr>
          <w:t>-RNTI-VALUE-START</w:t>
        </w:r>
      </w:ins>
    </w:p>
    <w:p w14:paraId="7A87CCBE" w14:textId="77777777" w:rsidR="000805DB" w:rsidRPr="00390CF2" w:rsidRDefault="000805DB" w:rsidP="000805DB">
      <w:pPr>
        <w:pStyle w:val="PL"/>
        <w:rPr>
          <w:ins w:id="15082" w:author="Rapporteur ASN1 SA" w:date="2018-07-10T16:55:00Z"/>
          <w:highlight w:val="cyan"/>
        </w:rPr>
      </w:pPr>
    </w:p>
    <w:p w14:paraId="46C69021" w14:textId="77777777" w:rsidR="000805DB" w:rsidRPr="00390CF2" w:rsidRDefault="000805DB" w:rsidP="000805DB">
      <w:pPr>
        <w:pStyle w:val="PL"/>
        <w:rPr>
          <w:ins w:id="15083" w:author="Rapporteur ASN1 SA" w:date="2018-07-10T16:55:00Z"/>
          <w:highlight w:val="cyan"/>
        </w:rPr>
      </w:pPr>
      <w:ins w:id="15084" w:author="Rapporteur ASN1 SA" w:date="2018-07-10T16:55:00Z">
        <w:r w:rsidRPr="00390CF2">
          <w:rPr>
            <w:rFonts w:eastAsia="ＭＳ 明朝"/>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4A942C9C" w14:textId="77777777" w:rsidR="000805DB" w:rsidRPr="00390CF2" w:rsidRDefault="000805DB" w:rsidP="000805DB">
      <w:pPr>
        <w:pStyle w:val="PL"/>
        <w:rPr>
          <w:ins w:id="15085" w:author="Rapporteur ASN1 SA" w:date="2018-07-10T16:55:00Z"/>
          <w:highlight w:val="cyan"/>
        </w:rPr>
      </w:pPr>
    </w:p>
    <w:p w14:paraId="318048B8" w14:textId="77777777" w:rsidR="000805DB" w:rsidRPr="00390CF2" w:rsidRDefault="000805DB" w:rsidP="000805DB">
      <w:pPr>
        <w:pStyle w:val="PL"/>
        <w:rPr>
          <w:ins w:id="15086" w:author="Rapporteur ASN1 SA" w:date="2018-07-10T16:55:00Z"/>
          <w:rFonts w:eastAsia="ＭＳ 明朝"/>
          <w:highlight w:val="cyan"/>
        </w:rPr>
      </w:pPr>
      <w:ins w:id="15087" w:author="Rapporteur ASN1 SA" w:date="2018-07-10T16:55:00Z">
        <w:r w:rsidRPr="00390CF2">
          <w:rPr>
            <w:highlight w:val="cyan"/>
          </w:rPr>
          <w:t>-- TAG-</w:t>
        </w:r>
        <w:r w:rsidRPr="00390CF2">
          <w:rPr>
            <w:rFonts w:eastAsia="ＭＳ 明朝"/>
            <w:highlight w:val="cyan"/>
          </w:rPr>
          <w:t>ShortI</w:t>
        </w:r>
        <w:r w:rsidRPr="00390CF2">
          <w:rPr>
            <w:highlight w:val="cyan"/>
          </w:rPr>
          <w:t>-RNTI-VALUE-STOP</w:t>
        </w:r>
      </w:ins>
    </w:p>
    <w:p w14:paraId="217291D6" w14:textId="77777777" w:rsidR="000805DB" w:rsidRPr="00390CF2" w:rsidRDefault="000805DB" w:rsidP="000805DB">
      <w:pPr>
        <w:pStyle w:val="PL"/>
        <w:rPr>
          <w:ins w:id="15088" w:author="Rapporteur ASN1 SA" w:date="2018-07-10T16:55:00Z"/>
          <w:rFonts w:eastAsia="ＭＳ 明朝"/>
          <w:highlight w:val="cyan"/>
        </w:rPr>
      </w:pPr>
      <w:ins w:id="15089" w:author="Rapporteur ASN1 SA" w:date="2018-07-10T16:55:00Z">
        <w:r w:rsidRPr="00390CF2">
          <w:rPr>
            <w:rFonts w:eastAsia="ＭＳ 明朝"/>
            <w:highlight w:val="cyan"/>
          </w:rPr>
          <w:t>-- ASN1STOP</w:t>
        </w:r>
      </w:ins>
    </w:p>
    <w:p w14:paraId="43519429"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SINR-Range</w:t>
      </w:r>
      <w:bookmarkEnd w:id="14908"/>
    </w:p>
    <w:p w14:paraId="2BADC56F"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47BF350"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232228C" w14:textId="77777777" w:rsidR="000805DB" w:rsidRPr="00390CF2" w:rsidRDefault="000805DB" w:rsidP="000805DB">
      <w:pPr>
        <w:pStyle w:val="PL"/>
        <w:rPr>
          <w:color w:val="808080"/>
          <w:highlight w:val="cyan"/>
        </w:rPr>
      </w:pPr>
      <w:r w:rsidRPr="00390CF2">
        <w:rPr>
          <w:color w:val="808080"/>
          <w:highlight w:val="cyan"/>
        </w:rPr>
        <w:t>-- ASN1START</w:t>
      </w:r>
    </w:p>
    <w:p w14:paraId="38643093" w14:textId="77777777" w:rsidR="000805DB" w:rsidRPr="00390CF2" w:rsidRDefault="000805DB" w:rsidP="000805DB">
      <w:pPr>
        <w:pStyle w:val="PL"/>
        <w:rPr>
          <w:color w:val="808080"/>
          <w:highlight w:val="cyan"/>
        </w:rPr>
      </w:pPr>
      <w:r w:rsidRPr="00390CF2">
        <w:rPr>
          <w:color w:val="808080"/>
          <w:highlight w:val="cyan"/>
        </w:rPr>
        <w:t>-- TAG-SINR-RANGE-START</w:t>
      </w:r>
    </w:p>
    <w:p w14:paraId="76A83777" w14:textId="77777777" w:rsidR="000805DB" w:rsidRPr="00390CF2" w:rsidRDefault="000805DB" w:rsidP="000805DB">
      <w:pPr>
        <w:pStyle w:val="PL"/>
        <w:rPr>
          <w:highlight w:val="cyan"/>
        </w:rPr>
      </w:pPr>
    </w:p>
    <w:p w14:paraId="2E64B5AF"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689AD250" w14:textId="77777777" w:rsidR="000805DB" w:rsidRPr="00390CF2" w:rsidRDefault="000805DB" w:rsidP="000805DB">
      <w:pPr>
        <w:pStyle w:val="PL"/>
        <w:rPr>
          <w:highlight w:val="cyan"/>
        </w:rPr>
      </w:pPr>
    </w:p>
    <w:p w14:paraId="16833BCE" w14:textId="77777777" w:rsidR="000805DB" w:rsidRPr="00390CF2" w:rsidRDefault="000805DB" w:rsidP="000805DB">
      <w:pPr>
        <w:pStyle w:val="PL"/>
        <w:rPr>
          <w:color w:val="808080"/>
          <w:highlight w:val="cyan"/>
        </w:rPr>
      </w:pPr>
      <w:r w:rsidRPr="00390CF2">
        <w:rPr>
          <w:color w:val="808080"/>
          <w:highlight w:val="cyan"/>
        </w:rPr>
        <w:t>-- TAG-SINR-RANGE-STOP</w:t>
      </w:r>
    </w:p>
    <w:p w14:paraId="439A0129" w14:textId="77777777" w:rsidR="000805DB" w:rsidRPr="00390CF2" w:rsidRDefault="000805DB" w:rsidP="000805DB">
      <w:pPr>
        <w:pStyle w:val="PL"/>
        <w:rPr>
          <w:color w:val="808080"/>
          <w:highlight w:val="cyan"/>
        </w:rPr>
      </w:pPr>
      <w:r w:rsidRPr="00390CF2">
        <w:rPr>
          <w:color w:val="808080"/>
          <w:highlight w:val="cyan"/>
        </w:rPr>
        <w:t>-- ASN1STOP</w:t>
      </w:r>
    </w:p>
    <w:p w14:paraId="062B6BFF" w14:textId="77777777" w:rsidR="000805DB" w:rsidRPr="00390CF2" w:rsidRDefault="000805DB" w:rsidP="000805DB">
      <w:pPr>
        <w:rPr>
          <w:highlight w:val="cyan"/>
        </w:rPr>
      </w:pPr>
    </w:p>
    <w:p w14:paraId="4ADAD0E8" w14:textId="77777777" w:rsidR="000805DB" w:rsidRPr="00390CF2" w:rsidRDefault="000805DB" w:rsidP="000805DB">
      <w:pPr>
        <w:pStyle w:val="4"/>
        <w:rPr>
          <w:ins w:id="15090" w:author="SA R2-1809108" w:date="2018-05-30T01:11:00Z"/>
          <w:rFonts w:eastAsia="SimSun"/>
          <w:highlight w:val="cyan"/>
        </w:rPr>
      </w:pPr>
      <w:bookmarkStart w:id="15091" w:name="_Toc510018694"/>
      <w:ins w:id="1509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478D21C2" w14:textId="77777777" w:rsidR="000805DB" w:rsidRPr="00390CF2" w:rsidRDefault="000805DB" w:rsidP="000805DB">
      <w:pPr>
        <w:rPr>
          <w:ins w:id="15093" w:author="SA R2-1809108" w:date="2018-05-30T01:11:00Z"/>
          <w:rFonts w:eastAsia="SimSun"/>
          <w:highlight w:val="cyan"/>
        </w:rPr>
      </w:pPr>
      <w:ins w:id="1509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4E247" w14:textId="77777777" w:rsidR="000805DB" w:rsidRPr="00390CF2" w:rsidRDefault="000805DB" w:rsidP="000805DB">
      <w:pPr>
        <w:pStyle w:val="TH"/>
        <w:rPr>
          <w:ins w:id="15095" w:author="SA R2-1809108" w:date="2018-05-30T01:11:00Z"/>
          <w:highlight w:val="cyan"/>
        </w:rPr>
      </w:pPr>
      <w:ins w:id="15096" w:author="SA R2-1809108" w:date="2018-05-30T01:11:00Z">
        <w:r w:rsidRPr="00390CF2">
          <w:rPr>
            <w:bCs/>
            <w:i/>
            <w:iCs/>
            <w:highlight w:val="cyan"/>
          </w:rPr>
          <w:lastRenderedPageBreak/>
          <w:t xml:space="preserve">SI-SchedulingInfo </w:t>
        </w:r>
        <w:r w:rsidRPr="00390CF2">
          <w:rPr>
            <w:highlight w:val="cyan"/>
          </w:rPr>
          <w:t>information element</w:t>
        </w:r>
      </w:ins>
    </w:p>
    <w:p w14:paraId="2F796641" w14:textId="77777777" w:rsidR="000805DB" w:rsidRPr="00390CF2" w:rsidRDefault="000805DB" w:rsidP="000805DB">
      <w:pPr>
        <w:pStyle w:val="PL"/>
        <w:rPr>
          <w:ins w:id="15097" w:author="SA R2-1809108" w:date="2018-05-30T01:11:00Z"/>
          <w:highlight w:val="cyan"/>
        </w:rPr>
      </w:pPr>
      <w:ins w:id="15098" w:author="SA R2-1809108" w:date="2018-05-30T01:11:00Z">
        <w:r w:rsidRPr="00390CF2">
          <w:rPr>
            <w:highlight w:val="cyan"/>
          </w:rPr>
          <w:t>-- ASN1START</w:t>
        </w:r>
      </w:ins>
    </w:p>
    <w:p w14:paraId="5F54A8BF" w14:textId="77777777" w:rsidR="000805DB" w:rsidRPr="00390CF2" w:rsidRDefault="000805DB" w:rsidP="000805DB">
      <w:pPr>
        <w:pStyle w:val="PL"/>
        <w:rPr>
          <w:ins w:id="15099" w:author="SA R2-1809108" w:date="2018-05-30T01:11:00Z"/>
          <w:rFonts w:eastAsia="ＭＳ 明朝"/>
          <w:highlight w:val="cyan"/>
        </w:rPr>
      </w:pPr>
      <w:ins w:id="15100" w:author="SA R2-1809108" w:date="2018-05-30T01:11:00Z">
        <w:r w:rsidRPr="00390CF2">
          <w:rPr>
            <w:rFonts w:eastAsia="ＭＳ 明朝"/>
            <w:highlight w:val="cyan"/>
          </w:rPr>
          <w:t>-- TAG-OTHER-SI-INFO-START</w:t>
        </w:r>
      </w:ins>
    </w:p>
    <w:p w14:paraId="4DDA9F1F" w14:textId="77777777" w:rsidR="000805DB" w:rsidRPr="00390CF2" w:rsidRDefault="000805DB" w:rsidP="000805DB">
      <w:pPr>
        <w:pStyle w:val="PL"/>
        <w:rPr>
          <w:ins w:id="15101" w:author="SA R2-1809108" w:date="2018-05-30T01:11:00Z"/>
          <w:rFonts w:eastAsia="SimSun"/>
          <w:highlight w:val="cyan"/>
          <w:lang w:eastAsia="en-GB"/>
        </w:rPr>
      </w:pPr>
    </w:p>
    <w:p w14:paraId="57174C24" w14:textId="77777777" w:rsidR="000805DB" w:rsidRPr="00390CF2" w:rsidRDefault="000805DB" w:rsidP="000805DB">
      <w:pPr>
        <w:pStyle w:val="PL"/>
        <w:rPr>
          <w:ins w:id="15102" w:author="SA R2-1809108" w:date="2018-05-30T01:11:00Z"/>
          <w:snapToGrid w:val="0"/>
          <w:highlight w:val="cyan"/>
        </w:rPr>
      </w:pPr>
      <w:ins w:id="15103" w:author="SA R2-1809108" w:date="2018-05-30T01:11:00Z">
        <w:r w:rsidRPr="00390CF2">
          <w:rPr>
            <w:highlight w:val="cyan"/>
          </w:rPr>
          <w:t>SI-SchedulingInfo</w:t>
        </w:r>
      </w:ins>
      <w:r w:rsidRPr="00390CF2">
        <w:rPr>
          <w:highlight w:val="cyan"/>
        </w:rPr>
        <w:t xml:space="preserve"> </w:t>
      </w:r>
      <w:ins w:id="1510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3D0DFCA" w14:textId="77777777" w:rsidR="000805DB" w:rsidRPr="00390CF2" w:rsidRDefault="000805DB" w:rsidP="000805DB">
      <w:pPr>
        <w:pStyle w:val="PL"/>
        <w:rPr>
          <w:ins w:id="15105" w:author="SA R2-1809108" w:date="2018-05-30T01:11:00Z"/>
          <w:highlight w:val="cyan"/>
        </w:rPr>
      </w:pPr>
      <w:ins w:id="15106" w:author="SA R2-1809108" w:date="2018-05-30T01:11:00Z">
        <w:r w:rsidRPr="00390CF2">
          <w:rPr>
            <w:highlight w:val="cyan"/>
          </w:rPr>
          <w:tab/>
          <w:t xml:space="preserve">schedulingInfoList </w:t>
        </w:r>
        <w:r w:rsidRPr="00390CF2">
          <w:rPr>
            <w:highlight w:val="cyan"/>
          </w:rPr>
          <w:tab/>
        </w:r>
        <w:r w:rsidRPr="00390CF2">
          <w:rPr>
            <w:highlight w:val="cyan"/>
          </w:rPr>
          <w:tab/>
        </w:r>
      </w:ins>
      <w:ins w:id="15107" w:author="SA R2-1809108" w:date="2018-05-31T22:21:00Z">
        <w:r w:rsidRPr="00390CF2">
          <w:rPr>
            <w:highlight w:val="cyan"/>
          </w:rPr>
          <w:tab/>
        </w:r>
        <w:r w:rsidRPr="00390CF2">
          <w:rPr>
            <w:highlight w:val="cyan"/>
          </w:rPr>
          <w:tab/>
        </w:r>
      </w:ins>
      <w:ins w:id="1510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6F2612A2" w14:textId="77777777" w:rsidR="000805DB" w:rsidRPr="00390CF2" w:rsidRDefault="000805DB" w:rsidP="000805DB">
      <w:pPr>
        <w:pStyle w:val="PL"/>
        <w:rPr>
          <w:ins w:id="15109" w:author="SA R2-1809108" w:date="2018-05-30T01:11:00Z"/>
          <w:highlight w:val="cyan"/>
        </w:rPr>
      </w:pPr>
      <w:ins w:id="1511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11" w:author="SA R2-1809108" w:date="2018-05-31T22:21:00Z">
        <w:r w:rsidRPr="00390CF2">
          <w:rPr>
            <w:highlight w:val="cyan"/>
          </w:rPr>
          <w:tab/>
        </w:r>
        <w:r w:rsidRPr="00390CF2">
          <w:rPr>
            <w:highlight w:val="cyan"/>
          </w:rPr>
          <w:tab/>
        </w:r>
      </w:ins>
      <w:ins w:id="1511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13" w:author="Rapporteur ASN1 SA" w:date="2018-07-11T08:00:00Z">
        <w:r w:rsidRPr="00390CF2">
          <w:rPr>
            <w:highlight w:val="cyan"/>
          </w:rPr>
          <w:t xml:space="preserve"> </w:t>
        </w:r>
      </w:ins>
      <w:ins w:id="15114" w:author="SA R2-1809108" w:date="2018-05-30T01:11:00Z">
        <w:r w:rsidRPr="00390CF2">
          <w:rPr>
            <w:highlight w:val="cyan"/>
          </w:rPr>
          <w:t>s40</w:t>
        </w:r>
      </w:ins>
      <w:ins w:id="15115" w:author="Rapporteur ASN1 SA" w:date="2018-07-11T08:00:00Z">
        <w:r w:rsidRPr="00390CF2">
          <w:rPr>
            <w:highlight w:val="cyan"/>
          </w:rPr>
          <w:t>, s80, s160</w:t>
        </w:r>
      </w:ins>
      <w:ins w:id="15116" w:author="SA R2-1809108" w:date="2018-05-30T01:11:00Z">
        <w:r w:rsidRPr="00390CF2">
          <w:rPr>
            <w:highlight w:val="cyan"/>
          </w:rPr>
          <w:t>},</w:t>
        </w:r>
      </w:ins>
    </w:p>
    <w:p w14:paraId="22A5D148" w14:textId="77777777" w:rsidR="000805DB" w:rsidRPr="00390CF2" w:rsidRDefault="000805DB" w:rsidP="000805DB">
      <w:pPr>
        <w:pStyle w:val="PL"/>
        <w:rPr>
          <w:ins w:id="15117" w:author="R2-1810886 SA" w:date="2018-07-10T11:20:00Z"/>
          <w:rFonts w:eastAsia="ＭＳ 明朝"/>
          <w:highlight w:val="cyan"/>
        </w:rPr>
      </w:pPr>
      <w:ins w:id="1511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19" w:author="SA R2-1809108" w:date="2018-05-31T22:22:00Z">
        <w:r w:rsidRPr="00390CF2">
          <w:rPr>
            <w:highlight w:val="cyan"/>
          </w:rPr>
          <w:tab/>
        </w:r>
        <w:r w:rsidRPr="00390CF2">
          <w:rPr>
            <w:highlight w:val="cyan"/>
          </w:rPr>
          <w:tab/>
        </w:r>
      </w:ins>
      <w:ins w:id="15120" w:author="SA R2-1809108" w:date="2018-05-30T01:11:00Z">
        <w:r w:rsidRPr="00390CF2">
          <w:rPr>
            <w:highlight w:val="cyan"/>
          </w:rPr>
          <w:t>SI-RequestConfig</w:t>
        </w:r>
      </w:ins>
      <w:ins w:id="1512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22" w:author="SA R2-1809108" w:date="2018-05-30T01:11:00Z">
        <w:r w:rsidRPr="00390CF2">
          <w:rPr>
            <w:color w:val="993366"/>
            <w:highlight w:val="cyan"/>
          </w:rPr>
          <w:t>OPTIONAL</w:t>
        </w:r>
        <w:r w:rsidRPr="00390CF2">
          <w:rPr>
            <w:highlight w:val="cyan"/>
          </w:rPr>
          <w:t xml:space="preserve">,  </w:t>
        </w:r>
        <w:r w:rsidRPr="00390CF2">
          <w:rPr>
            <w:rFonts w:eastAsia="ＭＳ 明朝"/>
            <w:highlight w:val="cyan"/>
          </w:rPr>
          <w:t>-- Cond MSG-1</w:t>
        </w:r>
      </w:ins>
    </w:p>
    <w:p w14:paraId="4E5A7785" w14:textId="77777777" w:rsidR="000805DB" w:rsidRPr="00390CF2" w:rsidRDefault="000805DB" w:rsidP="000805DB">
      <w:pPr>
        <w:pStyle w:val="PL"/>
        <w:rPr>
          <w:ins w:id="15123" w:author="SA R2-1809108" w:date="2018-05-30T01:11:00Z"/>
          <w:highlight w:val="cyan"/>
        </w:rPr>
      </w:pPr>
      <w:ins w:id="1512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FA80447" w14:textId="77777777" w:rsidR="000805DB" w:rsidRPr="00390CF2" w:rsidRDefault="000805DB" w:rsidP="000805DB">
      <w:pPr>
        <w:pStyle w:val="PL"/>
        <w:rPr>
          <w:ins w:id="15125" w:author="SA R2-1809108" w:date="2018-05-30T01:11:00Z"/>
          <w:highlight w:val="cyan"/>
        </w:rPr>
      </w:pPr>
      <w:ins w:id="15126" w:author="SA R2-1809108" w:date="2018-05-30T01:11:00Z">
        <w:r w:rsidRPr="00390CF2">
          <w:rPr>
            <w:highlight w:val="cyan"/>
          </w:rPr>
          <w:tab/>
          <w:t>systemInformationAreaID</w:t>
        </w:r>
        <w:r w:rsidRPr="00390CF2">
          <w:rPr>
            <w:highlight w:val="cyan"/>
          </w:rPr>
          <w:tab/>
        </w:r>
        <w:r w:rsidRPr="00390CF2">
          <w:rPr>
            <w:highlight w:val="cyan"/>
          </w:rPr>
          <w:tab/>
        </w:r>
      </w:ins>
      <w:ins w:id="15127" w:author="SA R2-1809108" w:date="2018-05-31T22:22:00Z">
        <w:r w:rsidRPr="00390CF2">
          <w:rPr>
            <w:highlight w:val="cyan"/>
          </w:rPr>
          <w:tab/>
        </w:r>
        <w:r w:rsidRPr="00390CF2">
          <w:rPr>
            <w:highlight w:val="cyan"/>
          </w:rPr>
          <w:tab/>
        </w:r>
      </w:ins>
      <w:ins w:id="15128" w:author="SA R2-1809108" w:date="2018-05-30T01:11:00Z">
        <w:r w:rsidRPr="00390CF2">
          <w:rPr>
            <w:color w:val="993366"/>
            <w:highlight w:val="cyan"/>
          </w:rPr>
          <w:t>BIT</w:t>
        </w:r>
      </w:ins>
      <w:ins w:id="15129" w:author="Rapporteur ASN1 SA" w:date="2018-06-30T02:04:00Z">
        <w:r w:rsidRPr="00390CF2">
          <w:rPr>
            <w:color w:val="993366"/>
            <w:highlight w:val="cyan"/>
          </w:rPr>
          <w:t xml:space="preserve"> </w:t>
        </w:r>
      </w:ins>
      <w:ins w:id="1513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3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3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33" w:author="Rapporteur ASN1 SA" w:date="2018-06-30T02:08:00Z">
        <w:r w:rsidRPr="00390CF2">
          <w:rPr>
            <w:highlight w:val="cyan"/>
          </w:rPr>
          <w:tab/>
          <w:t>-- Need R</w:t>
        </w:r>
      </w:ins>
    </w:p>
    <w:p w14:paraId="6BB90543" w14:textId="77777777" w:rsidR="000805DB" w:rsidRPr="00390CF2" w:rsidRDefault="000805DB" w:rsidP="000805DB">
      <w:pPr>
        <w:pStyle w:val="PL"/>
        <w:rPr>
          <w:ins w:id="15134" w:author="SA R2-1809108" w:date="2018-05-30T01:11:00Z"/>
          <w:highlight w:val="cyan"/>
        </w:rPr>
      </w:pPr>
      <w:ins w:id="15135" w:author="SA R2-1809108" w:date="2018-05-30T01:11:00Z">
        <w:r w:rsidRPr="00390CF2">
          <w:rPr>
            <w:highlight w:val="cyan"/>
          </w:rPr>
          <w:tab/>
          <w:t>...</w:t>
        </w:r>
        <w:r w:rsidRPr="00390CF2">
          <w:rPr>
            <w:highlight w:val="cyan"/>
          </w:rPr>
          <w:tab/>
        </w:r>
      </w:ins>
    </w:p>
    <w:p w14:paraId="340BC3B7" w14:textId="77777777" w:rsidR="000805DB" w:rsidRPr="00390CF2" w:rsidRDefault="000805DB" w:rsidP="000805DB">
      <w:pPr>
        <w:pStyle w:val="PL"/>
        <w:rPr>
          <w:ins w:id="15136" w:author="SA R2-1809108" w:date="2018-05-30T01:11:00Z"/>
          <w:highlight w:val="cyan"/>
        </w:rPr>
      </w:pPr>
      <w:ins w:id="15137" w:author="SA R2-1809108" w:date="2018-05-30T01:11:00Z">
        <w:r w:rsidRPr="00390CF2">
          <w:rPr>
            <w:highlight w:val="cyan"/>
          </w:rPr>
          <w:t>}</w:t>
        </w:r>
      </w:ins>
    </w:p>
    <w:p w14:paraId="42601E5E" w14:textId="77777777" w:rsidR="000805DB" w:rsidRPr="00390CF2" w:rsidRDefault="000805DB" w:rsidP="000805DB">
      <w:pPr>
        <w:pStyle w:val="PL"/>
        <w:rPr>
          <w:ins w:id="15138" w:author="SA R2-1809108" w:date="2018-05-30T01:11:00Z"/>
          <w:highlight w:val="cyan"/>
        </w:rPr>
      </w:pPr>
    </w:p>
    <w:p w14:paraId="7C79E2A6" w14:textId="77777777" w:rsidR="000805DB" w:rsidRPr="00390CF2" w:rsidRDefault="000805DB" w:rsidP="000805DB">
      <w:pPr>
        <w:pStyle w:val="PL"/>
        <w:rPr>
          <w:ins w:id="15139" w:author="SA R2-1809108" w:date="2018-05-30T01:11:00Z"/>
          <w:highlight w:val="cyan"/>
        </w:rPr>
      </w:pPr>
      <w:ins w:id="15140" w:author="SA R2-1809108" w:date="2018-05-30T01:11:00Z">
        <w:r w:rsidRPr="00390CF2">
          <w:rPr>
            <w:highlight w:val="cyan"/>
          </w:rPr>
          <w:t>SchedulingInfo ::=</w:t>
        </w:r>
        <w:r w:rsidRPr="00390CF2">
          <w:rPr>
            <w:highlight w:val="cyan"/>
          </w:rPr>
          <w:tab/>
        </w:r>
      </w:ins>
      <w:ins w:id="1514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42" w:author="SA R2-1809108" w:date="2018-05-30T01:11:00Z">
        <w:r w:rsidRPr="00390CF2">
          <w:rPr>
            <w:color w:val="993366"/>
            <w:highlight w:val="cyan"/>
          </w:rPr>
          <w:t>SEQUENCE</w:t>
        </w:r>
        <w:r w:rsidRPr="00390CF2">
          <w:rPr>
            <w:highlight w:val="cyan"/>
          </w:rPr>
          <w:t xml:space="preserve"> {</w:t>
        </w:r>
      </w:ins>
    </w:p>
    <w:p w14:paraId="6AF8E6B9" w14:textId="77777777" w:rsidR="000805DB" w:rsidRPr="00390CF2" w:rsidRDefault="000805DB" w:rsidP="000805DB">
      <w:pPr>
        <w:pStyle w:val="PL"/>
        <w:rPr>
          <w:ins w:id="15143" w:author="Rapporteur ASN1 SA" w:date="2018-07-10T11:51:00Z"/>
          <w:highlight w:val="cyan"/>
        </w:rPr>
      </w:pPr>
      <w:ins w:id="1514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9B8411D" w14:textId="77777777" w:rsidR="000805DB" w:rsidRPr="00390CF2" w:rsidRDefault="000805DB" w:rsidP="000805DB">
      <w:pPr>
        <w:pStyle w:val="PL"/>
        <w:rPr>
          <w:ins w:id="15145" w:author="SA R2-1809108" w:date="2018-05-30T01:11:00Z"/>
          <w:highlight w:val="cyan"/>
        </w:rPr>
      </w:pPr>
      <w:ins w:id="1514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47" w:author="Rapporteur ASN1 SA" w:date="2018-06-28T16:22:00Z">
        <w:r w:rsidRPr="00390CF2">
          <w:rPr>
            <w:highlight w:val="cyan"/>
          </w:rPr>
          <w:t>ing</w:t>
        </w:r>
      </w:ins>
      <w:ins w:id="15148" w:author="SA R2-1809108" w:date="2018-05-30T01:11:00Z">
        <w:r w:rsidRPr="00390CF2">
          <w:rPr>
            <w:highlight w:val="cyan"/>
          </w:rPr>
          <w:t xml:space="preserve">, </w:t>
        </w:r>
      </w:ins>
      <w:ins w:id="15149" w:author="Rapporteur ASN1 SA" w:date="2018-06-28T16:22:00Z">
        <w:r w:rsidRPr="00390CF2">
          <w:rPr>
            <w:highlight w:val="cyan"/>
          </w:rPr>
          <w:t>notBroadcasting</w:t>
        </w:r>
      </w:ins>
      <w:ins w:id="15150" w:author="SA R2-1809108" w:date="2018-05-30T01:11:00Z">
        <w:del w:id="15151" w:author="Rapporteur ASN1 SA" w:date="2018-06-28T16:22:00Z">
          <w:r w:rsidRPr="00390CF2">
            <w:rPr>
              <w:highlight w:val="cyan"/>
            </w:rPr>
            <w:delText>onDemand</w:delText>
          </w:r>
        </w:del>
        <w:r w:rsidRPr="00390CF2">
          <w:rPr>
            <w:highlight w:val="cyan"/>
          </w:rPr>
          <w:t>},</w:t>
        </w:r>
      </w:ins>
    </w:p>
    <w:p w14:paraId="5CA6E3C1" w14:textId="77777777" w:rsidR="000805DB" w:rsidRPr="00390CF2" w:rsidRDefault="000805DB" w:rsidP="000805DB">
      <w:pPr>
        <w:pStyle w:val="PL"/>
        <w:rPr>
          <w:ins w:id="15152" w:author="SA R2-1809108" w:date="2018-05-30T01:11:00Z"/>
          <w:highlight w:val="cyan"/>
        </w:rPr>
      </w:pPr>
      <w:ins w:id="1515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97C4460" w14:textId="77777777" w:rsidR="000805DB" w:rsidRPr="00390CF2" w:rsidRDefault="000805DB" w:rsidP="000805DB">
      <w:pPr>
        <w:pStyle w:val="PL"/>
        <w:rPr>
          <w:ins w:id="15154" w:author="SA R2-1809108" w:date="2018-05-30T01:11:00Z"/>
          <w:highlight w:val="cyan"/>
        </w:rPr>
      </w:pPr>
      <w:ins w:id="1515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F57C181" w14:textId="77777777" w:rsidR="000805DB" w:rsidRPr="00390CF2" w:rsidRDefault="000805DB" w:rsidP="000805DB">
      <w:pPr>
        <w:pStyle w:val="PL"/>
        <w:rPr>
          <w:ins w:id="15156" w:author="SA R2-1809108" w:date="2018-05-30T01:11:00Z"/>
          <w:highlight w:val="cyan"/>
        </w:rPr>
      </w:pPr>
      <w:ins w:id="15157" w:author="SA R2-1809108" w:date="2018-05-30T01:11:00Z">
        <w:r w:rsidRPr="00390CF2">
          <w:rPr>
            <w:highlight w:val="cyan"/>
          </w:rPr>
          <w:t>}</w:t>
        </w:r>
      </w:ins>
    </w:p>
    <w:p w14:paraId="64A77FA0" w14:textId="77777777" w:rsidR="000805DB" w:rsidRPr="00390CF2" w:rsidRDefault="000805DB" w:rsidP="000805DB">
      <w:pPr>
        <w:pStyle w:val="PL"/>
        <w:rPr>
          <w:ins w:id="15158" w:author="SA R2-1809108" w:date="2018-05-30T01:11:00Z"/>
          <w:highlight w:val="cyan"/>
        </w:rPr>
      </w:pPr>
    </w:p>
    <w:p w14:paraId="08D81071" w14:textId="77777777" w:rsidR="000805DB" w:rsidRPr="00390CF2" w:rsidRDefault="000805DB" w:rsidP="000805DB">
      <w:pPr>
        <w:pStyle w:val="PL"/>
        <w:rPr>
          <w:ins w:id="15159" w:author="SA R2-1809108" w:date="2018-05-30T01:11:00Z"/>
          <w:highlight w:val="cyan"/>
        </w:rPr>
      </w:pPr>
      <w:ins w:id="15160" w:author="SA R2-1809108" w:date="2018-05-30T01:11:00Z">
        <w:r w:rsidRPr="00390CF2">
          <w:rPr>
            <w:highlight w:val="cyan"/>
          </w:rPr>
          <w:t xml:space="preserve">SIB-Mapping ::= </w:t>
        </w:r>
      </w:ins>
      <w:ins w:id="1516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3FB876E" w14:textId="77777777" w:rsidR="000805DB" w:rsidRPr="00390CF2" w:rsidRDefault="000805DB" w:rsidP="000805DB">
      <w:pPr>
        <w:pStyle w:val="PL"/>
        <w:rPr>
          <w:ins w:id="15163" w:author="SA R2-1809108" w:date="2018-05-30T01:11:00Z"/>
          <w:highlight w:val="cyan"/>
        </w:rPr>
      </w:pPr>
    </w:p>
    <w:p w14:paraId="438772A2" w14:textId="77777777" w:rsidR="000805DB" w:rsidRPr="00390CF2" w:rsidRDefault="000805DB" w:rsidP="000805DB">
      <w:pPr>
        <w:pStyle w:val="PL"/>
        <w:rPr>
          <w:ins w:id="15164" w:author="SA R2-1809108" w:date="2018-05-30T01:11:00Z"/>
          <w:highlight w:val="cyan"/>
        </w:rPr>
      </w:pPr>
      <w:ins w:id="15165" w:author="SA R2-1809108" w:date="2018-05-30T01:11:00Z">
        <w:r w:rsidRPr="00390CF2">
          <w:rPr>
            <w:highlight w:val="cyan"/>
          </w:rPr>
          <w:t>SIB-TypeInfo ::=</w:t>
        </w:r>
        <w:r w:rsidRPr="00390CF2">
          <w:rPr>
            <w:highlight w:val="cyan"/>
          </w:rPr>
          <w:tab/>
        </w:r>
      </w:ins>
      <w:ins w:id="1516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7" w:author="SA R2-1809108" w:date="2018-05-30T01:11:00Z">
        <w:r w:rsidRPr="00390CF2">
          <w:rPr>
            <w:color w:val="993366"/>
            <w:highlight w:val="cyan"/>
          </w:rPr>
          <w:t>SEQUENCE</w:t>
        </w:r>
        <w:r w:rsidRPr="00390CF2">
          <w:rPr>
            <w:highlight w:val="cyan"/>
          </w:rPr>
          <w:t xml:space="preserve"> {</w:t>
        </w:r>
      </w:ins>
    </w:p>
    <w:p w14:paraId="3E458B5E" w14:textId="77777777" w:rsidR="000805DB" w:rsidRPr="00390CF2" w:rsidRDefault="000805DB" w:rsidP="000805DB">
      <w:pPr>
        <w:pStyle w:val="PL"/>
        <w:rPr>
          <w:ins w:id="15168" w:author="SA R2-1809108" w:date="2018-05-30T01:11:00Z"/>
          <w:highlight w:val="cyan"/>
        </w:rPr>
      </w:pPr>
      <w:ins w:id="15169" w:author="SA R2-1809108" w:date="2018-05-30T01:11:00Z">
        <w:r w:rsidRPr="00390CF2">
          <w:rPr>
            <w:highlight w:val="cyan"/>
          </w:rPr>
          <w:tab/>
          <w:t>type</w:t>
        </w:r>
        <w:r w:rsidRPr="00390CF2">
          <w:rPr>
            <w:highlight w:val="cyan"/>
          </w:rPr>
          <w:tab/>
        </w:r>
        <w:r w:rsidRPr="00390CF2">
          <w:rPr>
            <w:highlight w:val="cyan"/>
          </w:rPr>
          <w:tab/>
        </w:r>
      </w:ins>
      <w:ins w:id="15170" w:author="SA R2-1809108" w:date="2018-05-31T22:23:00Z">
        <w:r w:rsidRPr="00390CF2">
          <w:rPr>
            <w:highlight w:val="cyan"/>
          </w:rPr>
          <w:tab/>
        </w:r>
        <w:r w:rsidRPr="00390CF2">
          <w:rPr>
            <w:highlight w:val="cyan"/>
          </w:rPr>
          <w:tab/>
        </w:r>
        <w:r w:rsidRPr="00390CF2">
          <w:rPr>
            <w:highlight w:val="cyan"/>
          </w:rPr>
          <w:tab/>
        </w:r>
      </w:ins>
      <w:ins w:id="15171" w:author="SA R2-1809108" w:date="2018-05-30T01:11:00Z">
        <w:r w:rsidRPr="00390CF2">
          <w:rPr>
            <w:highlight w:val="cyan"/>
          </w:rPr>
          <w:tab/>
        </w:r>
      </w:ins>
      <w:ins w:id="15172" w:author="SA R2-1809108" w:date="2018-05-31T22:23:00Z">
        <w:r w:rsidRPr="00390CF2">
          <w:rPr>
            <w:highlight w:val="cyan"/>
          </w:rPr>
          <w:tab/>
        </w:r>
      </w:ins>
      <w:ins w:id="15173" w:author="SA R2-1809108" w:date="2018-05-30T01:11:00Z">
        <w:r w:rsidRPr="00390CF2">
          <w:rPr>
            <w:highlight w:val="cyan"/>
          </w:rPr>
          <w:tab/>
        </w:r>
      </w:ins>
      <w:ins w:id="15174" w:author="SA R2-1809108" w:date="2018-05-31T22:18:00Z">
        <w:r w:rsidRPr="00390CF2">
          <w:rPr>
            <w:highlight w:val="cyan"/>
          </w:rPr>
          <w:tab/>
        </w:r>
      </w:ins>
      <w:ins w:id="1517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0D0058D0" w14:textId="77777777" w:rsidR="000805DB" w:rsidRPr="00390CF2" w:rsidRDefault="000805DB" w:rsidP="000805DB">
      <w:pPr>
        <w:pStyle w:val="PL"/>
        <w:rPr>
          <w:ins w:id="15176" w:author="SA R2-1809108" w:date="2018-05-30T01:11:00Z"/>
          <w:highlight w:val="cyan"/>
          <w:lang w:val="it-IT"/>
        </w:rPr>
      </w:pPr>
      <w:ins w:id="1517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78" w:author="SA R2-1809108" w:date="2018-05-31T22:23:00Z">
        <w:r w:rsidRPr="00390CF2">
          <w:rPr>
            <w:highlight w:val="cyan"/>
          </w:rPr>
          <w:tab/>
        </w:r>
      </w:ins>
      <w:ins w:id="15179" w:author="SA R2-1809108" w:date="2018-05-30T01:11:00Z">
        <w:r w:rsidRPr="00390CF2">
          <w:rPr>
            <w:highlight w:val="cyan"/>
          </w:rPr>
          <w:tab/>
        </w:r>
        <w:r w:rsidR="005F5304" w:rsidRPr="005F5304">
          <w:rPr>
            <w:highlight w:val="cyan"/>
            <w:lang w:val="it-IT"/>
            <w:rPrChange w:id="15180" w:author="ZTE (Sergio)" w:date="2018-06-22T10:57:00Z">
              <w:rPr/>
            </w:rPrChange>
          </w:rPr>
          <w:t>spare8, spare7, spare6, spare5, spare4, spare3, spare2, spare1,... },</w:t>
        </w:r>
      </w:ins>
    </w:p>
    <w:p w14:paraId="615BD7DC" w14:textId="77777777" w:rsidR="000805DB" w:rsidRPr="00390CF2" w:rsidRDefault="005F5304" w:rsidP="000805DB">
      <w:pPr>
        <w:pStyle w:val="PL"/>
        <w:rPr>
          <w:ins w:id="15181" w:author="SA R2-1809108" w:date="2018-05-30T01:11:00Z"/>
          <w:rFonts w:eastAsia="SimSun"/>
          <w:highlight w:val="cyan"/>
          <w:lang w:eastAsia="en-GB"/>
        </w:rPr>
      </w:pPr>
      <w:ins w:id="15182" w:author="SA R2-1809108" w:date="2018-05-30T01:11:00Z">
        <w:r w:rsidRPr="005F5304">
          <w:rPr>
            <w:highlight w:val="cyan"/>
            <w:lang w:val="it-IT"/>
            <w:rPrChange w:id="15183" w:author="ZTE (Sergio)" w:date="2018-06-22T10:57:00Z">
              <w:rPr/>
            </w:rPrChange>
          </w:rPr>
          <w:tab/>
        </w:r>
        <w:r w:rsidR="000805DB" w:rsidRPr="00390CF2">
          <w:rPr>
            <w:highlight w:val="cyan"/>
          </w:rPr>
          <w:t xml:space="preserve">valueTag </w:t>
        </w:r>
        <w:r w:rsidR="000805DB" w:rsidRPr="00390CF2">
          <w:rPr>
            <w:highlight w:val="cyan"/>
          </w:rPr>
          <w:tab/>
        </w:r>
      </w:ins>
      <w:ins w:id="15184"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85"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86" w:author="Rapporteur ASN1 SA" w:date="2018-07-09T18:49:00Z">
        <w:r w:rsidR="000805DB" w:rsidRPr="00390CF2">
          <w:rPr>
            <w:highlight w:val="cyan"/>
          </w:rPr>
          <w:tab/>
        </w:r>
      </w:ins>
      <w:ins w:id="15187"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88" w:author="Rapporteur ASN1 SA" w:date="2018-07-09T18:50:00Z">
        <w:r w:rsidR="000805DB" w:rsidRPr="00390CF2">
          <w:rPr>
            <w:color w:val="993366"/>
            <w:highlight w:val="cyan"/>
          </w:rPr>
          <w:t>OPTIONAL,</w:t>
        </w:r>
        <w:r w:rsidR="000805DB" w:rsidRPr="00390CF2">
          <w:rPr>
            <w:highlight w:val="cyan"/>
          </w:rPr>
          <w:t xml:space="preserve"> -- Cond </w:t>
        </w:r>
      </w:ins>
      <w:ins w:id="15189" w:author="Rapporteur ASN1 SA" w:date="2018-07-09T18:51:00Z">
        <w:r w:rsidR="000805DB" w:rsidRPr="00390CF2">
          <w:rPr>
            <w:highlight w:val="cyan"/>
          </w:rPr>
          <w:t>SIB-TYPE</w:t>
        </w:r>
      </w:ins>
      <w:ins w:id="15190" w:author="SA R2-1809108" w:date="2018-05-30T01:11:00Z">
        <w:del w:id="15191" w:author="Rapporteur ASN1 SA" w:date="2018-07-09T18:51:00Z">
          <w:r w:rsidR="000805DB" w:rsidRPr="00390CF2" w:rsidDel="00D136DE">
            <w:rPr>
              <w:highlight w:val="cyan"/>
            </w:rPr>
            <w:delText>,</w:delText>
          </w:r>
        </w:del>
      </w:ins>
    </w:p>
    <w:p w14:paraId="1B750AE2" w14:textId="77777777" w:rsidR="000805DB" w:rsidRPr="00390CF2" w:rsidRDefault="000805DB" w:rsidP="000805DB">
      <w:pPr>
        <w:pStyle w:val="PL"/>
        <w:rPr>
          <w:ins w:id="15192" w:author="SA R2-1809108" w:date="2018-05-30T01:11:00Z"/>
          <w:highlight w:val="cyan"/>
        </w:rPr>
      </w:pPr>
      <w:ins w:id="15193" w:author="SA R2-1809108" w:date="2018-05-30T01:11:00Z">
        <w:r w:rsidRPr="00390CF2">
          <w:rPr>
            <w:highlight w:val="cyan"/>
          </w:rPr>
          <w:tab/>
          <w:t>areaScope</w:t>
        </w:r>
        <w:r w:rsidRPr="00390CF2">
          <w:rPr>
            <w:highlight w:val="cyan"/>
          </w:rPr>
          <w:tab/>
        </w:r>
      </w:ins>
      <w:ins w:id="1519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9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9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97" w:author="SA R2-1809108" w:date="2018-05-30T01:11:00Z">
        <w:r w:rsidRPr="00390CF2">
          <w:rPr>
            <w:color w:val="993366"/>
            <w:highlight w:val="cyan"/>
          </w:rPr>
          <w:t>OPTIONAL</w:t>
        </w:r>
        <w:r w:rsidRPr="00390CF2">
          <w:rPr>
            <w:highlight w:val="cyan"/>
          </w:rPr>
          <w:t xml:space="preserve"> -- Cond AREA-ID</w:t>
        </w:r>
      </w:ins>
    </w:p>
    <w:p w14:paraId="742F5285" w14:textId="77777777" w:rsidR="000805DB" w:rsidRPr="00390CF2" w:rsidRDefault="000805DB" w:rsidP="000805DB">
      <w:pPr>
        <w:pStyle w:val="PL"/>
        <w:rPr>
          <w:ins w:id="15198" w:author="SA R2-1809108" w:date="2018-05-30T01:11:00Z"/>
          <w:highlight w:val="cyan"/>
        </w:rPr>
      </w:pPr>
      <w:ins w:id="15199" w:author="SA R2-1809108" w:date="2018-05-30T01:11:00Z">
        <w:r w:rsidRPr="00390CF2">
          <w:rPr>
            <w:highlight w:val="cyan"/>
          </w:rPr>
          <w:t>}</w:t>
        </w:r>
      </w:ins>
    </w:p>
    <w:p w14:paraId="567DB106" w14:textId="77777777" w:rsidR="000805DB" w:rsidRPr="00390CF2" w:rsidRDefault="000805DB" w:rsidP="000805DB">
      <w:pPr>
        <w:pStyle w:val="PL"/>
        <w:rPr>
          <w:ins w:id="15200" w:author="SA R2-1809108" w:date="2018-05-30T01:11:00Z"/>
          <w:highlight w:val="cyan"/>
        </w:rPr>
      </w:pPr>
    </w:p>
    <w:p w14:paraId="2EFD24FF" w14:textId="77777777" w:rsidR="000805DB" w:rsidRPr="00390CF2" w:rsidRDefault="000805DB" w:rsidP="000805DB">
      <w:pPr>
        <w:pStyle w:val="PL"/>
        <w:rPr>
          <w:ins w:id="15201" w:author="SA R2-1809108" w:date="2018-05-30T01:11:00Z"/>
          <w:highlight w:val="cyan"/>
        </w:rPr>
      </w:pPr>
    </w:p>
    <w:p w14:paraId="4081211B" w14:textId="77777777" w:rsidR="000805DB" w:rsidRPr="00390CF2" w:rsidRDefault="000805DB" w:rsidP="000805DB">
      <w:pPr>
        <w:pStyle w:val="PL"/>
        <w:rPr>
          <w:ins w:id="15202" w:author="SA R2-1809108" w:date="2018-05-30T01:11:00Z"/>
          <w:rFonts w:eastAsia="ＭＳ 明朝"/>
          <w:highlight w:val="cyan"/>
          <w:lang w:val="en-US"/>
        </w:rPr>
      </w:pPr>
      <w:ins w:id="15203" w:author="SA R2-1809108" w:date="2018-05-30T01:11:00Z">
        <w:r w:rsidRPr="00390CF2">
          <w:rPr>
            <w:rFonts w:eastAsia="ＭＳ 明朝"/>
            <w:highlight w:val="cyan"/>
            <w:lang w:val="en-US"/>
          </w:rPr>
          <w:t>-- Configuration for Msg1 based SI Request</w:t>
        </w:r>
      </w:ins>
    </w:p>
    <w:p w14:paraId="34DFD3D0" w14:textId="77777777" w:rsidR="000805DB" w:rsidRPr="00390CF2" w:rsidRDefault="000805DB" w:rsidP="000805DB">
      <w:pPr>
        <w:pStyle w:val="PL"/>
        <w:rPr>
          <w:ins w:id="15204" w:author="Rapporteur ASN1 SA" w:date="2018-07-11T08:28:00Z"/>
          <w:highlight w:val="cyan"/>
          <w:lang w:val="en-US" w:eastAsia="en-US"/>
        </w:rPr>
      </w:pPr>
      <w:ins w:id="15205" w:author="SA R2-1809108" w:date="2018-05-30T01:11:00Z">
        <w:r w:rsidRPr="00390CF2">
          <w:rPr>
            <w:highlight w:val="cyan"/>
            <w:lang w:val="en-US" w:eastAsia="en-US"/>
          </w:rPr>
          <w:t>SI-RequestConfig::=</w:t>
        </w:r>
      </w:ins>
      <w:ins w:id="15206" w:author="SA R2-1809108" w:date="2018-05-31T22:17:00Z">
        <w:r w:rsidRPr="00390CF2">
          <w:rPr>
            <w:highlight w:val="cyan"/>
            <w:lang w:val="en-US" w:eastAsia="en-US"/>
          </w:rPr>
          <w:tab/>
        </w:r>
      </w:ins>
      <w:ins w:id="152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0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9CDA596" w14:textId="77777777" w:rsidR="000805DB" w:rsidRPr="00390CF2" w:rsidRDefault="000805DB" w:rsidP="000805DB">
      <w:pPr>
        <w:pStyle w:val="PL"/>
        <w:rPr>
          <w:ins w:id="15209" w:author="SA R2-1809108" w:date="2018-05-30T01:11:00Z"/>
          <w:highlight w:val="cyan"/>
          <w:lang w:val="en-US" w:eastAsia="en-US"/>
        </w:rPr>
      </w:pPr>
      <w:ins w:id="1521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15628DC" w14:textId="77777777" w:rsidR="000805DB" w:rsidRPr="00390CF2" w:rsidRDefault="000805DB" w:rsidP="000805DB">
      <w:pPr>
        <w:pStyle w:val="PL"/>
        <w:rPr>
          <w:ins w:id="15211" w:author="SA R2-1809108" w:date="2018-05-30T01:11:00Z"/>
          <w:highlight w:val="cyan"/>
          <w:lang w:val="en-US" w:eastAsia="en-US"/>
        </w:rPr>
      </w:pPr>
      <w:ins w:id="15212" w:author="Rapporteur ASN1 SA" w:date="2018-07-11T08:28:00Z">
        <w:r w:rsidRPr="00390CF2">
          <w:rPr>
            <w:highlight w:val="cyan"/>
          </w:rPr>
          <w:tab/>
        </w:r>
      </w:ins>
      <w:ins w:id="15213" w:author="SA R2-1809108" w:date="2018-05-31T22:17:00Z">
        <w:r w:rsidRPr="00390CF2">
          <w:rPr>
            <w:highlight w:val="cyan"/>
          </w:rPr>
          <w:tab/>
        </w:r>
      </w:ins>
      <w:ins w:id="15214" w:author="SA R2-1809108" w:date="2018-05-30T01:11:00Z">
        <w:r w:rsidRPr="00390CF2">
          <w:rPr>
            <w:highlight w:val="cyan"/>
          </w:rPr>
          <w:t>rach-OccasionsSI</w:t>
        </w:r>
      </w:ins>
      <w:ins w:id="15215" w:author="SA R2-1809108" w:date="2018-05-31T22:17:00Z">
        <w:r w:rsidRPr="00390CF2">
          <w:rPr>
            <w:highlight w:val="cyan"/>
            <w:lang w:val="en-US" w:eastAsia="en-US"/>
          </w:rPr>
          <w:tab/>
        </w:r>
        <w:r w:rsidRPr="00390CF2">
          <w:rPr>
            <w:highlight w:val="cyan"/>
            <w:lang w:val="en-US" w:eastAsia="en-US"/>
          </w:rPr>
          <w:tab/>
        </w:r>
      </w:ins>
      <w:ins w:id="1521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17" w:author="SA R2-1809108" w:date="2018-05-31T22:17:00Z">
        <w:r w:rsidRPr="00390CF2">
          <w:rPr>
            <w:highlight w:val="cyan"/>
            <w:lang w:val="en-US" w:eastAsia="en-US"/>
          </w:rPr>
          <w:tab/>
        </w:r>
      </w:ins>
      <w:ins w:id="1521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516A50B2" w14:textId="77777777" w:rsidR="000805DB" w:rsidRPr="00390CF2" w:rsidRDefault="000805DB" w:rsidP="000805DB">
      <w:pPr>
        <w:pStyle w:val="PL"/>
        <w:rPr>
          <w:ins w:id="15219" w:author="SA R2-1809108" w:date="2018-05-30T01:11:00Z"/>
          <w:highlight w:val="cyan"/>
        </w:rPr>
      </w:pPr>
      <w:ins w:id="15220" w:author="Rapporteur ASN1 SA" w:date="2018-07-11T08:28:00Z">
        <w:r w:rsidRPr="00390CF2">
          <w:rPr>
            <w:highlight w:val="cyan"/>
            <w:lang w:val="en-US"/>
          </w:rPr>
          <w:tab/>
        </w:r>
      </w:ins>
      <w:ins w:id="15221" w:author="SA R2-1809108" w:date="2018-05-31T22:17:00Z">
        <w:r w:rsidRPr="00390CF2">
          <w:rPr>
            <w:highlight w:val="cyan"/>
            <w:lang w:val="en-US"/>
          </w:rPr>
          <w:tab/>
        </w:r>
        <w:r w:rsidRPr="00390CF2">
          <w:rPr>
            <w:highlight w:val="cyan"/>
            <w:lang w:val="en-US"/>
          </w:rPr>
          <w:tab/>
        </w:r>
      </w:ins>
      <w:ins w:id="15222" w:author="SA R2-1809108" w:date="2018-05-30T01:11:00Z">
        <w:r w:rsidRPr="00390CF2">
          <w:rPr>
            <w:highlight w:val="cyan"/>
            <w:lang w:val="en-US"/>
          </w:rPr>
          <w:t>rach-Config</w:t>
        </w:r>
        <w:r w:rsidRPr="00390CF2">
          <w:rPr>
            <w:highlight w:val="cyan"/>
          </w:rPr>
          <w:t>SI</w:t>
        </w:r>
        <w:r w:rsidRPr="00390CF2">
          <w:rPr>
            <w:highlight w:val="cyan"/>
          </w:rPr>
          <w:tab/>
        </w:r>
      </w:ins>
      <w:ins w:id="15223" w:author="SA R2-1809108" w:date="2018-05-31T22:24:00Z">
        <w:r w:rsidRPr="00390CF2">
          <w:rPr>
            <w:highlight w:val="cyan"/>
          </w:rPr>
          <w:tab/>
        </w:r>
        <w:r w:rsidRPr="00390CF2">
          <w:rPr>
            <w:highlight w:val="cyan"/>
          </w:rPr>
          <w:tab/>
        </w:r>
        <w:r w:rsidRPr="00390CF2">
          <w:rPr>
            <w:highlight w:val="cyan"/>
          </w:rPr>
          <w:tab/>
        </w:r>
      </w:ins>
      <w:ins w:id="1522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76A68F28" w14:textId="77777777" w:rsidR="000805DB" w:rsidRPr="00390CF2" w:rsidRDefault="000805DB" w:rsidP="000805DB">
      <w:pPr>
        <w:pStyle w:val="PL"/>
        <w:rPr>
          <w:ins w:id="15225" w:author="SA R2-1809108" w:date="2018-05-30T01:11:00Z"/>
          <w:highlight w:val="cyan"/>
        </w:rPr>
      </w:pPr>
      <w:ins w:id="15226" w:author="Rapporteur ASN1 SA" w:date="2018-07-11T08:28:00Z">
        <w:r w:rsidRPr="00390CF2">
          <w:rPr>
            <w:highlight w:val="cyan"/>
            <w:lang w:val="en-US"/>
          </w:rPr>
          <w:tab/>
        </w:r>
      </w:ins>
      <w:ins w:id="15227" w:author="SA R2-1809108" w:date="2018-05-31T22:17:00Z">
        <w:r w:rsidRPr="00390CF2">
          <w:rPr>
            <w:highlight w:val="cyan"/>
            <w:lang w:val="en-US"/>
          </w:rPr>
          <w:tab/>
        </w:r>
        <w:r w:rsidRPr="00390CF2">
          <w:rPr>
            <w:highlight w:val="cyan"/>
            <w:lang w:val="en-US"/>
          </w:rPr>
          <w:tab/>
        </w:r>
      </w:ins>
      <w:ins w:id="15228" w:author="SA R2-1809108" w:date="2018-05-30T01:11:00Z">
        <w:r w:rsidRPr="00390CF2">
          <w:rPr>
            <w:highlight w:val="cyan"/>
            <w:lang w:val="en-US"/>
          </w:rPr>
          <w:t>ssb-perRACH-Occasion</w:t>
        </w:r>
      </w:ins>
      <w:ins w:id="15229" w:author="SA R2-1809108" w:date="2018-05-31T22:17:00Z">
        <w:r w:rsidRPr="00390CF2">
          <w:rPr>
            <w:highlight w:val="cyan"/>
            <w:lang w:val="en-US"/>
          </w:rPr>
          <w:tab/>
        </w:r>
      </w:ins>
      <w:ins w:id="15230" w:author="SA R2-1809108" w:date="2018-05-31T22:24:00Z">
        <w:r w:rsidRPr="00390CF2">
          <w:rPr>
            <w:highlight w:val="cyan"/>
            <w:lang w:val="en-US"/>
          </w:rPr>
          <w:tab/>
        </w:r>
        <w:r w:rsidRPr="00390CF2">
          <w:rPr>
            <w:highlight w:val="cyan"/>
            <w:lang w:val="en-US"/>
          </w:rPr>
          <w:tab/>
        </w:r>
        <w:r w:rsidRPr="00390CF2">
          <w:rPr>
            <w:highlight w:val="cyan"/>
            <w:lang w:val="en-US"/>
          </w:rPr>
          <w:tab/>
        </w:r>
      </w:ins>
      <w:ins w:id="15231" w:author="SA R2-1809108" w:date="2018-05-31T22:17:00Z">
        <w:r w:rsidRPr="00390CF2">
          <w:rPr>
            <w:highlight w:val="cyan"/>
            <w:lang w:val="en-US"/>
          </w:rPr>
          <w:tab/>
        </w:r>
      </w:ins>
      <w:ins w:id="1523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6ECEF135" w14:textId="77777777" w:rsidR="000805DB" w:rsidRPr="00390CF2" w:rsidRDefault="000805DB" w:rsidP="000805DB">
      <w:pPr>
        <w:pStyle w:val="PL"/>
        <w:rPr>
          <w:ins w:id="15233" w:author="SA R2-1809108" w:date="2018-05-30T01:11:00Z"/>
          <w:highlight w:val="cyan"/>
          <w:lang w:val="en-US" w:eastAsia="en-US"/>
        </w:rPr>
      </w:pPr>
      <w:ins w:id="15234" w:author="Rapporteur ASN1 SA" w:date="2018-07-11T08:29:00Z">
        <w:r w:rsidRPr="00390CF2">
          <w:rPr>
            <w:highlight w:val="cyan"/>
            <w:lang w:val="en-US" w:eastAsia="en-US"/>
          </w:rPr>
          <w:tab/>
        </w:r>
      </w:ins>
      <w:ins w:id="15235" w:author="SA R2-1809108" w:date="2018-05-31T22:18:00Z">
        <w:r w:rsidRPr="00390CF2">
          <w:rPr>
            <w:highlight w:val="cyan"/>
            <w:lang w:val="en-US" w:eastAsia="en-US"/>
          </w:rPr>
          <w:tab/>
        </w:r>
      </w:ins>
      <w:ins w:id="15236" w:author="SA R2-1809108" w:date="2018-05-30T01:11:00Z">
        <w:r w:rsidRPr="00390CF2">
          <w:rPr>
            <w:highlight w:val="cyan"/>
            <w:lang w:val="en-US" w:eastAsia="en-US"/>
          </w:rPr>
          <w:t>}</w:t>
        </w:r>
      </w:ins>
      <w:ins w:id="1523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38" w:author="SA R2-1809108" w:date="2018-05-30T01:11:00Z">
        <w:r w:rsidRPr="00390CF2">
          <w:rPr>
            <w:highlight w:val="cyan"/>
            <w:lang w:val="en-US" w:eastAsia="en-US"/>
          </w:rPr>
          <w:t>OPTIONAL,</w:t>
        </w:r>
      </w:ins>
      <w:ins w:id="15239" w:author="Rapporteur ASN1 SA" w:date="2018-06-30T02:09:00Z">
        <w:r w:rsidRPr="00390CF2">
          <w:rPr>
            <w:highlight w:val="cyan"/>
          </w:rPr>
          <w:t xml:space="preserve"> </w:t>
        </w:r>
        <w:r w:rsidRPr="00390CF2">
          <w:rPr>
            <w:highlight w:val="cyan"/>
            <w:lang w:val="en-US" w:eastAsia="en-US"/>
          </w:rPr>
          <w:tab/>
          <w:t>-- Need R</w:t>
        </w:r>
      </w:ins>
    </w:p>
    <w:p w14:paraId="14086BE1" w14:textId="77777777" w:rsidR="000805DB" w:rsidRPr="00390CF2" w:rsidRDefault="000805DB" w:rsidP="000805DB">
      <w:pPr>
        <w:pStyle w:val="PL"/>
        <w:rPr>
          <w:ins w:id="15240" w:author="R2-1810886 SA" w:date="2018-07-10T11:21:00Z"/>
          <w:highlight w:val="cyan"/>
          <w:lang w:val="en-US" w:eastAsia="en-US"/>
        </w:rPr>
      </w:pPr>
      <w:ins w:id="15241" w:author="Rapporteur ASN1 SA" w:date="2018-07-11T08:29:00Z">
        <w:r w:rsidRPr="00390CF2">
          <w:rPr>
            <w:highlight w:val="cyan"/>
            <w:lang w:val="en-US" w:eastAsia="en-US"/>
          </w:rPr>
          <w:tab/>
        </w:r>
      </w:ins>
      <w:ins w:id="1524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21F4053" w14:textId="77777777" w:rsidR="000805DB" w:rsidRPr="00390CF2" w:rsidRDefault="000805DB" w:rsidP="000805DB">
      <w:pPr>
        <w:pStyle w:val="PL"/>
        <w:rPr>
          <w:ins w:id="15243" w:author="Rapporteur ASN1 SA" w:date="2018-07-11T08:29:00Z"/>
          <w:highlight w:val="cyan"/>
          <w:lang w:val="en-US" w:eastAsia="en-US"/>
        </w:rPr>
      </w:pPr>
      <w:ins w:id="15244" w:author="Rapporteur ASN1 SA" w:date="2018-07-11T08:29:00Z">
        <w:r w:rsidRPr="00390CF2">
          <w:rPr>
            <w:highlight w:val="cyan"/>
            <w:lang w:val="en-US" w:eastAsia="en-US"/>
          </w:rPr>
          <w:tab/>
        </w:r>
      </w:ins>
      <w:ins w:id="15245" w:author="SA R2-1809108" w:date="2018-05-31T22:18:00Z">
        <w:r w:rsidRPr="00390CF2">
          <w:rPr>
            <w:highlight w:val="cyan"/>
            <w:lang w:val="en-US" w:eastAsia="en-US"/>
          </w:rPr>
          <w:tab/>
        </w:r>
      </w:ins>
      <w:ins w:id="15246" w:author="SA R2-1809108" w:date="2018-05-30T01:11:00Z">
        <w:r w:rsidRPr="00390CF2">
          <w:rPr>
            <w:highlight w:val="cyan"/>
            <w:lang w:val="en-US" w:eastAsia="en-US"/>
          </w:rPr>
          <w:t xml:space="preserve">si-RequestResources </w:t>
        </w:r>
      </w:ins>
      <w:ins w:id="15247" w:author="SA R2-1809108" w:date="2018-05-31T22:19:00Z">
        <w:r w:rsidRPr="00390CF2">
          <w:rPr>
            <w:highlight w:val="cyan"/>
            <w:lang w:val="en-US" w:eastAsia="en-US"/>
          </w:rPr>
          <w:tab/>
        </w:r>
      </w:ins>
      <w:ins w:id="1524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23F382BA" w14:textId="77777777" w:rsidR="000805DB" w:rsidRPr="00390CF2" w:rsidRDefault="000805DB" w:rsidP="000805DB">
      <w:pPr>
        <w:pStyle w:val="PL"/>
        <w:rPr>
          <w:ins w:id="15249" w:author="SA R2-1809108" w:date="2018-05-30T01:11:00Z"/>
          <w:highlight w:val="cyan"/>
          <w:lang w:val="en-US" w:eastAsia="en-US"/>
        </w:rPr>
      </w:pPr>
      <w:ins w:id="1525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51" w:author="Rapporteur ASN1 SA" w:date="2018-07-11T08:30:00Z">
        <w:r w:rsidRPr="00390CF2">
          <w:rPr>
            <w:highlight w:val="cyan"/>
            <w:lang w:val="en-US" w:eastAsia="en-US"/>
          </w:rPr>
          <w:t>EDICATED</w:t>
        </w:r>
      </w:ins>
    </w:p>
    <w:p w14:paraId="4FEAD37D" w14:textId="77777777" w:rsidR="000805DB" w:rsidRPr="00390CF2" w:rsidRDefault="000805DB" w:rsidP="000805DB">
      <w:pPr>
        <w:pStyle w:val="PL"/>
        <w:rPr>
          <w:ins w:id="15252" w:author="SA R2-1809108" w:date="2018-05-30T01:11:00Z"/>
          <w:highlight w:val="cyan"/>
          <w:lang w:val="en-US" w:eastAsia="en-US"/>
        </w:rPr>
      </w:pPr>
      <w:ins w:id="15253" w:author="SA R2-1809108" w:date="2018-05-30T01:11:00Z">
        <w:r w:rsidRPr="00390CF2">
          <w:rPr>
            <w:highlight w:val="cyan"/>
            <w:lang w:val="en-US" w:eastAsia="en-US"/>
          </w:rPr>
          <w:t>}</w:t>
        </w:r>
      </w:ins>
    </w:p>
    <w:p w14:paraId="7EC04BE8" w14:textId="77777777" w:rsidR="000805DB" w:rsidRPr="00390CF2" w:rsidRDefault="000805DB" w:rsidP="000805DB">
      <w:pPr>
        <w:pStyle w:val="PL"/>
        <w:rPr>
          <w:ins w:id="15254" w:author="SA R2-1809108" w:date="2018-05-30T01:11:00Z"/>
          <w:highlight w:val="cyan"/>
        </w:rPr>
      </w:pPr>
    </w:p>
    <w:p w14:paraId="322CF9E5" w14:textId="77777777" w:rsidR="000805DB" w:rsidRPr="00390CF2" w:rsidRDefault="000805DB" w:rsidP="000805DB">
      <w:pPr>
        <w:pStyle w:val="PL"/>
        <w:rPr>
          <w:ins w:id="15255" w:author="SA R2-1809108" w:date="2018-05-30T01:11:00Z"/>
          <w:highlight w:val="cyan"/>
        </w:rPr>
      </w:pPr>
      <w:ins w:id="15256" w:author="SA R2-1809108" w:date="2018-05-30T01:11:00Z">
        <w:r w:rsidRPr="00390CF2">
          <w:rPr>
            <w:highlight w:val="cyan"/>
          </w:rPr>
          <w:t>SI-RequestResources</w:t>
        </w:r>
      </w:ins>
      <w:r w:rsidRPr="00390CF2">
        <w:rPr>
          <w:highlight w:val="cyan"/>
        </w:rPr>
        <w:t xml:space="preserve"> </w:t>
      </w:r>
      <w:ins w:id="15257" w:author="SA R2-1809108" w:date="2018-05-30T01:11:00Z">
        <w:r w:rsidRPr="00390CF2">
          <w:rPr>
            <w:highlight w:val="cyan"/>
          </w:rPr>
          <w:t>::=</w:t>
        </w:r>
      </w:ins>
      <w:r w:rsidRPr="00390CF2">
        <w:rPr>
          <w:rStyle w:val="aa"/>
          <w:rFonts w:ascii="Arial" w:eastAsia="Times New Roman" w:hAnsi="Arial"/>
          <w:highlight w:val="cyan"/>
          <w:lang w:eastAsia="ja-JP"/>
        </w:rPr>
        <w:t xml:space="preserve"> </w:t>
      </w:r>
      <w:ins w:id="15258" w:author="SA R2-1809108" w:date="2018-05-31T22:18:00Z">
        <w:r w:rsidRPr="00390CF2">
          <w:rPr>
            <w:highlight w:val="cyan"/>
          </w:rPr>
          <w:tab/>
        </w:r>
      </w:ins>
      <w:ins w:id="15259" w:author="SA R2-1809108" w:date="2018-05-31T22:19:00Z">
        <w:r w:rsidRPr="00390CF2">
          <w:rPr>
            <w:highlight w:val="cyan"/>
          </w:rPr>
          <w:tab/>
        </w:r>
      </w:ins>
      <w:ins w:id="15260" w:author="SA R2-1809108" w:date="2018-05-30T01:11:00Z">
        <w:r w:rsidRPr="00390CF2">
          <w:rPr>
            <w:color w:val="993366"/>
            <w:highlight w:val="cyan"/>
          </w:rPr>
          <w:t>SEQUENCE</w:t>
        </w:r>
        <w:r w:rsidRPr="00390CF2">
          <w:rPr>
            <w:highlight w:val="cyan"/>
          </w:rPr>
          <w:t xml:space="preserve"> {</w:t>
        </w:r>
      </w:ins>
    </w:p>
    <w:p w14:paraId="027B8E5A" w14:textId="77777777" w:rsidR="000805DB" w:rsidRPr="00390CF2" w:rsidRDefault="000805DB" w:rsidP="000805DB">
      <w:pPr>
        <w:pStyle w:val="PL"/>
        <w:rPr>
          <w:ins w:id="15261" w:author="R2-1810886 SA" w:date="2018-07-10T11:35:00Z"/>
          <w:highlight w:val="cyan"/>
        </w:rPr>
      </w:pPr>
      <w:ins w:id="15262" w:author="SA R2-1809108" w:date="2018-05-31T22:16:00Z">
        <w:r w:rsidRPr="00390CF2">
          <w:rPr>
            <w:highlight w:val="cyan"/>
          </w:rPr>
          <w:tab/>
        </w:r>
      </w:ins>
      <w:ins w:id="15263" w:author="SA R2-1809108" w:date="2018-05-30T01:11:00Z">
        <w:r w:rsidRPr="00390CF2">
          <w:rPr>
            <w:highlight w:val="cyan"/>
          </w:rPr>
          <w:t>ra-PreambleStartIndex</w:t>
        </w:r>
      </w:ins>
      <w:r w:rsidRPr="00390CF2">
        <w:rPr>
          <w:highlight w:val="cyan"/>
        </w:rPr>
        <w:t xml:space="preserve"> </w:t>
      </w:r>
      <w:ins w:id="15264" w:author="SA R2-1809108" w:date="2018-05-31T22:19:00Z">
        <w:r w:rsidRPr="00390CF2">
          <w:rPr>
            <w:highlight w:val="cyan"/>
          </w:rPr>
          <w:tab/>
        </w:r>
        <w:r w:rsidRPr="00390CF2">
          <w:rPr>
            <w:highlight w:val="cyan"/>
          </w:rPr>
          <w:tab/>
        </w:r>
      </w:ins>
      <w:ins w:id="15265" w:author="SA R2-1809108" w:date="2018-05-30T01:11:00Z">
        <w:r w:rsidRPr="00390CF2">
          <w:rPr>
            <w:color w:val="993366"/>
            <w:highlight w:val="cyan"/>
          </w:rPr>
          <w:t>INTEGER</w:t>
        </w:r>
        <w:r w:rsidRPr="00390CF2">
          <w:rPr>
            <w:highlight w:val="cyan"/>
          </w:rPr>
          <w:t xml:space="preserve"> (0..63),</w:t>
        </w:r>
      </w:ins>
    </w:p>
    <w:p w14:paraId="5910C319" w14:textId="77777777" w:rsidR="000805DB" w:rsidRPr="00390CF2" w:rsidDel="00C659D6" w:rsidRDefault="000805DB" w:rsidP="000805DB">
      <w:pPr>
        <w:pStyle w:val="PL"/>
        <w:rPr>
          <w:ins w:id="15266" w:author="SA R2-1809108" w:date="2018-05-30T01:11:00Z"/>
          <w:del w:id="15267" w:author="R2-1810886 SA" w:date="2018-07-10T11:40:00Z"/>
          <w:highlight w:val="cyan"/>
        </w:rPr>
      </w:pPr>
    </w:p>
    <w:p w14:paraId="73197CF5" w14:textId="77777777" w:rsidR="000805DB" w:rsidRPr="00390CF2" w:rsidRDefault="000805DB" w:rsidP="000805DB">
      <w:pPr>
        <w:pStyle w:val="PL"/>
        <w:rPr>
          <w:ins w:id="15268" w:author="R2-1810886 SA" w:date="2018-07-10T11:21:00Z"/>
          <w:highlight w:val="cyan"/>
        </w:rPr>
      </w:pPr>
      <w:ins w:id="1526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70" w:author="Rapporteur ASN1 SA" w:date="2018-07-11T08:12:00Z">
        <w:r w:rsidRPr="00390CF2">
          <w:rPr>
            <w:highlight w:val="cyan"/>
          </w:rPr>
          <w:tab/>
        </w:r>
        <w:r w:rsidRPr="00390CF2">
          <w:rPr>
            <w:highlight w:val="cyan"/>
          </w:rPr>
          <w:tab/>
        </w:r>
      </w:ins>
      <w:ins w:id="15271" w:author="Rapporteur ASN1 SA" w:date="2018-07-11T08:26:00Z">
        <w:r w:rsidRPr="00390CF2">
          <w:rPr>
            <w:highlight w:val="cyan"/>
          </w:rPr>
          <w:tab/>
        </w:r>
      </w:ins>
      <w:ins w:id="15272" w:author="Rapporteur ASN1 SA" w:date="2018-07-11T08:12:00Z">
        <w:r w:rsidRPr="00390CF2">
          <w:rPr>
            <w:highlight w:val="cyan"/>
          </w:rPr>
          <w:t>-- Need R</w:t>
        </w:r>
      </w:ins>
    </w:p>
    <w:p w14:paraId="33DBC2E8" w14:textId="77777777" w:rsidR="000805DB" w:rsidRPr="00390CF2" w:rsidRDefault="000805DB" w:rsidP="000805DB">
      <w:pPr>
        <w:pStyle w:val="PL"/>
        <w:rPr>
          <w:ins w:id="15273" w:author="SA R2-1809108" w:date="2018-05-30T01:11:00Z"/>
          <w:highlight w:val="cyan"/>
        </w:rPr>
      </w:pPr>
      <w:ins w:id="15274" w:author="SA R2-1809108" w:date="2018-05-31T22:16:00Z">
        <w:r w:rsidRPr="00390CF2">
          <w:rPr>
            <w:highlight w:val="cyan"/>
          </w:rPr>
          <w:tab/>
        </w:r>
      </w:ins>
      <w:ins w:id="15275" w:author="SA R2-1809108" w:date="2018-05-30T01:11:00Z">
        <w:r w:rsidRPr="00390CF2">
          <w:rPr>
            <w:highlight w:val="cyan"/>
          </w:rPr>
          <w:t>ra-ssb-OccasionMaskIndex</w:t>
        </w:r>
      </w:ins>
      <w:ins w:id="15276" w:author="SA R2-1809108" w:date="2018-05-31T22:19:00Z">
        <w:r w:rsidRPr="00390CF2">
          <w:rPr>
            <w:highlight w:val="cyan"/>
          </w:rPr>
          <w:tab/>
        </w:r>
        <w:r w:rsidRPr="00390CF2">
          <w:rPr>
            <w:highlight w:val="cyan"/>
          </w:rPr>
          <w:tab/>
        </w:r>
      </w:ins>
      <w:ins w:id="15277" w:author="SA R2-1809108" w:date="2018-05-30T01:11:00Z">
        <w:r w:rsidRPr="00390CF2">
          <w:rPr>
            <w:color w:val="993366"/>
            <w:highlight w:val="cyan"/>
          </w:rPr>
          <w:t>INTEGER</w:t>
        </w:r>
        <w:r w:rsidRPr="00390CF2">
          <w:rPr>
            <w:highlight w:val="cyan"/>
          </w:rPr>
          <w:t xml:space="preserve"> (0..15)</w:t>
        </w:r>
      </w:ins>
    </w:p>
    <w:p w14:paraId="10D11A85" w14:textId="77777777" w:rsidR="000805DB" w:rsidRPr="00390CF2" w:rsidRDefault="000805DB" w:rsidP="000805DB">
      <w:pPr>
        <w:pStyle w:val="PL"/>
        <w:rPr>
          <w:highlight w:val="cyan"/>
        </w:rPr>
      </w:pPr>
      <w:ins w:id="15278" w:author="SA R2-1809108" w:date="2018-05-30T01:11:00Z">
        <w:r w:rsidRPr="00390CF2">
          <w:rPr>
            <w:highlight w:val="cyan"/>
          </w:rPr>
          <w:t>}</w:t>
        </w:r>
      </w:ins>
    </w:p>
    <w:p w14:paraId="40F32ACC" w14:textId="77777777" w:rsidR="000805DB" w:rsidRPr="00390CF2" w:rsidRDefault="000805DB" w:rsidP="000805DB">
      <w:pPr>
        <w:pStyle w:val="PL"/>
        <w:rPr>
          <w:ins w:id="15279" w:author="SA R2-1809108" w:date="2018-05-30T01:11:00Z"/>
          <w:highlight w:val="cyan"/>
        </w:rPr>
      </w:pPr>
    </w:p>
    <w:p w14:paraId="4BBD9CB7" w14:textId="77777777" w:rsidR="000805DB" w:rsidRPr="00390CF2" w:rsidRDefault="000805DB" w:rsidP="000805DB">
      <w:pPr>
        <w:pStyle w:val="PL"/>
        <w:rPr>
          <w:ins w:id="15280" w:author="SA R2-1809108" w:date="2018-05-30T01:11:00Z"/>
          <w:rFonts w:eastAsia="ＭＳ 明朝"/>
          <w:highlight w:val="cyan"/>
        </w:rPr>
      </w:pPr>
      <w:ins w:id="15281" w:author="SA R2-1809108" w:date="2018-05-30T01:11:00Z">
        <w:r w:rsidRPr="00390CF2">
          <w:rPr>
            <w:rFonts w:eastAsia="ＭＳ 明朝"/>
            <w:highlight w:val="cyan"/>
          </w:rPr>
          <w:t>-- TAG-OTHER-SI-INFO-STOP</w:t>
        </w:r>
      </w:ins>
    </w:p>
    <w:p w14:paraId="4431F2B2" w14:textId="77777777" w:rsidR="000805DB" w:rsidRPr="00390CF2" w:rsidRDefault="000805DB" w:rsidP="000805DB">
      <w:pPr>
        <w:pStyle w:val="PL"/>
        <w:rPr>
          <w:ins w:id="15282" w:author="SA R2-1809108" w:date="2018-05-30T01:11:00Z"/>
          <w:rFonts w:eastAsia="SimSun"/>
          <w:highlight w:val="cyan"/>
          <w:lang w:eastAsia="en-GB"/>
        </w:rPr>
      </w:pPr>
      <w:ins w:id="15283" w:author="SA R2-1809108" w:date="2018-05-30T01:11:00Z">
        <w:r w:rsidRPr="00390CF2">
          <w:rPr>
            <w:highlight w:val="cyan"/>
          </w:rPr>
          <w:lastRenderedPageBreak/>
          <w:t>-- ASN1STOP</w:t>
        </w:r>
      </w:ins>
    </w:p>
    <w:p w14:paraId="4B3864D0" w14:textId="77777777" w:rsidR="000805DB" w:rsidRPr="00390CF2" w:rsidRDefault="000805DB" w:rsidP="000805DB">
      <w:pPr>
        <w:rPr>
          <w:ins w:id="15284" w:author="Rapporteur ASN1 SA" w:date="2018-07-11T08:02:00Z"/>
          <w:highlight w:val="cyan"/>
        </w:rPr>
      </w:pPr>
    </w:p>
    <w:p w14:paraId="4D806AB6" w14:textId="77777777" w:rsidR="000805DB" w:rsidRPr="00390CF2" w:rsidDel="00AB68BE" w:rsidRDefault="000805DB" w:rsidP="000805DB">
      <w:pPr>
        <w:rPr>
          <w:ins w:id="15285" w:author="SA R2-1809108" w:date="2018-05-31T22:20:00Z"/>
          <w:del w:id="15286" w:author="Rapporteur ASN1 SA" w:date="2018-07-11T08:19:00Z"/>
          <w:highlight w:val="cyan"/>
        </w:rPr>
      </w:pPr>
    </w:p>
    <w:tbl>
      <w:tblPr>
        <w:tblStyle w:val="afc"/>
        <w:tblW w:w="14173" w:type="dxa"/>
        <w:tblLook w:val="04A0" w:firstRow="1" w:lastRow="0" w:firstColumn="1" w:lastColumn="0" w:noHBand="0" w:noVBand="1"/>
      </w:tblPr>
      <w:tblGrid>
        <w:gridCol w:w="14173"/>
      </w:tblGrid>
      <w:tr w:rsidR="000805DB" w:rsidRPr="00390CF2" w14:paraId="29FE567D" w14:textId="77777777" w:rsidTr="00526540">
        <w:trPr>
          <w:ins w:id="1528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8A9837" w14:textId="77777777" w:rsidR="000805DB" w:rsidRPr="00390CF2" w:rsidRDefault="000805DB" w:rsidP="00526540">
            <w:pPr>
              <w:pStyle w:val="TAH"/>
              <w:rPr>
                <w:ins w:id="15288" w:author="SA R2-1809108" w:date="2018-05-31T22:20:00Z"/>
                <w:highlight w:val="cyan"/>
              </w:rPr>
            </w:pPr>
            <w:ins w:id="15289" w:author="SA R2-1809108" w:date="2018-05-31T22:21:00Z">
              <w:r w:rsidRPr="00390CF2">
                <w:rPr>
                  <w:i/>
                  <w:highlight w:val="cyan"/>
                </w:rPr>
                <w:t>SI-RequestConfig field descriptions</w:t>
              </w:r>
            </w:ins>
          </w:p>
        </w:tc>
      </w:tr>
      <w:tr w:rsidR="000805DB" w:rsidRPr="00390CF2" w14:paraId="1E1EBCC0" w14:textId="77777777" w:rsidTr="00526540">
        <w:trPr>
          <w:ins w:id="1529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1D48D174" w14:textId="77777777" w:rsidR="000805DB" w:rsidRPr="00390CF2" w:rsidRDefault="000805DB" w:rsidP="00526540">
            <w:pPr>
              <w:pStyle w:val="TAL"/>
              <w:rPr>
                <w:ins w:id="15291" w:author="SA R2-1809108" w:date="2018-05-31T22:24:00Z"/>
                <w:highlight w:val="cyan"/>
              </w:rPr>
            </w:pPr>
            <w:ins w:id="15292" w:author="SA R2-1809108" w:date="2018-05-31T22:24:00Z">
              <w:r w:rsidRPr="00390CF2">
                <w:rPr>
                  <w:b/>
                  <w:i/>
                  <w:highlight w:val="cyan"/>
                </w:rPr>
                <w:t>rach-OccasionsSI</w:t>
              </w:r>
            </w:ins>
          </w:p>
          <w:p w14:paraId="0D981307" w14:textId="77777777" w:rsidR="000805DB" w:rsidRPr="00390CF2" w:rsidRDefault="000805DB" w:rsidP="00526540">
            <w:pPr>
              <w:pStyle w:val="TAL"/>
              <w:rPr>
                <w:ins w:id="15293" w:author="SA R2-1809108" w:date="2018-05-31T22:24:00Z"/>
                <w:highlight w:val="cyan"/>
              </w:rPr>
            </w:pPr>
            <w:ins w:id="15294" w:author="SA R2-1809108" w:date="2018-05-31T22:24:00Z">
              <w:r w:rsidRPr="00390CF2">
                <w:rPr>
                  <w:highlight w:val="cyan"/>
                </w:rPr>
                <w:t>Configuration of dedicated RACH O</w:t>
              </w:r>
            </w:ins>
            <w:ins w:id="15295" w:author="ZTE (Sergio)" w:date="2018-06-22T11:59:00Z">
              <w:r w:rsidRPr="00390CF2">
                <w:rPr>
                  <w:highlight w:val="cyan"/>
                </w:rPr>
                <w:t>c</w:t>
              </w:r>
            </w:ins>
            <w:ins w:id="15296" w:author="SA R2-1809108" w:date="2018-05-31T22:24:00Z">
              <w:r w:rsidRPr="00390CF2">
                <w:rPr>
                  <w:highlight w:val="cyan"/>
                </w:rPr>
                <w:t>cassions for SI</w:t>
              </w:r>
            </w:ins>
          </w:p>
        </w:tc>
      </w:tr>
      <w:tr w:rsidR="000805DB" w:rsidRPr="00390CF2" w14:paraId="00D44181" w14:textId="77777777" w:rsidTr="00526540">
        <w:trPr>
          <w:ins w:id="1529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C3BD6FC" w14:textId="77777777" w:rsidR="000805DB" w:rsidRPr="00390CF2" w:rsidRDefault="000805DB" w:rsidP="00526540">
            <w:pPr>
              <w:pStyle w:val="TAL"/>
              <w:rPr>
                <w:ins w:id="15298" w:author="R2-1810886 SA" w:date="2018-07-10T11:40:00Z"/>
                <w:highlight w:val="cyan"/>
              </w:rPr>
            </w:pPr>
            <w:ins w:id="15299" w:author="R2-1810886 SA" w:date="2018-07-10T11:40:00Z">
              <w:r w:rsidRPr="00390CF2">
                <w:rPr>
                  <w:b/>
                  <w:i/>
                  <w:highlight w:val="cyan"/>
                </w:rPr>
                <w:t>si-RequestPeriod</w:t>
              </w:r>
            </w:ins>
          </w:p>
          <w:p w14:paraId="3EB35518" w14:textId="77777777" w:rsidR="000805DB" w:rsidRPr="00390CF2" w:rsidRDefault="000805DB" w:rsidP="00526540">
            <w:pPr>
              <w:pStyle w:val="TAL"/>
              <w:rPr>
                <w:ins w:id="15300" w:author="R2-1810886 SA" w:date="2018-07-10T11:40:00Z"/>
                <w:highlight w:val="cyan"/>
                <w:rPrChange w:id="15301" w:author="R2-1810886 SA" w:date="2018-07-10T11:40:00Z">
                  <w:rPr>
                    <w:ins w:id="15302" w:author="R2-1810886 SA" w:date="2018-07-10T11:40:00Z"/>
                    <w:b/>
                    <w:i/>
                    <w:szCs w:val="20"/>
                    <w:lang w:val="en-GB"/>
                  </w:rPr>
                </w:rPrChange>
              </w:rPr>
            </w:pPr>
            <w:ins w:id="15303" w:author="R2-1810886 SA" w:date="2018-07-10T11:40:00Z">
              <w:r w:rsidRPr="00390CF2">
                <w:rPr>
                  <w:highlight w:val="cyan"/>
                </w:rPr>
                <w:t>Periodicity of the SI-Request configuration in number of PRACH configuration periods.</w:t>
              </w:r>
            </w:ins>
          </w:p>
        </w:tc>
      </w:tr>
      <w:tr w:rsidR="000805DB" w:rsidRPr="00390CF2" w14:paraId="33A01FFE" w14:textId="77777777" w:rsidTr="00526540">
        <w:trPr>
          <w:ins w:id="1530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9E1A5C9" w14:textId="77777777" w:rsidR="000805DB" w:rsidRPr="00390CF2" w:rsidRDefault="000805DB" w:rsidP="00526540">
            <w:pPr>
              <w:pStyle w:val="TAL"/>
              <w:rPr>
                <w:ins w:id="15305" w:author="SA R2-1809108" w:date="2018-05-31T22:21:00Z"/>
                <w:highlight w:val="cyan"/>
              </w:rPr>
            </w:pPr>
            <w:ins w:id="15306" w:author="SA R2-1809108" w:date="2018-05-31T22:21:00Z">
              <w:r w:rsidRPr="00390CF2">
                <w:rPr>
                  <w:b/>
                  <w:i/>
                  <w:highlight w:val="cyan"/>
                </w:rPr>
                <w:t>si-RequestResources</w:t>
              </w:r>
            </w:ins>
          </w:p>
          <w:p w14:paraId="10A20B81" w14:textId="77777777" w:rsidR="000805DB" w:rsidRPr="00390CF2" w:rsidRDefault="000805DB" w:rsidP="00526540">
            <w:pPr>
              <w:pStyle w:val="TAL"/>
              <w:rPr>
                <w:ins w:id="15307" w:author="SA R2-1809108" w:date="2018-05-31T22:21:00Z"/>
                <w:highlight w:val="cyan"/>
              </w:rPr>
            </w:pPr>
            <w:ins w:id="15308" w:author="SA R2-1809108" w:date="2018-05-31T22:21:00Z">
              <w:r w:rsidRPr="00390CF2">
                <w:rPr>
                  <w:highlight w:val="cyan"/>
                </w:rPr>
                <w:t>If there is only one entry in the list, the configuration is used for all SI messages which are provided on demand.</w:t>
              </w:r>
            </w:ins>
            <w:ins w:id="1530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20F81BBB" w14:textId="77777777" w:rsidR="000805DB" w:rsidRPr="00390CF2" w:rsidRDefault="000805DB" w:rsidP="000805DB">
      <w:pPr>
        <w:rPr>
          <w:ins w:id="15310" w:author="R2-1810886 SA" w:date="2018-07-10T11:40:00Z"/>
          <w:highlight w:val="cyan"/>
        </w:rPr>
      </w:pPr>
    </w:p>
    <w:tbl>
      <w:tblPr>
        <w:tblStyle w:val="afc"/>
        <w:tblW w:w="14173" w:type="dxa"/>
        <w:tblLook w:val="04A0" w:firstRow="1" w:lastRow="0" w:firstColumn="1" w:lastColumn="0" w:noHBand="0" w:noVBand="1"/>
      </w:tblPr>
      <w:tblGrid>
        <w:gridCol w:w="14173"/>
      </w:tblGrid>
      <w:tr w:rsidR="000805DB" w:rsidRPr="00390CF2" w14:paraId="3BD16B03" w14:textId="77777777" w:rsidTr="00526540">
        <w:trPr>
          <w:ins w:id="15311" w:author="R2-1810886 SA" w:date="2018-07-10T11:40:00Z"/>
        </w:trPr>
        <w:tc>
          <w:tcPr>
            <w:tcW w:w="14281" w:type="dxa"/>
          </w:tcPr>
          <w:p w14:paraId="694CA135" w14:textId="77777777" w:rsidR="000805DB" w:rsidRPr="00390CF2" w:rsidRDefault="000805DB" w:rsidP="00526540">
            <w:pPr>
              <w:pStyle w:val="TAH"/>
              <w:rPr>
                <w:ins w:id="15312" w:author="R2-1810886 SA" w:date="2018-07-10T11:40:00Z"/>
                <w:highlight w:val="cyan"/>
              </w:rPr>
            </w:pPr>
            <w:ins w:id="15313" w:author="R2-1810886 SA" w:date="2018-07-10T11:40:00Z">
              <w:r w:rsidRPr="00390CF2">
                <w:rPr>
                  <w:i/>
                  <w:highlight w:val="cyan"/>
                </w:rPr>
                <w:t>SI-RequestResources field descriptions</w:t>
              </w:r>
            </w:ins>
          </w:p>
        </w:tc>
      </w:tr>
      <w:tr w:rsidR="000805DB" w:rsidRPr="00390CF2" w14:paraId="0E4862A3" w14:textId="77777777" w:rsidTr="00526540">
        <w:trPr>
          <w:ins w:id="15314" w:author="R2-1810886 SA" w:date="2018-07-10T11:40:00Z"/>
        </w:trPr>
        <w:tc>
          <w:tcPr>
            <w:tcW w:w="14281" w:type="dxa"/>
          </w:tcPr>
          <w:p w14:paraId="6C03161F" w14:textId="77777777" w:rsidR="000805DB" w:rsidRPr="00390CF2" w:rsidRDefault="000805DB" w:rsidP="00526540">
            <w:pPr>
              <w:pStyle w:val="TAL"/>
              <w:rPr>
                <w:ins w:id="15315" w:author="R2-1810886 SA" w:date="2018-07-10T11:40:00Z"/>
                <w:highlight w:val="cyan"/>
              </w:rPr>
            </w:pPr>
            <w:ins w:id="15316" w:author="R2-1810886 SA" w:date="2018-07-10T11:40:00Z">
              <w:r w:rsidRPr="00390CF2">
                <w:rPr>
                  <w:b/>
                  <w:i/>
                  <w:highlight w:val="cyan"/>
                </w:rPr>
                <w:t>ra-ConfigurationPeriodIndex</w:t>
              </w:r>
            </w:ins>
          </w:p>
          <w:p w14:paraId="4D74A0C4" w14:textId="77777777" w:rsidR="000805DB" w:rsidRPr="00390CF2" w:rsidRDefault="000805DB" w:rsidP="00526540">
            <w:pPr>
              <w:pStyle w:val="TAL"/>
              <w:rPr>
                <w:ins w:id="15317" w:author="R2-1810886 SA" w:date="2018-07-10T11:40:00Z"/>
                <w:highlight w:val="cyan"/>
                <w:rPrChange w:id="15318" w:author="R2-1810886 SA" w:date="2018-07-10T11:40:00Z">
                  <w:rPr>
                    <w:ins w:id="15319" w:author="R2-1810886 SA" w:date="2018-07-10T11:40:00Z"/>
                    <w:b/>
                    <w:i/>
                    <w:szCs w:val="20"/>
                    <w:lang w:val="en-GB"/>
                  </w:rPr>
                </w:rPrChange>
              </w:rPr>
            </w:pPr>
            <w:ins w:id="1532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160AAC5" w14:textId="77777777" w:rsidTr="00526540">
        <w:trPr>
          <w:ins w:id="15321" w:author="R2-1810886 SA" w:date="2018-07-10T11:40:00Z"/>
        </w:trPr>
        <w:tc>
          <w:tcPr>
            <w:tcW w:w="14281" w:type="dxa"/>
          </w:tcPr>
          <w:p w14:paraId="09FCBC1E" w14:textId="77777777" w:rsidR="000805DB" w:rsidRPr="00390CF2" w:rsidRDefault="000805DB" w:rsidP="00526540">
            <w:pPr>
              <w:pStyle w:val="TAL"/>
              <w:rPr>
                <w:ins w:id="15322" w:author="R2-1810886 SA" w:date="2018-07-10T11:40:00Z"/>
                <w:highlight w:val="cyan"/>
              </w:rPr>
            </w:pPr>
            <w:ins w:id="15323" w:author="R2-1810886 SA" w:date="2018-07-10T11:40:00Z">
              <w:r w:rsidRPr="00390CF2">
                <w:rPr>
                  <w:b/>
                  <w:i/>
                  <w:highlight w:val="cyan"/>
                </w:rPr>
                <w:t>ra-PreambleStartIndex</w:t>
              </w:r>
            </w:ins>
          </w:p>
          <w:p w14:paraId="3FC98784" w14:textId="77777777" w:rsidR="000805DB" w:rsidRPr="00390CF2" w:rsidRDefault="000805DB" w:rsidP="00526540">
            <w:pPr>
              <w:pStyle w:val="TAL"/>
              <w:rPr>
                <w:ins w:id="15324" w:author="R2-1810886 SA" w:date="2018-07-10T11:40:00Z"/>
                <w:highlight w:val="cyan"/>
              </w:rPr>
            </w:pPr>
            <w:ins w:id="1532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64841CE8" w14:textId="77777777" w:rsidR="000805DB" w:rsidRPr="00390CF2" w:rsidRDefault="000805DB" w:rsidP="000805DB">
      <w:pPr>
        <w:rPr>
          <w:ins w:id="15326" w:author="Rapporteur ASN1 SA" w:date="2018-07-10T11:56:00Z"/>
          <w:highlight w:val="cyan"/>
        </w:rPr>
      </w:pPr>
    </w:p>
    <w:tbl>
      <w:tblPr>
        <w:tblStyle w:val="afc"/>
        <w:tblW w:w="14173" w:type="dxa"/>
        <w:tblLook w:val="04A0" w:firstRow="1" w:lastRow="0" w:firstColumn="1" w:lastColumn="0" w:noHBand="0" w:noVBand="1"/>
      </w:tblPr>
      <w:tblGrid>
        <w:gridCol w:w="14173"/>
      </w:tblGrid>
      <w:tr w:rsidR="000805DB" w:rsidRPr="00390CF2" w14:paraId="6A53BE17" w14:textId="77777777" w:rsidTr="00526540">
        <w:trPr>
          <w:ins w:id="15327" w:author="Rapporteur ASN1 SA" w:date="2018-07-10T11:56:00Z"/>
        </w:trPr>
        <w:tc>
          <w:tcPr>
            <w:tcW w:w="14281" w:type="dxa"/>
          </w:tcPr>
          <w:p w14:paraId="3B55EC37" w14:textId="77777777" w:rsidR="000805DB" w:rsidRPr="00390CF2" w:rsidRDefault="000805DB" w:rsidP="00526540">
            <w:pPr>
              <w:pStyle w:val="TAH"/>
              <w:rPr>
                <w:ins w:id="15328" w:author="Rapporteur ASN1 SA" w:date="2018-07-10T11:56:00Z"/>
                <w:highlight w:val="cyan"/>
              </w:rPr>
            </w:pPr>
            <w:ins w:id="15329" w:author="Rapporteur ASN1 SA" w:date="2018-07-10T11:56:00Z">
              <w:r w:rsidRPr="00390CF2">
                <w:rPr>
                  <w:i/>
                  <w:highlight w:val="cyan"/>
                </w:rPr>
                <w:t>SI-SchedulingInfo field descriptions</w:t>
              </w:r>
            </w:ins>
          </w:p>
        </w:tc>
      </w:tr>
      <w:tr w:rsidR="000805DB" w:rsidRPr="00390CF2" w14:paraId="18EF93E7" w14:textId="77777777" w:rsidTr="00526540">
        <w:trPr>
          <w:ins w:id="15330" w:author="R2-1810886 SA" w:date="2018-07-10T11:57:00Z"/>
        </w:trPr>
        <w:tc>
          <w:tcPr>
            <w:tcW w:w="14281" w:type="dxa"/>
          </w:tcPr>
          <w:p w14:paraId="29B05678" w14:textId="77777777" w:rsidR="000805DB" w:rsidRPr="00390CF2" w:rsidRDefault="000805DB" w:rsidP="00526540">
            <w:pPr>
              <w:pStyle w:val="TAL"/>
              <w:rPr>
                <w:ins w:id="15331" w:author="R2-1810886 SA" w:date="2018-07-10T11:57:00Z"/>
                <w:highlight w:val="cyan"/>
              </w:rPr>
            </w:pPr>
            <w:ins w:id="15332" w:author="R2-1810886 SA" w:date="2018-07-10T11:57:00Z">
              <w:r w:rsidRPr="00390CF2">
                <w:rPr>
                  <w:b/>
                  <w:i/>
                  <w:highlight w:val="cyan"/>
                </w:rPr>
                <w:t>si-RequestConfig</w:t>
              </w:r>
            </w:ins>
          </w:p>
          <w:p w14:paraId="6CF1F276" w14:textId="77777777" w:rsidR="000805DB" w:rsidRPr="00390CF2" w:rsidRDefault="000805DB" w:rsidP="00526540">
            <w:pPr>
              <w:pStyle w:val="TAL"/>
              <w:rPr>
                <w:ins w:id="15333" w:author="R2-1810886 SA" w:date="2018-07-10T11:57:00Z"/>
                <w:highlight w:val="cyan"/>
                <w:rPrChange w:id="15334" w:author="R2-1810886 SA" w:date="2018-07-10T11:57:00Z">
                  <w:rPr>
                    <w:ins w:id="15335" w:author="R2-1810886 SA" w:date="2018-07-10T11:57:00Z"/>
                    <w:b/>
                    <w:i/>
                    <w:szCs w:val="20"/>
                    <w:lang w:val="en-GB"/>
                  </w:rPr>
                </w:rPrChange>
              </w:rPr>
            </w:pPr>
            <w:ins w:id="1533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7D427EBD" w14:textId="77777777" w:rsidTr="00526540">
        <w:trPr>
          <w:ins w:id="15337" w:author="R2-1810886 SA" w:date="2018-07-10T11:57:00Z"/>
        </w:trPr>
        <w:tc>
          <w:tcPr>
            <w:tcW w:w="14281" w:type="dxa"/>
          </w:tcPr>
          <w:p w14:paraId="3A09C249" w14:textId="77777777" w:rsidR="000805DB" w:rsidRPr="00390CF2" w:rsidRDefault="000805DB" w:rsidP="00526540">
            <w:pPr>
              <w:pStyle w:val="TAL"/>
              <w:rPr>
                <w:ins w:id="15338" w:author="R2-1810886 SA" w:date="2018-07-10T11:57:00Z"/>
                <w:highlight w:val="cyan"/>
              </w:rPr>
            </w:pPr>
            <w:ins w:id="15339" w:author="R2-1810886 SA" w:date="2018-07-10T11:57:00Z">
              <w:r w:rsidRPr="00390CF2">
                <w:rPr>
                  <w:b/>
                  <w:i/>
                  <w:highlight w:val="cyan"/>
                </w:rPr>
                <w:t>si-RequestConfigSUL</w:t>
              </w:r>
            </w:ins>
          </w:p>
          <w:p w14:paraId="236F3B4B" w14:textId="77777777" w:rsidR="000805DB" w:rsidRPr="00390CF2" w:rsidRDefault="000805DB" w:rsidP="00526540">
            <w:pPr>
              <w:pStyle w:val="TAL"/>
              <w:rPr>
                <w:ins w:id="15340" w:author="R2-1810886 SA" w:date="2018-07-10T11:57:00Z"/>
                <w:highlight w:val="cyan"/>
                <w:rPrChange w:id="15341" w:author="R2-1810886 SA" w:date="2018-07-10T11:57:00Z">
                  <w:rPr>
                    <w:ins w:id="15342" w:author="R2-1810886 SA" w:date="2018-07-10T11:57:00Z"/>
                    <w:b/>
                    <w:i/>
                    <w:szCs w:val="20"/>
                    <w:lang w:val="en-GB"/>
                  </w:rPr>
                </w:rPrChange>
              </w:rPr>
            </w:pPr>
            <w:ins w:id="153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A26563D" w14:textId="77777777" w:rsidTr="00526540">
        <w:trPr>
          <w:ins w:id="15344" w:author="Rapporteur ASN1 SA" w:date="2018-07-11T08:18:00Z"/>
        </w:trPr>
        <w:tc>
          <w:tcPr>
            <w:tcW w:w="14281" w:type="dxa"/>
          </w:tcPr>
          <w:p w14:paraId="7B051856" w14:textId="77777777" w:rsidR="000805DB" w:rsidRPr="00390CF2" w:rsidRDefault="000805DB" w:rsidP="00526540">
            <w:pPr>
              <w:pStyle w:val="TAL"/>
              <w:rPr>
                <w:ins w:id="15345" w:author="Rapporteur ASN1 SA" w:date="2018-07-11T08:18:00Z"/>
                <w:highlight w:val="cyan"/>
              </w:rPr>
            </w:pPr>
            <w:ins w:id="15346" w:author="Rapporteur ASN1 SA" w:date="2018-07-11T08:18:00Z">
              <w:r w:rsidRPr="00390CF2">
                <w:rPr>
                  <w:b/>
                  <w:i/>
                  <w:highlight w:val="cyan"/>
                </w:rPr>
                <w:t xml:space="preserve">si-WindowLength </w:t>
              </w:r>
            </w:ins>
          </w:p>
          <w:p w14:paraId="0D8388DE" w14:textId="77777777" w:rsidR="000805DB" w:rsidRPr="00390CF2" w:rsidRDefault="000805DB" w:rsidP="00526540">
            <w:pPr>
              <w:pStyle w:val="TAL"/>
              <w:rPr>
                <w:ins w:id="15347" w:author="Rapporteur ASN1 SA" w:date="2018-07-11T08:18:00Z"/>
                <w:b/>
                <w:i/>
                <w:highlight w:val="cyan"/>
              </w:rPr>
            </w:pPr>
            <w:ins w:id="15348" w:author="Rapporteur ASN1 SA" w:date="2018-07-11T08:18:00Z">
              <w:r w:rsidRPr="00390CF2">
                <w:rPr>
                  <w:highlight w:val="cyan"/>
                </w:rPr>
                <w:t>The length of the SI scheduling window. s5 corresponds to 5 slots, s10 to 10 slots and so on.</w:t>
              </w:r>
            </w:ins>
          </w:p>
        </w:tc>
      </w:tr>
      <w:tr w:rsidR="000805DB" w:rsidRPr="00390CF2" w14:paraId="0B0CC18A" w14:textId="77777777" w:rsidTr="00526540">
        <w:trPr>
          <w:ins w:id="15349" w:author="Rapporteur ASN1 SA" w:date="2018-07-10T11:56:00Z"/>
        </w:trPr>
        <w:tc>
          <w:tcPr>
            <w:tcW w:w="14281" w:type="dxa"/>
          </w:tcPr>
          <w:p w14:paraId="7BC70E5D" w14:textId="77777777" w:rsidR="000805DB" w:rsidRPr="00390CF2" w:rsidRDefault="000805DB" w:rsidP="00526540">
            <w:pPr>
              <w:pStyle w:val="TAL"/>
              <w:rPr>
                <w:ins w:id="15350" w:author="Rapporteur ASN1 SA" w:date="2018-07-10T11:56:00Z"/>
                <w:highlight w:val="cyan"/>
              </w:rPr>
            </w:pPr>
            <w:ins w:id="15351" w:author="Rapporteur ASN1 SA" w:date="2018-07-10T11:56:00Z">
              <w:r w:rsidRPr="00390CF2">
                <w:rPr>
                  <w:b/>
                  <w:i/>
                  <w:highlight w:val="cyan"/>
                </w:rPr>
                <w:t>systemInformationAreaID</w:t>
              </w:r>
            </w:ins>
          </w:p>
          <w:p w14:paraId="1E7F0C6F" w14:textId="77777777" w:rsidR="000805DB" w:rsidRPr="00390CF2" w:rsidRDefault="000805DB" w:rsidP="00526540">
            <w:pPr>
              <w:pStyle w:val="TAL"/>
              <w:rPr>
                <w:ins w:id="15352" w:author="Rapporteur ASN1 SA" w:date="2018-07-10T11:56:00Z"/>
                <w:highlight w:val="cyan"/>
              </w:rPr>
            </w:pPr>
            <w:ins w:id="1535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03697BFD" w14:textId="77777777" w:rsidR="000805DB" w:rsidRPr="00390CF2" w:rsidRDefault="000805DB" w:rsidP="000805DB">
      <w:pPr>
        <w:rPr>
          <w:ins w:id="15354" w:author="Rapporteur ASN1 SA" w:date="2018-07-11T08:20:00Z"/>
          <w:highlight w:val="cyan"/>
        </w:rPr>
      </w:pPr>
    </w:p>
    <w:tbl>
      <w:tblPr>
        <w:tblStyle w:val="afc"/>
        <w:tblW w:w="14173" w:type="dxa"/>
        <w:tblLook w:val="04A0" w:firstRow="1" w:lastRow="0" w:firstColumn="1" w:lastColumn="0" w:noHBand="0" w:noVBand="1"/>
        <w:tblPrChange w:id="15355" w:author="Rapporteur ASN1 SA" w:date="2018-07-11T08:20:00Z">
          <w:tblPr>
            <w:tblStyle w:val="afc"/>
            <w:tblW w:w="14173" w:type="dxa"/>
            <w:tblLook w:val="04A0" w:firstRow="1" w:lastRow="0" w:firstColumn="1" w:lastColumn="0" w:noHBand="0" w:noVBand="1"/>
          </w:tblPr>
        </w:tblPrChange>
      </w:tblPr>
      <w:tblGrid>
        <w:gridCol w:w="14173"/>
        <w:tblGridChange w:id="15356">
          <w:tblGrid>
            <w:gridCol w:w="14173"/>
          </w:tblGrid>
        </w:tblGridChange>
      </w:tblGrid>
      <w:tr w:rsidR="000805DB" w:rsidRPr="00390CF2" w14:paraId="54E5A72F" w14:textId="77777777" w:rsidTr="00526540">
        <w:trPr>
          <w:ins w:id="15357" w:author="Rapporteur ASN1 SA" w:date="2018-07-11T08:20:00Z"/>
        </w:trPr>
        <w:tc>
          <w:tcPr>
            <w:tcW w:w="14173" w:type="dxa"/>
            <w:tcPrChange w:id="15358" w:author="Rapporteur ASN1 SA" w:date="2018-07-11T08:20:00Z">
              <w:tcPr>
                <w:tcW w:w="14281" w:type="dxa"/>
              </w:tcPr>
            </w:tcPrChange>
          </w:tcPr>
          <w:p w14:paraId="00C65CE0" w14:textId="77777777" w:rsidR="000805DB" w:rsidRPr="00390CF2" w:rsidRDefault="000805DB" w:rsidP="00526540">
            <w:pPr>
              <w:pStyle w:val="TAH"/>
              <w:rPr>
                <w:ins w:id="15359" w:author="Rapporteur ASN1 SA" w:date="2018-07-11T08:20:00Z"/>
                <w:highlight w:val="cyan"/>
              </w:rPr>
            </w:pPr>
            <w:ins w:id="15360" w:author="Rapporteur ASN1 SA" w:date="2018-07-11T08:20:00Z">
              <w:r w:rsidRPr="00390CF2">
                <w:rPr>
                  <w:i/>
                  <w:highlight w:val="cyan"/>
                </w:rPr>
                <w:t>SchedulingInfo field descriptions</w:t>
              </w:r>
            </w:ins>
          </w:p>
        </w:tc>
      </w:tr>
      <w:tr w:rsidR="000805DB" w:rsidRPr="00390CF2" w14:paraId="44C561EA" w14:textId="77777777" w:rsidTr="00526540">
        <w:trPr>
          <w:ins w:id="15361" w:author="Rapporteur ASN1 SA" w:date="2018-07-11T08:20:00Z"/>
        </w:trPr>
        <w:tc>
          <w:tcPr>
            <w:tcW w:w="14173" w:type="dxa"/>
            <w:tcPrChange w:id="15362" w:author="Rapporteur ASN1 SA" w:date="2018-07-11T08:20:00Z">
              <w:tcPr>
                <w:tcW w:w="14281" w:type="dxa"/>
              </w:tcPr>
            </w:tcPrChange>
          </w:tcPr>
          <w:p w14:paraId="094B9D8E" w14:textId="77777777" w:rsidR="009B7395" w:rsidRDefault="000805DB">
            <w:pPr>
              <w:pStyle w:val="TAL"/>
              <w:rPr>
                <w:ins w:id="15363" w:author="Rapporteur ASN1 SA" w:date="2018-07-11T08:20:00Z"/>
                <w:rFonts w:ascii="Times New Roman" w:hAnsi="Times New Roman"/>
                <w:sz w:val="20"/>
                <w:szCs w:val="20"/>
                <w:highlight w:val="cyan"/>
                <w:lang w:val="en-GB"/>
              </w:rPr>
              <w:pPrChange w:id="15364" w:author="Rapporteur ASN1 SA" w:date="2018-07-11T08:20:00Z">
                <w:pPr>
                  <w:keepNext/>
                  <w:keepLines/>
                </w:pPr>
              </w:pPrChange>
            </w:pPr>
            <w:ins w:id="15365" w:author="Rapporteur ASN1 SA" w:date="2018-07-11T08:20:00Z">
              <w:r w:rsidRPr="00390CF2">
                <w:rPr>
                  <w:b/>
                  <w:i/>
                  <w:highlight w:val="cyan"/>
                </w:rPr>
                <w:t>si-</w:t>
              </w:r>
              <w:r w:rsidR="005F5304" w:rsidRPr="005F5304">
                <w:rPr>
                  <w:b/>
                  <w:i/>
                  <w:highlight w:val="cyan"/>
                  <w:rPrChange w:id="15366" w:author="Rapporteur ASN1 SA" w:date="2018-07-11T08:20:00Z">
                    <w:rPr>
                      <w:rFonts w:ascii="Times New Roman" w:hAnsi="Times New Roman"/>
                      <w:b/>
                      <w:i/>
                      <w:sz w:val="20"/>
                    </w:rPr>
                  </w:rPrChange>
                </w:rPr>
                <w:t>BroadcastStatus</w:t>
              </w:r>
            </w:ins>
          </w:p>
          <w:p w14:paraId="34E8099B" w14:textId="77777777" w:rsidR="000805DB" w:rsidRPr="00390CF2" w:rsidRDefault="005F5304" w:rsidP="00526540">
            <w:pPr>
              <w:pStyle w:val="TAL"/>
              <w:rPr>
                <w:ins w:id="15367" w:author="Rapporteur ASN1 SA" w:date="2018-07-11T08:20:00Z"/>
                <w:highlight w:val="cyan"/>
                <w:lang w:val="en-US"/>
                <w:rPrChange w:id="15368" w:author="Rapporteur ASN1 SA" w:date="2018-07-11T08:22:00Z">
                  <w:rPr>
                    <w:ins w:id="15369" w:author="Rapporteur ASN1 SA" w:date="2018-07-11T08:20:00Z"/>
                    <w:szCs w:val="20"/>
                    <w:lang w:val="en-GB"/>
                  </w:rPr>
                </w:rPrChange>
              </w:rPr>
            </w:pPr>
            <w:ins w:id="15370" w:author="Rapporteur ASN1 SA" w:date="2018-07-11T08:20:00Z">
              <w:r w:rsidRPr="005F5304">
                <w:rPr>
                  <w:highlight w:val="cyan"/>
                  <w:lang w:val="en-US"/>
                  <w:rPrChange w:id="15371"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72" w:author="Rapporteur ASN1 SA" w:date="2018-07-11T08:22:00Z">
              <w:r w:rsidRPr="005F5304">
                <w:rPr>
                  <w:highlight w:val="cyan"/>
                  <w:lang w:val="en-US"/>
                  <w:rPrChange w:id="15373"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14:paraId="634A2958" w14:textId="77777777" w:rsidR="000805DB" w:rsidRPr="00390CF2" w:rsidRDefault="000805DB" w:rsidP="000805DB">
      <w:pPr>
        <w:rPr>
          <w:ins w:id="1537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7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76">
          <w:tblGrid>
            <w:gridCol w:w="2264"/>
            <w:gridCol w:w="6145"/>
            <w:gridCol w:w="2268"/>
            <w:gridCol w:w="3498"/>
            <w:gridCol w:w="3873"/>
          </w:tblGrid>
        </w:tblGridChange>
      </w:tblGrid>
      <w:tr w:rsidR="000805DB" w:rsidRPr="00390CF2" w14:paraId="7B92CEE4" w14:textId="77777777" w:rsidTr="00526540">
        <w:trPr>
          <w:cantSplit/>
          <w:tblHeader/>
          <w:ins w:id="15377" w:author="SA R2-1809108" w:date="2018-05-30T01:11:00Z"/>
          <w:trPrChange w:id="1537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F20FEEB" w14:textId="77777777" w:rsidR="000805DB" w:rsidRPr="00390CF2" w:rsidRDefault="000805DB" w:rsidP="00526540">
            <w:pPr>
              <w:pStyle w:val="TAH"/>
              <w:rPr>
                <w:ins w:id="15380" w:author="SA R2-1809108" w:date="2018-05-30T01:11:00Z"/>
                <w:highlight w:val="cyan"/>
                <w:lang w:eastAsia="en-GB"/>
              </w:rPr>
            </w:pPr>
            <w:ins w:id="1538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8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E05111" w14:textId="77777777" w:rsidR="000805DB" w:rsidRPr="00390CF2" w:rsidRDefault="000805DB" w:rsidP="00526540">
            <w:pPr>
              <w:pStyle w:val="TAH"/>
              <w:rPr>
                <w:ins w:id="15383" w:author="SA R2-1809108" w:date="2018-05-30T01:11:00Z"/>
                <w:highlight w:val="cyan"/>
                <w:lang w:eastAsia="en-GB"/>
              </w:rPr>
            </w:pPr>
            <w:ins w:id="15384" w:author="SA R2-1809108" w:date="2018-05-30T01:11:00Z">
              <w:r w:rsidRPr="00390CF2">
                <w:rPr>
                  <w:highlight w:val="cyan"/>
                  <w:lang w:eastAsia="en-GB"/>
                </w:rPr>
                <w:t>Explanation</w:t>
              </w:r>
            </w:ins>
          </w:p>
        </w:tc>
      </w:tr>
      <w:tr w:rsidR="000805DB" w:rsidRPr="00390CF2" w14:paraId="5BD01F65" w14:textId="77777777" w:rsidTr="00526540">
        <w:trPr>
          <w:cantSplit/>
          <w:ins w:id="15385" w:author="SA R2-1809108" w:date="2018-05-30T01:11:00Z"/>
          <w:trPrChange w:id="1538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8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A17F93D" w14:textId="77777777" w:rsidR="000805DB" w:rsidRPr="00390CF2" w:rsidRDefault="000805DB" w:rsidP="00526540">
            <w:pPr>
              <w:pStyle w:val="TAL"/>
              <w:rPr>
                <w:ins w:id="15388" w:author="SA R2-1809108" w:date="2018-05-30T01:11:00Z"/>
                <w:i/>
                <w:noProof/>
                <w:highlight w:val="cyan"/>
                <w:lang w:eastAsia="en-GB"/>
              </w:rPr>
            </w:pPr>
            <w:ins w:id="1538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9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4C16F1B" w14:textId="77777777" w:rsidR="000805DB" w:rsidRPr="00390CF2" w:rsidRDefault="000805DB" w:rsidP="00526540">
            <w:pPr>
              <w:pStyle w:val="TAL"/>
              <w:rPr>
                <w:ins w:id="15391" w:author="SA R2-1809108" w:date="2018-05-30T01:11:00Z"/>
                <w:bCs/>
                <w:noProof/>
                <w:highlight w:val="cyan"/>
                <w:lang w:eastAsia="en-GB"/>
              </w:rPr>
            </w:pPr>
            <w:ins w:id="1539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6EDC7282" w14:textId="77777777" w:rsidTr="00526540">
        <w:trPr>
          <w:cantSplit/>
          <w:ins w:id="15393" w:author="SA R2-1809108" w:date="2018-05-30T01:11:00Z"/>
          <w:trPrChange w:id="1539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9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51558F" w14:textId="77777777" w:rsidR="000805DB" w:rsidRPr="00390CF2" w:rsidRDefault="000805DB" w:rsidP="00526540">
            <w:pPr>
              <w:pStyle w:val="TAL"/>
              <w:rPr>
                <w:ins w:id="15396" w:author="SA R2-1809108" w:date="2018-05-30T01:11:00Z"/>
                <w:i/>
                <w:highlight w:val="cyan"/>
                <w:lang w:eastAsia="en-GB"/>
              </w:rPr>
            </w:pPr>
            <w:ins w:id="1539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9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D4C300E" w14:textId="77777777" w:rsidR="000805DB" w:rsidRPr="00390CF2" w:rsidRDefault="000805DB" w:rsidP="00526540">
            <w:pPr>
              <w:pStyle w:val="TAL"/>
              <w:rPr>
                <w:ins w:id="15399" w:author="SA R2-1809108" w:date="2018-05-30T01:11:00Z"/>
                <w:highlight w:val="cyan"/>
                <w:lang w:eastAsia="en-GB"/>
              </w:rPr>
            </w:pPr>
            <w:ins w:id="15400" w:author="SA R2-1809108" w:date="2018-05-30T01:11:00Z">
              <w:r w:rsidRPr="00390CF2">
                <w:rPr>
                  <w:highlight w:val="cyan"/>
                  <w:lang w:eastAsia="en-GB"/>
                </w:rPr>
                <w:t xml:space="preserve">The field is </w:t>
              </w:r>
            </w:ins>
            <w:ins w:id="15401" w:author="R2-1810886 SA" w:date="2018-07-10T11:48:00Z">
              <w:r w:rsidRPr="00390CF2">
                <w:rPr>
                  <w:highlight w:val="cyan"/>
                  <w:lang w:eastAsia="en-GB"/>
                </w:rPr>
                <w:t xml:space="preserve">optionally </w:t>
              </w:r>
            </w:ins>
            <w:ins w:id="15402" w:author="SA R2-1809108" w:date="2018-05-30T01:11:00Z">
              <w:del w:id="1540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04" w:author="R2-1810886 SA" w:date="2018-07-10T11:48:00Z">
              <w:r w:rsidRPr="00390CF2">
                <w:rPr>
                  <w:highlight w:val="cyan"/>
                  <w:lang w:eastAsia="en-GB"/>
                </w:rPr>
                <w:t>, Need R,</w:t>
              </w:r>
            </w:ins>
            <w:ins w:id="15405" w:author="SA R2-1809108" w:date="2018-05-30T01:11:00Z">
              <w:r w:rsidRPr="00390CF2">
                <w:rPr>
                  <w:highlight w:val="cyan"/>
                  <w:lang w:eastAsia="en-GB"/>
                </w:rPr>
                <w:t xml:space="preserve"> if</w:t>
              </w:r>
            </w:ins>
            <w:ins w:id="15406" w:author="R2-1810886 SA" w:date="2018-07-10T11:48:00Z">
              <w:r w:rsidRPr="00390CF2">
                <w:rPr>
                  <w:highlight w:val="cyan"/>
                  <w:lang w:eastAsia="en-GB"/>
                </w:rPr>
                <w:t xml:space="preserve"> </w:t>
              </w:r>
            </w:ins>
            <w:ins w:id="1540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0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09" w:author="R2-1810886 SA" w:date="2018-07-10T11:49:00Z">
              <w:r w:rsidRPr="00390CF2">
                <w:rPr>
                  <w:highlight w:val="cyan"/>
                  <w:lang w:eastAsia="en-GB"/>
                </w:rPr>
                <w:t>It is absent otherwise.</w:t>
              </w:r>
            </w:ins>
          </w:p>
        </w:tc>
      </w:tr>
      <w:tr w:rsidR="000805DB" w:rsidRPr="00390CF2" w14:paraId="6F65C62A" w14:textId="77777777" w:rsidTr="00526540">
        <w:trPr>
          <w:cantSplit/>
          <w:ins w:id="1541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1A21D4F3" w14:textId="77777777" w:rsidR="000805DB" w:rsidRPr="00390CF2" w:rsidRDefault="000805DB" w:rsidP="00526540">
            <w:pPr>
              <w:pStyle w:val="TAL"/>
              <w:rPr>
                <w:ins w:id="15411" w:author="Rapporteur ASN1 SA" w:date="2018-07-09T18:57:00Z"/>
                <w:i/>
                <w:highlight w:val="cyan"/>
                <w:lang w:eastAsia="en-GB"/>
              </w:rPr>
            </w:pPr>
            <w:ins w:id="1541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EF31B29" w14:textId="77777777" w:rsidR="000805DB" w:rsidRPr="00390CF2" w:rsidRDefault="000805DB" w:rsidP="00526540">
            <w:pPr>
              <w:pStyle w:val="TAL"/>
              <w:rPr>
                <w:ins w:id="15413" w:author="Rapporteur ASN1 SA" w:date="2018-07-09T18:57:00Z"/>
                <w:highlight w:val="cyan"/>
                <w:lang w:eastAsia="en-GB"/>
              </w:rPr>
            </w:pPr>
            <w:ins w:id="15414" w:author="Rapporteur ASN1 SA" w:date="2018-07-09T18:57:00Z">
              <w:r w:rsidRPr="00390CF2">
                <w:rPr>
                  <w:highlight w:val="cyan"/>
                  <w:lang w:eastAsia="en-GB"/>
                </w:rPr>
                <w:t>The field is mandatory present if the SIB type is different from SIB6, SIB7 or SIB8.</w:t>
              </w:r>
            </w:ins>
          </w:p>
        </w:tc>
      </w:tr>
      <w:tr w:rsidR="000805DB" w:rsidRPr="00390CF2" w14:paraId="20C05BAA" w14:textId="77777777" w:rsidTr="00526540">
        <w:trPr>
          <w:cantSplit/>
          <w:ins w:id="1541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E702408" w14:textId="77777777" w:rsidR="000805DB" w:rsidRPr="00390CF2" w:rsidRDefault="000805DB" w:rsidP="00526540">
            <w:pPr>
              <w:pStyle w:val="TAL"/>
              <w:rPr>
                <w:ins w:id="15416" w:author="R2-1810886 SA" w:date="2018-07-10T11:33:00Z"/>
                <w:i/>
                <w:highlight w:val="cyan"/>
                <w:lang w:val="sv-SE" w:eastAsia="en-GB"/>
              </w:rPr>
            </w:pPr>
            <w:ins w:id="1541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F231A9A" w14:textId="77777777" w:rsidR="000805DB" w:rsidRPr="00390CF2" w:rsidRDefault="000805DB" w:rsidP="00526540">
            <w:pPr>
              <w:pStyle w:val="TAL"/>
              <w:rPr>
                <w:ins w:id="15418" w:author="R2-1810886 SA" w:date="2018-07-10T11:33:00Z"/>
                <w:highlight w:val="cyan"/>
                <w:lang w:eastAsia="en-GB"/>
              </w:rPr>
            </w:pPr>
            <w:ins w:id="15419" w:author="R2-1810886 SA" w:date="2018-07-10T11:33:00Z">
              <w:r w:rsidRPr="00390CF2">
                <w:rPr>
                  <w:highlight w:val="cyan"/>
                  <w:lang w:eastAsia="en-GB"/>
                </w:rPr>
                <w:t xml:space="preserve">The field is </w:t>
              </w:r>
            </w:ins>
            <w:ins w:id="15420" w:author="R2-1810886 SA" w:date="2018-07-10T11:42:00Z">
              <w:r w:rsidRPr="00390CF2">
                <w:rPr>
                  <w:highlight w:val="cyan"/>
                  <w:lang w:eastAsia="en-GB"/>
                </w:rPr>
                <w:t>optionally</w:t>
              </w:r>
            </w:ins>
            <w:ins w:id="15421" w:author="R2-1810886 SA" w:date="2018-07-10T11:33:00Z">
              <w:r w:rsidRPr="00390CF2">
                <w:rPr>
                  <w:highlight w:val="cyan"/>
                  <w:lang w:eastAsia="en-GB"/>
                </w:rPr>
                <w:t xml:space="preserve"> present</w:t>
              </w:r>
            </w:ins>
            <w:ins w:id="15422" w:author="R2-1810886 SA" w:date="2018-07-10T11:42:00Z">
              <w:r w:rsidRPr="00390CF2">
                <w:rPr>
                  <w:highlight w:val="cyan"/>
                  <w:lang w:eastAsia="en-GB"/>
                </w:rPr>
                <w:t>, Need R,</w:t>
              </w:r>
            </w:ins>
            <w:ins w:id="15423" w:author="R2-1810886 SA" w:date="2018-07-10T11:33:00Z">
              <w:r w:rsidRPr="00390CF2">
                <w:rPr>
                  <w:highlight w:val="cyan"/>
                  <w:lang w:eastAsia="en-GB"/>
                </w:rPr>
                <w:t xml:space="preserve"> if </w:t>
              </w:r>
            </w:ins>
            <w:ins w:id="15424" w:author="R2-1810886 SA" w:date="2018-07-10T11:48:00Z">
              <w:r w:rsidRPr="00390CF2">
                <w:rPr>
                  <w:highlight w:val="cyan"/>
                  <w:lang w:eastAsia="en-GB"/>
                </w:rPr>
                <w:t xml:space="preserve">this </w:t>
              </w:r>
            </w:ins>
            <w:ins w:id="15425" w:author="R2-1810886 SA" w:date="2018-07-10T11:33:00Z">
              <w:r w:rsidRPr="00390CF2">
                <w:rPr>
                  <w:highlight w:val="cyan"/>
                  <w:lang w:eastAsia="en-GB"/>
                </w:rPr>
                <w:t>serving cell is configured with a supplementary uplink and if si-BroadcastStatus is onDemand for any SI-message included in SchedulingInfo</w:t>
              </w:r>
            </w:ins>
            <w:ins w:id="15426" w:author="R2-1810886 SA" w:date="2018-07-10T11:42:00Z">
              <w:r w:rsidRPr="00390CF2">
                <w:rPr>
                  <w:highlight w:val="cyan"/>
                  <w:lang w:eastAsia="en-GB"/>
                </w:rPr>
                <w:t>. It is absent otherwise.</w:t>
              </w:r>
            </w:ins>
          </w:p>
        </w:tc>
      </w:tr>
      <w:tr w:rsidR="000805DB" w:rsidRPr="00390CF2" w14:paraId="6E09E75F" w14:textId="77777777" w:rsidTr="00526540">
        <w:trPr>
          <w:cantSplit/>
          <w:ins w:id="1542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0E895ACF" w14:textId="77777777" w:rsidR="000805DB" w:rsidRPr="00390CF2" w:rsidRDefault="000805DB" w:rsidP="00526540">
            <w:pPr>
              <w:pStyle w:val="TAL"/>
              <w:rPr>
                <w:ins w:id="15428" w:author="Rapporteur ASN1 SA" w:date="2018-07-11T08:30:00Z"/>
                <w:i/>
                <w:highlight w:val="cyan"/>
                <w:lang w:val="sv-SE" w:eastAsia="en-GB"/>
              </w:rPr>
            </w:pPr>
            <w:ins w:id="1542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6D66B4" w14:textId="77777777" w:rsidR="000805DB" w:rsidRPr="00390CF2" w:rsidRDefault="000805DB" w:rsidP="00526540">
            <w:pPr>
              <w:pStyle w:val="TAL"/>
              <w:rPr>
                <w:ins w:id="15430" w:author="Rapporteur ASN1 SA" w:date="2018-07-11T08:30:00Z"/>
                <w:highlight w:val="cyan"/>
                <w:lang w:eastAsia="en-GB"/>
              </w:rPr>
            </w:pPr>
            <w:ins w:id="1543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0CFE1B8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091"/>
    </w:p>
    <w:p w14:paraId="0B71DE3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2A676A62"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5C68E91F" w14:textId="77777777" w:rsidR="000805DB" w:rsidRPr="00390CF2" w:rsidRDefault="000805DB" w:rsidP="000805DB">
      <w:pPr>
        <w:pStyle w:val="PL"/>
        <w:rPr>
          <w:color w:val="808080"/>
          <w:highlight w:val="cyan"/>
        </w:rPr>
      </w:pPr>
      <w:r w:rsidRPr="00390CF2">
        <w:rPr>
          <w:color w:val="808080"/>
          <w:highlight w:val="cyan"/>
        </w:rPr>
        <w:t>-- ASN1START</w:t>
      </w:r>
    </w:p>
    <w:p w14:paraId="3FC43AF4"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61683AC" w14:textId="77777777" w:rsidR="000805DB" w:rsidRPr="00390CF2" w:rsidRDefault="000805DB" w:rsidP="000805DB">
      <w:pPr>
        <w:pStyle w:val="PL"/>
        <w:rPr>
          <w:highlight w:val="cyan"/>
        </w:rPr>
      </w:pPr>
    </w:p>
    <w:p w14:paraId="08C63FF2"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388FCDF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FDCD57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5F62F8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8A9DF8"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3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33" w:author="Rapporteur" w:date="2018-06-28T13:30:00Z">
        <w:r w:rsidRPr="00390CF2">
          <w:rPr>
            <w:color w:val="808080"/>
            <w:highlight w:val="cyan"/>
          </w:rPr>
          <w:t>M</w:t>
        </w:r>
      </w:ins>
    </w:p>
    <w:p w14:paraId="40DB0EF5"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3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35" w:author="Rapporteur" w:date="2018-06-28T13:31:00Z">
        <w:r w:rsidRPr="00390CF2">
          <w:rPr>
            <w:color w:val="808080"/>
            <w:highlight w:val="cyan"/>
          </w:rPr>
          <w:t>M</w:t>
        </w:r>
      </w:ins>
    </w:p>
    <w:p w14:paraId="2ED99B01" w14:textId="77777777" w:rsidR="000805DB" w:rsidRPr="00390CF2" w:rsidRDefault="000805DB" w:rsidP="000805DB">
      <w:pPr>
        <w:pStyle w:val="PL"/>
        <w:rPr>
          <w:highlight w:val="cyan"/>
        </w:rPr>
      </w:pPr>
      <w:r w:rsidRPr="00390CF2">
        <w:rPr>
          <w:highlight w:val="cyan"/>
        </w:rPr>
        <w:tab/>
        <w:t>...</w:t>
      </w:r>
    </w:p>
    <w:p w14:paraId="6D1C5292" w14:textId="77777777" w:rsidR="000805DB" w:rsidRPr="00390CF2" w:rsidRDefault="000805DB" w:rsidP="000805DB">
      <w:pPr>
        <w:pStyle w:val="PL"/>
        <w:rPr>
          <w:highlight w:val="cyan"/>
        </w:rPr>
      </w:pPr>
      <w:r w:rsidRPr="00390CF2">
        <w:rPr>
          <w:highlight w:val="cyan"/>
        </w:rPr>
        <w:t>}</w:t>
      </w:r>
    </w:p>
    <w:p w14:paraId="7298A9BD" w14:textId="77777777" w:rsidR="000805DB" w:rsidRPr="00390CF2" w:rsidRDefault="000805DB" w:rsidP="000805DB">
      <w:pPr>
        <w:pStyle w:val="PL"/>
        <w:rPr>
          <w:highlight w:val="cyan"/>
        </w:rPr>
      </w:pPr>
    </w:p>
    <w:p w14:paraId="65B4BDDB"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460AF"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15E0985"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F9FF507" w14:textId="77777777" w:rsidR="000805DB" w:rsidRPr="00390CF2" w:rsidRDefault="000805DB" w:rsidP="000805DB">
      <w:pPr>
        <w:pStyle w:val="PL"/>
        <w:rPr>
          <w:highlight w:val="cyan"/>
        </w:rPr>
      </w:pPr>
      <w:r w:rsidRPr="00390CF2">
        <w:rPr>
          <w:highlight w:val="cyan"/>
        </w:rPr>
        <w:t>}</w:t>
      </w:r>
    </w:p>
    <w:p w14:paraId="1687F2D9" w14:textId="77777777" w:rsidR="000805DB" w:rsidRPr="00390CF2" w:rsidRDefault="000805DB" w:rsidP="000805DB">
      <w:pPr>
        <w:pStyle w:val="PL"/>
        <w:rPr>
          <w:highlight w:val="cyan"/>
        </w:rPr>
      </w:pPr>
    </w:p>
    <w:p w14:paraId="787C387C"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508FDC17" w14:textId="77777777" w:rsidR="000805DB" w:rsidRPr="00390CF2" w:rsidRDefault="000805DB" w:rsidP="000805DB">
      <w:pPr>
        <w:pStyle w:val="PL"/>
        <w:rPr>
          <w:highlight w:val="cyan"/>
        </w:rPr>
      </w:pPr>
    </w:p>
    <w:p w14:paraId="39FB3FB0"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6C71AE6" w14:textId="77777777" w:rsidR="000805DB" w:rsidRPr="00390CF2" w:rsidRDefault="000805DB" w:rsidP="000805DB">
      <w:pPr>
        <w:pStyle w:val="PL"/>
        <w:rPr>
          <w:color w:val="808080"/>
          <w:highlight w:val="cyan"/>
        </w:rPr>
      </w:pPr>
      <w:r w:rsidRPr="00390CF2">
        <w:rPr>
          <w:color w:val="808080"/>
          <w:highlight w:val="cyan"/>
        </w:rPr>
        <w:t>-- ASN1STOP</w:t>
      </w:r>
    </w:p>
    <w:bookmarkEnd w:id="14863"/>
    <w:p w14:paraId="4F5FF3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204E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1B8EE"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15A67B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683FD5" w14:textId="77777777" w:rsidR="000805DB" w:rsidRPr="00390CF2" w:rsidRDefault="000805DB" w:rsidP="00526540">
            <w:pPr>
              <w:pStyle w:val="TAL"/>
              <w:rPr>
                <w:szCs w:val="22"/>
                <w:highlight w:val="cyan"/>
              </w:rPr>
            </w:pPr>
            <w:r w:rsidRPr="00390CF2">
              <w:rPr>
                <w:b/>
                <w:i/>
                <w:szCs w:val="22"/>
                <w:highlight w:val="cyan"/>
              </w:rPr>
              <w:t>slotFormatCombinationId</w:t>
            </w:r>
          </w:p>
          <w:p w14:paraId="146584DB"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587416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CBBC73" w14:textId="77777777" w:rsidR="000805DB" w:rsidRPr="00390CF2" w:rsidRDefault="000805DB" w:rsidP="00526540">
            <w:pPr>
              <w:pStyle w:val="TAL"/>
              <w:rPr>
                <w:szCs w:val="22"/>
                <w:highlight w:val="cyan"/>
              </w:rPr>
            </w:pPr>
            <w:r w:rsidRPr="00390CF2">
              <w:rPr>
                <w:b/>
                <w:i/>
                <w:szCs w:val="22"/>
                <w:highlight w:val="cyan"/>
              </w:rPr>
              <w:t>slotFormats</w:t>
            </w:r>
          </w:p>
          <w:p w14:paraId="590964FD"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788675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96E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3ACCF"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5EE2A7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1BFEF0" w14:textId="77777777" w:rsidR="000805DB" w:rsidRPr="00390CF2" w:rsidRDefault="000805DB" w:rsidP="00526540">
            <w:pPr>
              <w:pStyle w:val="TAL"/>
              <w:rPr>
                <w:szCs w:val="22"/>
                <w:highlight w:val="cyan"/>
              </w:rPr>
            </w:pPr>
            <w:r w:rsidRPr="00390CF2">
              <w:rPr>
                <w:b/>
                <w:i/>
                <w:szCs w:val="22"/>
                <w:highlight w:val="cyan"/>
              </w:rPr>
              <w:t>positionInDCI</w:t>
            </w:r>
          </w:p>
          <w:p w14:paraId="2D102185"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010B4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31B510" w14:textId="77777777" w:rsidR="000805DB" w:rsidRPr="00390CF2" w:rsidRDefault="000805DB" w:rsidP="00526540">
            <w:pPr>
              <w:pStyle w:val="TAL"/>
              <w:rPr>
                <w:szCs w:val="22"/>
                <w:highlight w:val="cyan"/>
              </w:rPr>
            </w:pPr>
            <w:r w:rsidRPr="00390CF2">
              <w:rPr>
                <w:b/>
                <w:i/>
                <w:szCs w:val="22"/>
                <w:highlight w:val="cyan"/>
              </w:rPr>
              <w:t>servingCellId</w:t>
            </w:r>
          </w:p>
          <w:p w14:paraId="65FC031F"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326FCB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D90162" w14:textId="77777777" w:rsidR="000805DB" w:rsidRPr="00390CF2" w:rsidRDefault="000805DB" w:rsidP="00526540">
            <w:pPr>
              <w:pStyle w:val="TAL"/>
              <w:rPr>
                <w:szCs w:val="22"/>
                <w:highlight w:val="cyan"/>
              </w:rPr>
            </w:pPr>
            <w:r w:rsidRPr="00390CF2">
              <w:rPr>
                <w:b/>
                <w:i/>
                <w:szCs w:val="22"/>
                <w:highlight w:val="cyan"/>
              </w:rPr>
              <w:t>slotFormatCombinations</w:t>
            </w:r>
          </w:p>
          <w:p w14:paraId="7F170D8D"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5F5304" w:rsidRPr="005F5304">
              <w:rPr>
                <w:szCs w:val="22"/>
                <w:highlight w:val="cyan"/>
                <w:lang w:val="en-US"/>
                <w:rPrChange w:id="15436" w:author="Ericsson" w:date="2018-06-25T11:47:00Z">
                  <w:rPr>
                    <w:szCs w:val="22"/>
                    <w:lang w:val="sv-SE"/>
                  </w:rPr>
                </w:rPrChange>
              </w:rPr>
              <w:t xml:space="preserve">. </w:t>
            </w:r>
            <w:r w:rsidRPr="00390CF2">
              <w:rPr>
                <w:highlight w:val="cyan"/>
              </w:rPr>
              <w:t>The total number of slotFormats in the slotFormatCombinations list does not exceed 512</w:t>
            </w:r>
            <w:r w:rsidR="005F5304" w:rsidRPr="005F5304">
              <w:rPr>
                <w:highlight w:val="cyan"/>
                <w:lang w:val="en-US"/>
                <w:rPrChange w:id="1543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2CE7C8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D6B379" w14:textId="77777777" w:rsidR="000805DB" w:rsidRPr="00390CF2" w:rsidRDefault="000805DB" w:rsidP="00526540">
            <w:pPr>
              <w:pStyle w:val="TAL"/>
              <w:rPr>
                <w:szCs w:val="22"/>
                <w:highlight w:val="cyan"/>
              </w:rPr>
            </w:pPr>
            <w:r w:rsidRPr="00390CF2">
              <w:rPr>
                <w:b/>
                <w:i/>
                <w:szCs w:val="22"/>
                <w:highlight w:val="cyan"/>
              </w:rPr>
              <w:t>subcarrierSpacing2</w:t>
            </w:r>
          </w:p>
          <w:p w14:paraId="18AFD76A"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DF90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09DC5A" w14:textId="77777777" w:rsidR="000805DB" w:rsidRPr="00390CF2" w:rsidRDefault="000805DB" w:rsidP="00526540">
            <w:pPr>
              <w:pStyle w:val="TAL"/>
              <w:rPr>
                <w:szCs w:val="22"/>
                <w:highlight w:val="cyan"/>
              </w:rPr>
            </w:pPr>
            <w:r w:rsidRPr="00390CF2">
              <w:rPr>
                <w:b/>
                <w:i/>
                <w:szCs w:val="22"/>
                <w:highlight w:val="cyan"/>
              </w:rPr>
              <w:t>subcarrierSpacing</w:t>
            </w:r>
          </w:p>
          <w:p w14:paraId="3C57442F"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DBB0908" w14:textId="77777777" w:rsidR="000805DB" w:rsidRPr="00390CF2" w:rsidRDefault="000805DB" w:rsidP="000805DB">
      <w:pPr>
        <w:rPr>
          <w:highlight w:val="cyan"/>
        </w:rPr>
      </w:pPr>
    </w:p>
    <w:p w14:paraId="3B5674D0" w14:textId="77777777" w:rsidR="000805DB" w:rsidRPr="00390CF2" w:rsidRDefault="000805DB" w:rsidP="000805DB">
      <w:pPr>
        <w:pStyle w:val="4"/>
        <w:rPr>
          <w:highlight w:val="cyan"/>
        </w:rPr>
      </w:pPr>
      <w:bookmarkStart w:id="15438" w:name="_Toc510018695"/>
      <w:r w:rsidRPr="00390CF2">
        <w:rPr>
          <w:highlight w:val="cyan"/>
        </w:rPr>
        <w:t>–</w:t>
      </w:r>
      <w:r w:rsidRPr="00390CF2">
        <w:rPr>
          <w:highlight w:val="cyan"/>
        </w:rPr>
        <w:tab/>
      </w:r>
      <w:r w:rsidRPr="00390CF2">
        <w:rPr>
          <w:i/>
          <w:highlight w:val="cyan"/>
        </w:rPr>
        <w:t>SlotFormatIndicator</w:t>
      </w:r>
      <w:bookmarkEnd w:id="15438"/>
    </w:p>
    <w:p w14:paraId="7ECC219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78323389"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38F01544" w14:textId="77777777" w:rsidR="000805DB" w:rsidRPr="00390CF2" w:rsidRDefault="000805DB" w:rsidP="000805DB">
      <w:pPr>
        <w:pStyle w:val="PL"/>
        <w:rPr>
          <w:color w:val="808080"/>
          <w:highlight w:val="cyan"/>
        </w:rPr>
      </w:pPr>
      <w:r w:rsidRPr="00390CF2">
        <w:rPr>
          <w:color w:val="808080"/>
          <w:highlight w:val="cyan"/>
        </w:rPr>
        <w:t>-- ASN1START</w:t>
      </w:r>
    </w:p>
    <w:p w14:paraId="6D6CAD57"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7D42C210" w14:textId="77777777" w:rsidR="000805DB" w:rsidRPr="00390CF2" w:rsidRDefault="000805DB" w:rsidP="000805DB">
      <w:pPr>
        <w:pStyle w:val="PL"/>
        <w:rPr>
          <w:highlight w:val="cyan"/>
        </w:rPr>
      </w:pPr>
    </w:p>
    <w:p w14:paraId="051BC98A"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0F7200"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9952CA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1AE028BE"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87BB78"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2FB826" w14:textId="77777777" w:rsidR="000805DB" w:rsidRPr="00390CF2" w:rsidRDefault="000805DB" w:rsidP="000805DB">
      <w:pPr>
        <w:pStyle w:val="PL"/>
        <w:rPr>
          <w:highlight w:val="cyan"/>
        </w:rPr>
      </w:pPr>
      <w:r w:rsidRPr="00390CF2">
        <w:rPr>
          <w:highlight w:val="cyan"/>
        </w:rPr>
        <w:tab/>
        <w:t>...</w:t>
      </w:r>
    </w:p>
    <w:p w14:paraId="6FB83D34" w14:textId="77777777" w:rsidR="000805DB" w:rsidRPr="00390CF2" w:rsidRDefault="000805DB" w:rsidP="000805DB">
      <w:pPr>
        <w:pStyle w:val="PL"/>
        <w:rPr>
          <w:highlight w:val="cyan"/>
        </w:rPr>
      </w:pPr>
      <w:r w:rsidRPr="00390CF2">
        <w:rPr>
          <w:highlight w:val="cyan"/>
        </w:rPr>
        <w:t>}</w:t>
      </w:r>
    </w:p>
    <w:p w14:paraId="0A10E4F6" w14:textId="77777777" w:rsidR="000805DB" w:rsidRPr="00390CF2" w:rsidRDefault="000805DB" w:rsidP="000805DB">
      <w:pPr>
        <w:pStyle w:val="PL"/>
        <w:rPr>
          <w:highlight w:val="cyan"/>
        </w:rPr>
      </w:pPr>
    </w:p>
    <w:p w14:paraId="452C6897" w14:textId="77777777" w:rsidR="000805DB" w:rsidRPr="00390CF2" w:rsidRDefault="000805DB" w:rsidP="000805DB">
      <w:pPr>
        <w:pStyle w:val="PL"/>
        <w:rPr>
          <w:color w:val="808080"/>
          <w:highlight w:val="cyan"/>
        </w:rPr>
      </w:pPr>
      <w:r w:rsidRPr="00390CF2">
        <w:rPr>
          <w:color w:val="808080"/>
          <w:highlight w:val="cyan"/>
        </w:rPr>
        <w:t>-- TAG-SLOTFORMATINDICATOR-STOP</w:t>
      </w:r>
    </w:p>
    <w:p w14:paraId="53B53DAC" w14:textId="77777777" w:rsidR="000805DB" w:rsidRPr="00390CF2" w:rsidRDefault="000805DB" w:rsidP="000805DB">
      <w:pPr>
        <w:pStyle w:val="PL"/>
        <w:rPr>
          <w:color w:val="808080"/>
          <w:highlight w:val="cyan"/>
        </w:rPr>
      </w:pPr>
      <w:r w:rsidRPr="00390CF2">
        <w:rPr>
          <w:color w:val="808080"/>
          <w:highlight w:val="cyan"/>
        </w:rPr>
        <w:t>-- ASN1STOP</w:t>
      </w:r>
    </w:p>
    <w:p w14:paraId="6B0BE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8F9B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C39DF5"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6D5B81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52C20A" w14:textId="77777777" w:rsidR="000805DB" w:rsidRPr="00390CF2" w:rsidRDefault="000805DB" w:rsidP="00526540">
            <w:pPr>
              <w:pStyle w:val="TAL"/>
              <w:rPr>
                <w:szCs w:val="22"/>
                <w:highlight w:val="cyan"/>
              </w:rPr>
            </w:pPr>
            <w:r w:rsidRPr="00390CF2">
              <w:rPr>
                <w:b/>
                <w:i/>
                <w:szCs w:val="22"/>
                <w:highlight w:val="cyan"/>
              </w:rPr>
              <w:t>dci-PayloadSize</w:t>
            </w:r>
          </w:p>
          <w:p w14:paraId="69EABCD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460571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B00E5" w14:textId="77777777" w:rsidR="000805DB" w:rsidRPr="00390CF2" w:rsidRDefault="000805DB" w:rsidP="00526540">
            <w:pPr>
              <w:pStyle w:val="TAL"/>
              <w:rPr>
                <w:szCs w:val="22"/>
                <w:highlight w:val="cyan"/>
              </w:rPr>
            </w:pPr>
            <w:r w:rsidRPr="00390CF2">
              <w:rPr>
                <w:b/>
                <w:i/>
                <w:szCs w:val="22"/>
                <w:highlight w:val="cyan"/>
              </w:rPr>
              <w:t>sfi-RNTI</w:t>
            </w:r>
          </w:p>
          <w:p w14:paraId="71AE47CD"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75A589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01451" w14:textId="77777777" w:rsidR="000805DB" w:rsidRPr="00390CF2" w:rsidRDefault="000805DB" w:rsidP="00526540">
            <w:pPr>
              <w:pStyle w:val="TAL"/>
              <w:rPr>
                <w:szCs w:val="22"/>
                <w:highlight w:val="cyan"/>
              </w:rPr>
            </w:pPr>
            <w:r w:rsidRPr="00390CF2">
              <w:rPr>
                <w:b/>
                <w:i/>
                <w:szCs w:val="22"/>
                <w:highlight w:val="cyan"/>
              </w:rPr>
              <w:t>slotFormatCombToAddModList</w:t>
            </w:r>
          </w:p>
          <w:p w14:paraId="6A48605C"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AA0A7E3" w14:textId="77777777" w:rsidR="000805DB" w:rsidRPr="00390CF2" w:rsidRDefault="000805DB" w:rsidP="000805DB">
      <w:pPr>
        <w:rPr>
          <w:highlight w:val="cyan"/>
        </w:rPr>
      </w:pPr>
    </w:p>
    <w:p w14:paraId="3055A614" w14:textId="77777777" w:rsidR="000805DB" w:rsidRPr="00390CF2" w:rsidRDefault="000805DB" w:rsidP="000805DB">
      <w:pPr>
        <w:pStyle w:val="4"/>
        <w:rPr>
          <w:ins w:id="15439" w:author="SA R2 -1807910" w:date="2018-05-15T10:20:00Z"/>
          <w:highlight w:val="cyan"/>
        </w:rPr>
      </w:pPr>
      <w:bookmarkStart w:id="15440" w:name="_Toc510018696"/>
      <w:ins w:id="15441" w:author="SA R2 -1807910" w:date="2018-05-15T10:20:00Z">
        <w:r w:rsidRPr="00390CF2">
          <w:rPr>
            <w:highlight w:val="cyan"/>
          </w:rPr>
          <w:t>–</w:t>
        </w:r>
        <w:r w:rsidRPr="00390CF2">
          <w:rPr>
            <w:highlight w:val="cyan"/>
          </w:rPr>
          <w:tab/>
        </w:r>
        <w:r w:rsidRPr="00390CF2">
          <w:rPr>
            <w:i/>
            <w:highlight w:val="cyan"/>
          </w:rPr>
          <w:t>S-NSSAI</w:t>
        </w:r>
      </w:ins>
    </w:p>
    <w:p w14:paraId="60D11558" w14:textId="77777777" w:rsidR="000805DB" w:rsidRPr="00390CF2" w:rsidRDefault="000805DB" w:rsidP="000805DB">
      <w:pPr>
        <w:rPr>
          <w:ins w:id="15442" w:author="SA R2 -1807910" w:date="2018-05-15T10:20:00Z"/>
          <w:highlight w:val="cyan"/>
        </w:rPr>
      </w:pPr>
      <w:ins w:id="15443" w:author="SA R2 -1807910" w:date="2018-05-15T10:20:00Z">
        <w:r w:rsidRPr="00390CF2">
          <w:rPr>
            <w:highlight w:val="cyan"/>
          </w:rPr>
          <w:t xml:space="preserve">The IE </w:t>
        </w:r>
        <w:r w:rsidRPr="00390CF2">
          <w:rPr>
            <w:i/>
            <w:highlight w:val="cyan"/>
          </w:rPr>
          <w:t>S-NSSAI</w:t>
        </w:r>
      </w:ins>
      <w:ins w:id="15444" w:author="R2-1810850 SA" w:date="2018-07-10T21:13:00Z">
        <w:r w:rsidRPr="00390CF2">
          <w:rPr>
            <w:i/>
            <w:highlight w:val="cyan"/>
          </w:rPr>
          <w:t xml:space="preserve"> (Single Network Slice Selection Assistance Information) </w:t>
        </w:r>
      </w:ins>
      <w:ins w:id="15445" w:author="SA R2 -1807910" w:date="2018-05-15T10:20:00Z">
        <w:r w:rsidRPr="00390CF2">
          <w:rPr>
            <w:highlight w:val="cyan"/>
          </w:rPr>
          <w:t>identifies a Network Slice end to end and comprises a slice/service type and a slice differentiator, see TS 23.003 [20].</w:t>
        </w:r>
      </w:ins>
    </w:p>
    <w:p w14:paraId="502CC721" w14:textId="77777777" w:rsidR="000805DB" w:rsidRPr="00390CF2" w:rsidRDefault="000805DB" w:rsidP="000805DB">
      <w:pPr>
        <w:pStyle w:val="TH"/>
        <w:rPr>
          <w:ins w:id="15446" w:author="SA R2 -1807910" w:date="2018-05-15T10:20:00Z"/>
          <w:highlight w:val="cyan"/>
        </w:rPr>
      </w:pPr>
      <w:ins w:id="15447" w:author="SA R2 -1807910" w:date="2018-05-15T10:20:00Z">
        <w:r w:rsidRPr="00390CF2">
          <w:rPr>
            <w:bCs/>
            <w:i/>
            <w:iCs/>
            <w:highlight w:val="cyan"/>
          </w:rPr>
          <w:t>S-NSSAI</w:t>
        </w:r>
      </w:ins>
      <w:ins w:id="15448" w:author="SA R2 -1807910" w:date="2018-07-10T21:14:00Z">
        <w:r w:rsidRPr="00390CF2">
          <w:rPr>
            <w:bCs/>
            <w:i/>
            <w:iCs/>
            <w:highlight w:val="cyan"/>
          </w:rPr>
          <w:t xml:space="preserve"> </w:t>
        </w:r>
      </w:ins>
      <w:ins w:id="15449" w:author="SA R2 -1807910" w:date="2018-05-15T10:20:00Z">
        <w:r w:rsidRPr="00390CF2">
          <w:rPr>
            <w:highlight w:val="cyan"/>
          </w:rPr>
          <w:t>information element</w:t>
        </w:r>
      </w:ins>
    </w:p>
    <w:p w14:paraId="60E027FC" w14:textId="77777777" w:rsidR="000805DB" w:rsidRPr="00390CF2" w:rsidRDefault="000805DB" w:rsidP="000805DB">
      <w:pPr>
        <w:pStyle w:val="PL"/>
        <w:rPr>
          <w:ins w:id="15450" w:author="SA R2 -1807910" w:date="2018-05-15T10:20:00Z"/>
          <w:highlight w:val="cyan"/>
        </w:rPr>
      </w:pPr>
      <w:ins w:id="15451" w:author="SA R2 -1807910" w:date="2018-05-15T10:20:00Z">
        <w:r w:rsidRPr="00390CF2">
          <w:rPr>
            <w:highlight w:val="cyan"/>
          </w:rPr>
          <w:t>-- ASN1START</w:t>
        </w:r>
      </w:ins>
    </w:p>
    <w:p w14:paraId="126AD713" w14:textId="77777777" w:rsidR="009B7395" w:rsidRDefault="000805DB">
      <w:pPr>
        <w:pStyle w:val="PL"/>
        <w:rPr>
          <w:ins w:id="15452" w:author="SA R2 -1807910" w:date="2018-05-15T10:20:00Z"/>
          <w:rFonts w:eastAsia="ＭＳ 明朝"/>
          <w:highlight w:val="cyan"/>
        </w:rPr>
        <w:pPrChange w:id="15453" w:author="SA R2 -1807910" w:date="2018-05-15T10:21:00Z">
          <w:pPr/>
        </w:pPrChange>
      </w:pPr>
      <w:ins w:id="15454" w:author="SA R2 -1807910" w:date="2018-05-15T10:20:00Z">
        <w:r w:rsidRPr="00390CF2">
          <w:rPr>
            <w:rFonts w:eastAsia="ＭＳ 明朝"/>
            <w:noProof w:val="0"/>
            <w:highlight w:val="cyan"/>
          </w:rPr>
          <w:t>-- TAG-S-NSSAI-START</w:t>
        </w:r>
      </w:ins>
    </w:p>
    <w:p w14:paraId="27C9B64A" w14:textId="77777777" w:rsidR="009B7395" w:rsidRDefault="009B7395">
      <w:pPr>
        <w:pStyle w:val="PL"/>
        <w:rPr>
          <w:ins w:id="15455" w:author="SA R2 -1807910" w:date="2018-05-15T10:20:00Z"/>
          <w:highlight w:val="cyan"/>
          <w:lang w:val="en-US" w:eastAsia="en-US"/>
        </w:rPr>
        <w:pPrChange w:id="154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0630C2E" w14:textId="77777777" w:rsidR="000805DB" w:rsidRPr="00390CF2" w:rsidRDefault="000805DB" w:rsidP="000805DB">
      <w:pPr>
        <w:pStyle w:val="PL"/>
        <w:rPr>
          <w:ins w:id="15457" w:author="R2-1810850 SA" w:date="2018-07-10T21:13:00Z"/>
          <w:noProof w:val="0"/>
          <w:highlight w:val="cyan"/>
          <w:lang w:val="en-US" w:eastAsia="en-US"/>
        </w:rPr>
      </w:pPr>
      <w:ins w:id="1545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59" w:author="R2-1810850 SA" w:date="2018-07-10T21:13:00Z">
        <w:r w:rsidRPr="00390CF2">
          <w:rPr>
            <w:noProof w:val="0"/>
            <w:highlight w:val="cyan"/>
            <w:lang w:val="en-US" w:eastAsia="en-US"/>
          </w:rPr>
          <w:t>CHOICE{</w:t>
        </w:r>
      </w:ins>
    </w:p>
    <w:p w14:paraId="72D6E546" w14:textId="77777777" w:rsidR="000805DB" w:rsidRPr="00390CF2" w:rsidRDefault="000805DB" w:rsidP="000805DB">
      <w:pPr>
        <w:pStyle w:val="PL"/>
        <w:rPr>
          <w:ins w:id="15460" w:author="R2-1810850 SA" w:date="2018-07-10T21:14:00Z"/>
          <w:noProof w:val="0"/>
          <w:highlight w:val="cyan"/>
          <w:lang w:val="en-US" w:eastAsia="en-US"/>
        </w:rPr>
      </w:pPr>
      <w:ins w:id="1546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3926A0D9" w14:textId="77777777" w:rsidR="000805DB" w:rsidRPr="00390CF2" w:rsidRDefault="000805DB" w:rsidP="000805DB">
      <w:pPr>
        <w:pStyle w:val="PL"/>
        <w:rPr>
          <w:ins w:id="15462" w:author="R2-1810850 SA" w:date="2018-07-10T21:13:00Z"/>
          <w:noProof w:val="0"/>
          <w:highlight w:val="cyan"/>
          <w:lang w:val="en-US" w:eastAsia="en-US"/>
        </w:rPr>
      </w:pPr>
      <w:ins w:id="1546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64" w:author="SA R2 -1807910" w:date="2018-05-15T10:20:00Z">
        <w:r w:rsidRPr="00390CF2">
          <w:rPr>
            <w:noProof w:val="0"/>
            <w:highlight w:val="cyan"/>
            <w:lang w:val="en-US" w:eastAsia="en-US"/>
          </w:rPr>
          <w:t>BIT STRING (SIZE (32))</w:t>
        </w:r>
      </w:ins>
    </w:p>
    <w:p w14:paraId="19F574C8" w14:textId="77777777" w:rsidR="009B7395" w:rsidRDefault="000805DB">
      <w:pPr>
        <w:pStyle w:val="PL"/>
        <w:rPr>
          <w:ins w:id="15465" w:author="SA R2 -1807910" w:date="2018-05-15T10:20:00Z"/>
          <w:highlight w:val="cyan"/>
          <w:lang w:val="en-US" w:eastAsia="en-US"/>
        </w:rPr>
        <w:pPrChange w:id="1546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67" w:author="R2-1810850 SA" w:date="2018-07-10T21:13:00Z">
        <w:r w:rsidRPr="00390CF2">
          <w:rPr>
            <w:highlight w:val="cyan"/>
            <w:lang w:val="en-US" w:eastAsia="en-US"/>
          </w:rPr>
          <w:t>}</w:t>
        </w:r>
      </w:ins>
    </w:p>
    <w:p w14:paraId="788DEF39" w14:textId="77777777" w:rsidR="009B7395" w:rsidRDefault="009B7395">
      <w:pPr>
        <w:pStyle w:val="PL"/>
        <w:rPr>
          <w:ins w:id="15468" w:author="SA R2 -1807910" w:date="2018-05-15T10:20:00Z"/>
          <w:highlight w:val="cyan"/>
          <w:lang w:val="en-US" w:eastAsia="en-US"/>
        </w:rPr>
        <w:pPrChange w:id="154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1F645A" w14:textId="77777777" w:rsidR="009B7395" w:rsidRDefault="000805DB">
      <w:pPr>
        <w:pStyle w:val="PL"/>
        <w:rPr>
          <w:ins w:id="15470" w:author="SA R2 -1807910" w:date="2018-05-15T10:20:00Z"/>
          <w:rFonts w:eastAsia="ＭＳ 明朝"/>
          <w:highlight w:val="cyan"/>
        </w:rPr>
        <w:pPrChange w:id="15471" w:author="SA R2 -1807910" w:date="2018-05-15T10:21:00Z">
          <w:pPr/>
        </w:pPrChange>
      </w:pPr>
      <w:ins w:id="15472" w:author="SA R2 -1807910" w:date="2018-05-15T10:20:00Z">
        <w:r w:rsidRPr="00390CF2">
          <w:rPr>
            <w:rFonts w:eastAsia="ＭＳ 明朝"/>
            <w:noProof w:val="0"/>
            <w:highlight w:val="cyan"/>
          </w:rPr>
          <w:t>-- TAG-S-NSSAI-STOP</w:t>
        </w:r>
      </w:ins>
    </w:p>
    <w:p w14:paraId="6759BA44" w14:textId="77777777" w:rsidR="000805DB" w:rsidRPr="00390CF2" w:rsidRDefault="000805DB" w:rsidP="000805DB">
      <w:pPr>
        <w:pStyle w:val="PL"/>
        <w:rPr>
          <w:ins w:id="15473" w:author="SA R2 -1807910" w:date="2018-05-15T10:20:00Z"/>
          <w:highlight w:val="cyan"/>
        </w:rPr>
      </w:pPr>
      <w:ins w:id="15474" w:author="SA R2 -1807910" w:date="2018-05-15T10:20:00Z">
        <w:r w:rsidRPr="00390CF2">
          <w:rPr>
            <w:highlight w:val="cyan"/>
          </w:rPr>
          <w:t>-- ASN1STOP</w:t>
        </w:r>
      </w:ins>
    </w:p>
    <w:p w14:paraId="784BC05B" w14:textId="77777777" w:rsidR="000805DB" w:rsidRPr="00390CF2" w:rsidRDefault="000805DB" w:rsidP="000805DB">
      <w:pPr>
        <w:rPr>
          <w:ins w:id="15475" w:author="R2-1810850 SA" w:date="2018-07-10T21:15:00Z"/>
          <w:highlight w:val="cyan"/>
        </w:rPr>
      </w:pPr>
    </w:p>
    <w:tbl>
      <w:tblPr>
        <w:tblStyle w:val="afc"/>
        <w:tblW w:w="14173" w:type="dxa"/>
        <w:tblLook w:val="04A0" w:firstRow="1" w:lastRow="0" w:firstColumn="1" w:lastColumn="0" w:noHBand="0" w:noVBand="1"/>
      </w:tblPr>
      <w:tblGrid>
        <w:gridCol w:w="14173"/>
      </w:tblGrid>
      <w:tr w:rsidR="000805DB" w:rsidRPr="00390CF2" w14:paraId="05F3CCC0" w14:textId="77777777" w:rsidTr="00526540">
        <w:trPr>
          <w:ins w:id="15476" w:author="R2-1810850 SA" w:date="2018-07-10T21:15:00Z"/>
        </w:trPr>
        <w:tc>
          <w:tcPr>
            <w:tcW w:w="14173" w:type="dxa"/>
          </w:tcPr>
          <w:p w14:paraId="0D1F545B" w14:textId="77777777" w:rsidR="000805DB" w:rsidRPr="00390CF2" w:rsidRDefault="000805DB" w:rsidP="00526540">
            <w:pPr>
              <w:pStyle w:val="TAH"/>
              <w:rPr>
                <w:ins w:id="15477" w:author="R2-1810850 SA" w:date="2018-07-10T21:15:00Z"/>
                <w:highlight w:val="cyan"/>
              </w:rPr>
            </w:pPr>
            <w:ins w:id="15478" w:author="R2-1810850 SA" w:date="2018-07-10T21:15:00Z">
              <w:r w:rsidRPr="00390CF2">
                <w:rPr>
                  <w:i/>
                  <w:highlight w:val="cyan"/>
                </w:rPr>
                <w:t>S-NSSAI field descriptions</w:t>
              </w:r>
            </w:ins>
          </w:p>
        </w:tc>
      </w:tr>
      <w:tr w:rsidR="000805DB" w:rsidRPr="00390CF2" w14:paraId="22BCE30B" w14:textId="77777777" w:rsidTr="00526540">
        <w:trPr>
          <w:ins w:id="15479" w:author="R2-1810850 SA" w:date="2018-07-10T21:15:00Z"/>
        </w:trPr>
        <w:tc>
          <w:tcPr>
            <w:tcW w:w="14173" w:type="dxa"/>
          </w:tcPr>
          <w:p w14:paraId="7502A33C" w14:textId="77777777" w:rsidR="000805DB" w:rsidRPr="00390CF2" w:rsidRDefault="000805DB" w:rsidP="00526540">
            <w:pPr>
              <w:pStyle w:val="TAL"/>
              <w:rPr>
                <w:ins w:id="15480" w:author="R2-1810850 SA" w:date="2018-07-10T21:15:00Z"/>
                <w:highlight w:val="cyan"/>
              </w:rPr>
            </w:pPr>
            <w:ins w:id="15481" w:author="R2-1810850 SA" w:date="2018-07-10T21:15:00Z">
              <w:r w:rsidRPr="00390CF2">
                <w:rPr>
                  <w:b/>
                  <w:i/>
                  <w:highlight w:val="cyan"/>
                </w:rPr>
                <w:t>sst-SD</w:t>
              </w:r>
            </w:ins>
          </w:p>
          <w:p w14:paraId="013D2B90" w14:textId="77777777" w:rsidR="000805DB" w:rsidRPr="00390CF2" w:rsidRDefault="000805DB" w:rsidP="00526540">
            <w:pPr>
              <w:pStyle w:val="TAL"/>
              <w:rPr>
                <w:ins w:id="15482" w:author="R2-1810850 SA" w:date="2018-07-10T21:15:00Z"/>
                <w:highlight w:val="cyan"/>
                <w:rPrChange w:id="15483" w:author="R2-1810850 SA" w:date="2018-07-10T21:15:00Z">
                  <w:rPr>
                    <w:ins w:id="15484" w:author="R2-1810850 SA" w:date="2018-07-10T21:15:00Z"/>
                    <w:b/>
                    <w:i/>
                    <w:szCs w:val="20"/>
                    <w:lang w:val="en-GB"/>
                  </w:rPr>
                </w:rPrChange>
              </w:rPr>
            </w:pPr>
            <w:ins w:id="15485" w:author="R2-1810850 SA" w:date="2018-07-10T21:15:00Z">
              <w:r w:rsidRPr="00390CF2">
                <w:rPr>
                  <w:highlight w:val="cyan"/>
                </w:rPr>
                <w:t>Indicates the S-NSSAI consists of Slice/Service Type and Slice Differentiator, see TS 23.003 [20].</w:t>
              </w:r>
            </w:ins>
          </w:p>
        </w:tc>
      </w:tr>
      <w:tr w:rsidR="000805DB" w:rsidRPr="00390CF2" w14:paraId="257B1F98" w14:textId="77777777" w:rsidTr="00526540">
        <w:trPr>
          <w:ins w:id="15486" w:author="R2-1810850 SA" w:date="2018-07-10T21:15:00Z"/>
        </w:trPr>
        <w:tc>
          <w:tcPr>
            <w:tcW w:w="14173" w:type="dxa"/>
          </w:tcPr>
          <w:p w14:paraId="435EEB86" w14:textId="77777777" w:rsidR="000805DB" w:rsidRPr="00390CF2" w:rsidRDefault="000805DB" w:rsidP="00526540">
            <w:pPr>
              <w:pStyle w:val="TAL"/>
              <w:rPr>
                <w:ins w:id="15487" w:author="R2-1810850 SA" w:date="2018-07-10T21:15:00Z"/>
                <w:highlight w:val="cyan"/>
              </w:rPr>
            </w:pPr>
            <w:ins w:id="15488" w:author="R2-1810850 SA" w:date="2018-07-10T21:15:00Z">
              <w:r w:rsidRPr="00390CF2">
                <w:rPr>
                  <w:b/>
                  <w:i/>
                  <w:highlight w:val="cyan"/>
                </w:rPr>
                <w:t>sst</w:t>
              </w:r>
            </w:ins>
          </w:p>
          <w:p w14:paraId="2B7E4072" w14:textId="77777777" w:rsidR="000805DB" w:rsidRPr="00390CF2" w:rsidRDefault="000805DB" w:rsidP="00526540">
            <w:pPr>
              <w:pStyle w:val="TAL"/>
              <w:rPr>
                <w:ins w:id="15489" w:author="R2-1810850 SA" w:date="2018-07-10T21:15:00Z"/>
                <w:highlight w:val="cyan"/>
              </w:rPr>
            </w:pPr>
            <w:ins w:id="15490" w:author="R2-1810850 SA" w:date="2018-07-10T21:15:00Z">
              <w:r w:rsidRPr="00390CF2">
                <w:rPr>
                  <w:highlight w:val="cyan"/>
                </w:rPr>
                <w:t>Indicates the S-NSSAI consists of Slice/Service Type, see TS 23.003 [20].</w:t>
              </w:r>
            </w:ins>
          </w:p>
        </w:tc>
      </w:tr>
    </w:tbl>
    <w:p w14:paraId="7F77DD50" w14:textId="77777777" w:rsidR="000805DB" w:rsidRPr="00390CF2" w:rsidRDefault="000805DB" w:rsidP="000805DB">
      <w:pPr>
        <w:pStyle w:val="4"/>
        <w:rPr>
          <w:ins w:id="15491" w:author="Rapporteur ASN1 SA" w:date="2018-07-11T10:22:00Z"/>
          <w:highlight w:val="cyan"/>
        </w:rPr>
      </w:pPr>
      <w:bookmarkStart w:id="15492" w:name="_Toc510531672"/>
      <w:bookmarkStart w:id="15493" w:name="_Hlk514922885"/>
      <w:ins w:id="15494" w:author="Rapporteur ASN1 SA" w:date="2018-07-11T10:22:00Z">
        <w:r w:rsidRPr="00390CF2">
          <w:rPr>
            <w:highlight w:val="cyan"/>
          </w:rPr>
          <w:t>–</w:t>
        </w:r>
        <w:r w:rsidRPr="00390CF2">
          <w:rPr>
            <w:highlight w:val="cyan"/>
          </w:rPr>
          <w:tab/>
        </w:r>
        <w:r w:rsidRPr="00390CF2">
          <w:rPr>
            <w:i/>
            <w:highlight w:val="cyan"/>
          </w:rPr>
          <w:t>SpeedStateScaleFactors</w:t>
        </w:r>
        <w:bookmarkEnd w:id="15492"/>
      </w:ins>
    </w:p>
    <w:p w14:paraId="347230C3" w14:textId="77777777" w:rsidR="000805DB" w:rsidRPr="00390CF2" w:rsidRDefault="000805DB" w:rsidP="000805DB">
      <w:pPr>
        <w:rPr>
          <w:ins w:id="15495" w:author="Rapporteur ASN1 SA" w:date="2018-07-11T10:22:00Z"/>
          <w:highlight w:val="cyan"/>
        </w:rPr>
      </w:pPr>
      <w:ins w:id="1549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1BC5757E" w14:textId="77777777" w:rsidR="000805DB" w:rsidRPr="00390CF2" w:rsidRDefault="000805DB" w:rsidP="000805DB">
      <w:pPr>
        <w:pStyle w:val="TH"/>
        <w:rPr>
          <w:ins w:id="15497" w:author="Rapporteur ASN1 SA" w:date="2018-07-11T10:22:00Z"/>
          <w:highlight w:val="cyan"/>
        </w:rPr>
      </w:pPr>
      <w:ins w:id="15498" w:author="Rapporteur ASN1 SA" w:date="2018-07-11T10:22:00Z">
        <w:r w:rsidRPr="00390CF2">
          <w:rPr>
            <w:bCs/>
            <w:i/>
            <w:iCs/>
            <w:highlight w:val="cyan"/>
          </w:rPr>
          <w:t xml:space="preserve">SpeedStateScaleFactors </w:t>
        </w:r>
        <w:r w:rsidRPr="00390CF2">
          <w:rPr>
            <w:highlight w:val="cyan"/>
          </w:rPr>
          <w:t>information element</w:t>
        </w:r>
      </w:ins>
    </w:p>
    <w:p w14:paraId="013935A6" w14:textId="77777777" w:rsidR="000805DB" w:rsidRPr="00390CF2" w:rsidRDefault="000805DB" w:rsidP="000805DB">
      <w:pPr>
        <w:pStyle w:val="PL"/>
        <w:rPr>
          <w:ins w:id="15499" w:author="Rapporteur ASN1 SA" w:date="2018-07-11T10:22:00Z"/>
          <w:color w:val="808080"/>
          <w:highlight w:val="cyan"/>
        </w:rPr>
      </w:pPr>
      <w:ins w:id="15500" w:author="Rapporteur ASN1 SA" w:date="2018-07-11T10:22:00Z">
        <w:r w:rsidRPr="00390CF2">
          <w:rPr>
            <w:color w:val="808080"/>
            <w:highlight w:val="cyan"/>
          </w:rPr>
          <w:t>-- ASN1START</w:t>
        </w:r>
      </w:ins>
    </w:p>
    <w:p w14:paraId="0ACBD0BD" w14:textId="77777777" w:rsidR="000805DB" w:rsidRPr="00390CF2" w:rsidRDefault="000805DB" w:rsidP="000805DB">
      <w:pPr>
        <w:pStyle w:val="PL"/>
        <w:rPr>
          <w:ins w:id="15501" w:author="Rapporteur ASN1 SA" w:date="2018-07-11T10:22:00Z"/>
          <w:color w:val="808080"/>
          <w:highlight w:val="cyan"/>
        </w:rPr>
      </w:pPr>
      <w:ins w:id="15502" w:author="Rapporteur ASN1 SA" w:date="2018-07-11T10:22:00Z">
        <w:r w:rsidRPr="00390CF2">
          <w:rPr>
            <w:color w:val="808080"/>
            <w:highlight w:val="cyan"/>
          </w:rPr>
          <w:t>-- TAG-SPEEDSTATESCALEFACTORS-START</w:t>
        </w:r>
      </w:ins>
    </w:p>
    <w:p w14:paraId="48139550" w14:textId="77777777" w:rsidR="000805DB" w:rsidRPr="00390CF2" w:rsidRDefault="000805DB" w:rsidP="000805DB">
      <w:pPr>
        <w:pStyle w:val="PL"/>
        <w:rPr>
          <w:ins w:id="15503" w:author="Rapporteur ASN1 SA" w:date="2018-07-11T10:22:00Z"/>
          <w:highlight w:val="cyan"/>
        </w:rPr>
      </w:pPr>
    </w:p>
    <w:p w14:paraId="3253FB50" w14:textId="77777777" w:rsidR="000805DB" w:rsidRPr="00390CF2" w:rsidRDefault="000805DB" w:rsidP="000805DB">
      <w:pPr>
        <w:pStyle w:val="PL"/>
        <w:rPr>
          <w:ins w:id="15504" w:author="Rapporteur ASN1 SA" w:date="2018-07-11T10:22:00Z"/>
          <w:highlight w:val="cyan"/>
        </w:rPr>
      </w:pPr>
      <w:ins w:id="1550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5ADCF4BE" w14:textId="77777777" w:rsidR="000805DB" w:rsidRPr="00390CF2" w:rsidRDefault="000805DB" w:rsidP="000805DB">
      <w:pPr>
        <w:pStyle w:val="PL"/>
        <w:rPr>
          <w:ins w:id="15506" w:author="Rapporteur ASN1 SA" w:date="2018-07-11T10:22:00Z"/>
          <w:highlight w:val="cyan"/>
        </w:rPr>
      </w:pPr>
      <w:ins w:id="1550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69A5FE34" w14:textId="77777777" w:rsidR="000805DB" w:rsidRPr="00390CF2" w:rsidRDefault="000805DB" w:rsidP="000805DB">
      <w:pPr>
        <w:pStyle w:val="PL"/>
        <w:rPr>
          <w:ins w:id="15508" w:author="Rapporteur ASN1 SA" w:date="2018-07-11T10:22:00Z"/>
          <w:highlight w:val="cyan"/>
          <w:lang w:val="fi-FI"/>
          <w:rPrChange w:id="15509" w:author="Rapporteur ASN1 SA" w:date="2018-07-11T10:22:00Z">
            <w:rPr>
              <w:ins w:id="15510" w:author="Rapporteur ASN1 SA" w:date="2018-07-11T10:22:00Z"/>
            </w:rPr>
          </w:rPrChange>
        </w:rPr>
      </w:pPr>
      <w:ins w:id="15511" w:author="Rapporteur ASN1 SA" w:date="2018-07-11T10:22:00Z">
        <w:r w:rsidRPr="00390CF2">
          <w:rPr>
            <w:highlight w:val="cyan"/>
          </w:rPr>
          <w:tab/>
        </w:r>
        <w:r w:rsidR="005F5304" w:rsidRPr="005F5304">
          <w:rPr>
            <w:highlight w:val="cyan"/>
            <w:lang w:val="fi-FI"/>
            <w:rPrChange w:id="15512" w:author="Rapporteur ASN1 SA" w:date="2018-07-11T10:22:00Z">
              <w:rPr/>
            </w:rPrChange>
          </w:rPr>
          <w:t>sf-High</w:t>
        </w:r>
        <w:r w:rsidR="005F5304" w:rsidRPr="005F5304">
          <w:rPr>
            <w:highlight w:val="cyan"/>
            <w:lang w:val="fi-FI"/>
            <w:rPrChange w:id="15513" w:author="Rapporteur ASN1 SA" w:date="2018-07-11T10:22:00Z">
              <w:rPr/>
            </w:rPrChange>
          </w:rPr>
          <w:tab/>
        </w:r>
        <w:r w:rsidR="005F5304" w:rsidRPr="005F5304">
          <w:rPr>
            <w:highlight w:val="cyan"/>
            <w:lang w:val="fi-FI"/>
            <w:rPrChange w:id="15514" w:author="Rapporteur ASN1 SA" w:date="2018-07-11T10:22:00Z">
              <w:rPr/>
            </w:rPrChange>
          </w:rPr>
          <w:tab/>
        </w:r>
        <w:r w:rsidR="005F5304" w:rsidRPr="005F5304">
          <w:rPr>
            <w:highlight w:val="cyan"/>
            <w:lang w:val="fi-FI"/>
            <w:rPrChange w:id="15515" w:author="Rapporteur ASN1 SA" w:date="2018-07-11T10:22:00Z">
              <w:rPr/>
            </w:rPrChange>
          </w:rPr>
          <w:tab/>
        </w:r>
        <w:r w:rsidR="005F5304" w:rsidRPr="005F5304">
          <w:rPr>
            <w:highlight w:val="cyan"/>
            <w:lang w:val="fi-FI"/>
            <w:rPrChange w:id="15516" w:author="Rapporteur ASN1 SA" w:date="2018-07-11T10:22:00Z">
              <w:rPr/>
            </w:rPrChange>
          </w:rPr>
          <w:tab/>
        </w:r>
        <w:r w:rsidR="005F5304" w:rsidRPr="005F5304">
          <w:rPr>
            <w:highlight w:val="cyan"/>
            <w:lang w:val="fi-FI"/>
            <w:rPrChange w:id="15517" w:author="Rapporteur ASN1 SA" w:date="2018-07-11T10:22:00Z">
              <w:rPr/>
            </w:rPrChange>
          </w:rPr>
          <w:tab/>
        </w:r>
        <w:r w:rsidR="005F5304" w:rsidRPr="005F5304">
          <w:rPr>
            <w:highlight w:val="cyan"/>
            <w:lang w:val="fi-FI"/>
            <w:rPrChange w:id="15518" w:author="Rapporteur ASN1 SA" w:date="2018-07-11T10:22:00Z">
              <w:rPr/>
            </w:rPrChange>
          </w:rPr>
          <w:tab/>
        </w:r>
        <w:r w:rsidR="005F5304" w:rsidRPr="005F5304">
          <w:rPr>
            <w:highlight w:val="cyan"/>
            <w:lang w:val="fi-FI"/>
            <w:rPrChange w:id="15519" w:author="Rapporteur ASN1 SA" w:date="2018-07-11T10:22:00Z">
              <w:rPr/>
            </w:rPrChange>
          </w:rPr>
          <w:tab/>
        </w:r>
        <w:r w:rsidR="005F5304" w:rsidRPr="005F5304">
          <w:rPr>
            <w:highlight w:val="cyan"/>
            <w:lang w:val="fi-FI"/>
            <w:rPrChange w:id="15520" w:author="Rapporteur ASN1 SA" w:date="2018-07-11T10:22:00Z">
              <w:rPr/>
            </w:rPrChange>
          </w:rPr>
          <w:tab/>
        </w:r>
        <w:r w:rsidR="005F5304" w:rsidRPr="005F5304">
          <w:rPr>
            <w:color w:val="993366"/>
            <w:highlight w:val="cyan"/>
            <w:lang w:val="fi-FI"/>
            <w:rPrChange w:id="15521" w:author="Rapporteur ASN1 SA" w:date="2018-07-11T10:22:00Z">
              <w:rPr>
                <w:color w:val="993366"/>
              </w:rPr>
            </w:rPrChange>
          </w:rPr>
          <w:t xml:space="preserve">ENUMERATED </w:t>
        </w:r>
        <w:r w:rsidR="005F5304" w:rsidRPr="005F5304">
          <w:rPr>
            <w:highlight w:val="cyan"/>
            <w:lang w:val="fi-FI"/>
            <w:rPrChange w:id="15522" w:author="Rapporteur ASN1 SA" w:date="2018-07-11T10:22:00Z">
              <w:rPr/>
            </w:rPrChange>
          </w:rPr>
          <w:t>{oDot25, oDot5, oDot75, lDot0}</w:t>
        </w:r>
      </w:ins>
    </w:p>
    <w:p w14:paraId="20160149" w14:textId="77777777" w:rsidR="000805DB" w:rsidRPr="00390CF2" w:rsidRDefault="000805DB" w:rsidP="000805DB">
      <w:pPr>
        <w:pStyle w:val="PL"/>
        <w:rPr>
          <w:ins w:id="15523" w:author="Rapporteur ASN1 SA" w:date="2018-07-11T10:22:00Z"/>
          <w:highlight w:val="cyan"/>
        </w:rPr>
      </w:pPr>
      <w:ins w:id="15524" w:author="Rapporteur ASN1 SA" w:date="2018-07-11T10:22:00Z">
        <w:r w:rsidRPr="00390CF2">
          <w:rPr>
            <w:highlight w:val="cyan"/>
          </w:rPr>
          <w:t>}</w:t>
        </w:r>
      </w:ins>
    </w:p>
    <w:p w14:paraId="073C12AF" w14:textId="77777777" w:rsidR="000805DB" w:rsidRPr="00390CF2" w:rsidRDefault="000805DB" w:rsidP="000805DB">
      <w:pPr>
        <w:pStyle w:val="PL"/>
        <w:rPr>
          <w:ins w:id="15525" w:author="Rapporteur ASN1 SA" w:date="2018-07-11T10:22:00Z"/>
          <w:color w:val="808080"/>
          <w:highlight w:val="cyan"/>
        </w:rPr>
      </w:pPr>
      <w:ins w:id="15526" w:author="Rapporteur ASN1 SA" w:date="2018-07-11T10:22:00Z">
        <w:r w:rsidRPr="00390CF2">
          <w:rPr>
            <w:color w:val="808080"/>
            <w:highlight w:val="cyan"/>
          </w:rPr>
          <w:t>-- TAG-SPEEDSTATESCALEFACTORS-STOP</w:t>
        </w:r>
      </w:ins>
    </w:p>
    <w:p w14:paraId="26A569CA" w14:textId="77777777" w:rsidR="000805DB" w:rsidRPr="00390CF2" w:rsidRDefault="000805DB" w:rsidP="000805DB">
      <w:pPr>
        <w:pStyle w:val="PL"/>
        <w:rPr>
          <w:ins w:id="15527" w:author="Rapporteur ASN1 SA" w:date="2018-07-11T10:22:00Z"/>
          <w:color w:val="808080"/>
          <w:highlight w:val="cyan"/>
        </w:rPr>
      </w:pPr>
      <w:ins w:id="15528" w:author="Rapporteur ASN1 SA" w:date="2018-07-11T10:22:00Z">
        <w:r w:rsidRPr="00390CF2">
          <w:rPr>
            <w:color w:val="808080"/>
            <w:highlight w:val="cyan"/>
          </w:rPr>
          <w:lastRenderedPageBreak/>
          <w:t>-- ASN1STOP</w:t>
        </w:r>
      </w:ins>
    </w:p>
    <w:p w14:paraId="32D83649" w14:textId="77777777" w:rsidR="000805DB" w:rsidRPr="00390CF2" w:rsidRDefault="000805DB" w:rsidP="000805DB">
      <w:pPr>
        <w:rPr>
          <w:ins w:id="1552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505E42F7" w14:textId="77777777" w:rsidTr="00526540">
        <w:trPr>
          <w:cantSplit/>
          <w:tblHeader/>
          <w:ins w:id="15530" w:author="Rapporteur ASN1 SA" w:date="2018-07-11T10:22:00Z"/>
        </w:trPr>
        <w:tc>
          <w:tcPr>
            <w:tcW w:w="14175" w:type="dxa"/>
          </w:tcPr>
          <w:p w14:paraId="2BA7686F" w14:textId="77777777" w:rsidR="000805DB" w:rsidRPr="00390CF2" w:rsidRDefault="000805DB" w:rsidP="00526540">
            <w:pPr>
              <w:pStyle w:val="TAH"/>
              <w:rPr>
                <w:ins w:id="15531" w:author="Rapporteur ASN1 SA" w:date="2018-07-11T10:22:00Z"/>
                <w:highlight w:val="cyan"/>
                <w:lang w:eastAsia="en-GB"/>
              </w:rPr>
            </w:pPr>
            <w:ins w:id="1553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7F1E5D2C" w14:textId="77777777" w:rsidTr="00526540">
        <w:trPr>
          <w:cantSplit/>
          <w:ins w:id="15533" w:author="Rapporteur ASN1 SA" w:date="2018-07-11T10:22:00Z"/>
        </w:trPr>
        <w:tc>
          <w:tcPr>
            <w:tcW w:w="14175" w:type="dxa"/>
          </w:tcPr>
          <w:p w14:paraId="4B3BD300" w14:textId="77777777" w:rsidR="000805DB" w:rsidRPr="00390CF2" w:rsidRDefault="000805DB" w:rsidP="00526540">
            <w:pPr>
              <w:pStyle w:val="TAL"/>
              <w:rPr>
                <w:ins w:id="15534" w:author="Rapporteur ASN1 SA" w:date="2018-07-11T10:22:00Z"/>
                <w:b/>
                <w:bCs/>
                <w:i/>
                <w:noProof/>
                <w:highlight w:val="cyan"/>
                <w:lang w:eastAsia="en-GB"/>
              </w:rPr>
            </w:pPr>
            <w:ins w:id="15535" w:author="Rapporteur ASN1 SA" w:date="2018-07-11T10:22:00Z">
              <w:r w:rsidRPr="00390CF2">
                <w:rPr>
                  <w:b/>
                  <w:bCs/>
                  <w:i/>
                  <w:noProof/>
                  <w:highlight w:val="cyan"/>
                  <w:lang w:eastAsia="en-GB"/>
                </w:rPr>
                <w:t>sf-High</w:t>
              </w:r>
            </w:ins>
          </w:p>
          <w:p w14:paraId="511A7599" w14:textId="77777777" w:rsidR="000805DB" w:rsidRPr="00390CF2" w:rsidRDefault="000805DB" w:rsidP="00526540">
            <w:pPr>
              <w:pStyle w:val="TAL"/>
              <w:rPr>
                <w:ins w:id="15536" w:author="Rapporteur ASN1 SA" w:date="2018-07-11T10:22:00Z"/>
                <w:b/>
                <w:bCs/>
                <w:i/>
                <w:noProof/>
                <w:highlight w:val="cyan"/>
                <w:lang w:eastAsia="en-GB"/>
              </w:rPr>
            </w:pPr>
            <w:ins w:id="1553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CF2ADBF" w14:textId="77777777" w:rsidTr="00526540">
        <w:trPr>
          <w:cantSplit/>
          <w:ins w:id="15538" w:author="Rapporteur ASN1 SA" w:date="2018-07-11T10:22:00Z"/>
        </w:trPr>
        <w:tc>
          <w:tcPr>
            <w:tcW w:w="14175" w:type="dxa"/>
          </w:tcPr>
          <w:p w14:paraId="4AE96515" w14:textId="77777777" w:rsidR="000805DB" w:rsidRPr="00390CF2" w:rsidRDefault="000805DB" w:rsidP="00526540">
            <w:pPr>
              <w:pStyle w:val="TAL"/>
              <w:rPr>
                <w:ins w:id="15539" w:author="Rapporteur ASN1 SA" w:date="2018-07-11T10:22:00Z"/>
                <w:b/>
                <w:bCs/>
                <w:i/>
                <w:noProof/>
                <w:highlight w:val="cyan"/>
                <w:lang w:eastAsia="en-GB"/>
              </w:rPr>
            </w:pPr>
            <w:ins w:id="15540" w:author="Rapporteur ASN1 SA" w:date="2018-07-11T10:22:00Z">
              <w:r w:rsidRPr="00390CF2">
                <w:rPr>
                  <w:b/>
                  <w:bCs/>
                  <w:i/>
                  <w:noProof/>
                  <w:highlight w:val="cyan"/>
                  <w:lang w:eastAsia="en-GB"/>
                </w:rPr>
                <w:t>sf-Medium</w:t>
              </w:r>
            </w:ins>
          </w:p>
          <w:p w14:paraId="76D7B975" w14:textId="77777777" w:rsidR="000805DB" w:rsidRPr="00390CF2" w:rsidRDefault="000805DB" w:rsidP="00526540">
            <w:pPr>
              <w:pStyle w:val="TAL"/>
              <w:rPr>
                <w:ins w:id="15541" w:author="Rapporteur ASN1 SA" w:date="2018-07-11T10:22:00Z"/>
                <w:b/>
                <w:bCs/>
                <w:i/>
                <w:noProof/>
                <w:highlight w:val="cyan"/>
                <w:lang w:eastAsia="en-GB"/>
              </w:rPr>
            </w:pPr>
            <w:ins w:id="1554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1500562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8F4C604"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715D70BA"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8BA7147" w14:textId="77777777" w:rsidR="000805DB" w:rsidRPr="00390CF2" w:rsidRDefault="000805DB" w:rsidP="000805DB">
      <w:pPr>
        <w:pStyle w:val="PL"/>
        <w:rPr>
          <w:highlight w:val="cyan"/>
        </w:rPr>
      </w:pPr>
      <w:r w:rsidRPr="00390CF2">
        <w:rPr>
          <w:highlight w:val="cyan"/>
        </w:rPr>
        <w:t>-- ASN1START</w:t>
      </w:r>
    </w:p>
    <w:p w14:paraId="1398853D" w14:textId="77777777" w:rsidR="000805DB" w:rsidRPr="00390CF2" w:rsidRDefault="000805DB" w:rsidP="000805DB">
      <w:pPr>
        <w:pStyle w:val="PL"/>
        <w:rPr>
          <w:highlight w:val="cyan"/>
        </w:rPr>
      </w:pPr>
      <w:r w:rsidRPr="00390CF2">
        <w:rPr>
          <w:highlight w:val="cyan"/>
        </w:rPr>
        <w:t>-- TAG-SS-RSSI-MEASUREMENT-START</w:t>
      </w:r>
    </w:p>
    <w:p w14:paraId="5D3C43D5" w14:textId="77777777" w:rsidR="000805DB" w:rsidRPr="00390CF2" w:rsidRDefault="000805DB" w:rsidP="000805DB">
      <w:pPr>
        <w:pStyle w:val="PL"/>
        <w:rPr>
          <w:highlight w:val="cyan"/>
        </w:rPr>
      </w:pPr>
    </w:p>
    <w:p w14:paraId="6C0337F0"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F22A"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7A81863"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6BC73B9" w14:textId="77777777" w:rsidR="000805DB" w:rsidRPr="00390CF2" w:rsidRDefault="000805DB" w:rsidP="000805DB">
      <w:pPr>
        <w:pStyle w:val="PL"/>
        <w:rPr>
          <w:highlight w:val="cyan"/>
        </w:rPr>
      </w:pPr>
      <w:r w:rsidRPr="00390CF2">
        <w:rPr>
          <w:highlight w:val="cyan"/>
        </w:rPr>
        <w:t>}</w:t>
      </w:r>
    </w:p>
    <w:p w14:paraId="06B02719" w14:textId="77777777" w:rsidR="000805DB" w:rsidRPr="00390CF2" w:rsidRDefault="000805DB" w:rsidP="000805DB">
      <w:pPr>
        <w:pStyle w:val="PL"/>
        <w:rPr>
          <w:highlight w:val="cyan"/>
        </w:rPr>
      </w:pPr>
    </w:p>
    <w:p w14:paraId="2ED8A7F9" w14:textId="77777777" w:rsidR="000805DB" w:rsidRPr="00390CF2" w:rsidRDefault="000805DB" w:rsidP="000805DB">
      <w:pPr>
        <w:pStyle w:val="PL"/>
        <w:rPr>
          <w:highlight w:val="cyan"/>
        </w:rPr>
      </w:pPr>
      <w:r w:rsidRPr="00390CF2">
        <w:rPr>
          <w:highlight w:val="cyan"/>
        </w:rPr>
        <w:t>-- TAG-SS-RSSI-MEASUREMENT-STOP</w:t>
      </w:r>
    </w:p>
    <w:p w14:paraId="48B0D6A5" w14:textId="77777777" w:rsidR="000805DB" w:rsidRPr="00390CF2" w:rsidRDefault="000805DB" w:rsidP="000805DB">
      <w:pPr>
        <w:pStyle w:val="PL"/>
        <w:rPr>
          <w:highlight w:val="cyan"/>
        </w:rPr>
      </w:pPr>
      <w:r w:rsidRPr="00390CF2">
        <w:rPr>
          <w:highlight w:val="cyan"/>
        </w:rPr>
        <w:t>-- ASN1STOP</w:t>
      </w:r>
    </w:p>
    <w:p w14:paraId="432753F4" w14:textId="77777777" w:rsidR="000805DB" w:rsidRPr="00390CF2" w:rsidRDefault="000805DB" w:rsidP="000805DB">
      <w:pPr>
        <w:rPr>
          <w:ins w:id="15543" w:author="Ericsson (Henning)" w:date="2018-06-21T12:36:00Z"/>
          <w:highlight w:val="cyan"/>
        </w:rPr>
      </w:pPr>
    </w:p>
    <w:tbl>
      <w:tblPr>
        <w:tblStyle w:val="afc"/>
        <w:tblW w:w="14173" w:type="dxa"/>
        <w:tblLook w:val="04A0" w:firstRow="1" w:lastRow="0" w:firstColumn="1" w:lastColumn="0" w:noHBand="0" w:noVBand="1"/>
      </w:tblPr>
      <w:tblGrid>
        <w:gridCol w:w="14173"/>
      </w:tblGrid>
      <w:tr w:rsidR="000805DB" w:rsidRPr="00390CF2" w14:paraId="014669BD" w14:textId="77777777" w:rsidTr="00526540">
        <w:trPr>
          <w:ins w:id="155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6CC9394" w14:textId="77777777" w:rsidR="000805DB" w:rsidRPr="00390CF2" w:rsidRDefault="000805DB" w:rsidP="00526540">
            <w:pPr>
              <w:pStyle w:val="TAH"/>
              <w:rPr>
                <w:ins w:id="15545" w:author="Ericsson (Henning)" w:date="2018-06-21T12:36:00Z"/>
                <w:highlight w:val="cyan"/>
              </w:rPr>
            </w:pPr>
            <w:ins w:id="15546" w:author="Ericsson (Henning)" w:date="2018-06-21T12:36:00Z">
              <w:r w:rsidRPr="00390CF2">
                <w:rPr>
                  <w:i/>
                  <w:highlight w:val="cyan"/>
                </w:rPr>
                <w:t>SS-RSSI-Measurement field descriptions</w:t>
              </w:r>
            </w:ins>
          </w:p>
        </w:tc>
      </w:tr>
      <w:tr w:rsidR="000805DB" w:rsidRPr="00390CF2" w14:paraId="7A572AF1" w14:textId="77777777" w:rsidTr="00526540">
        <w:trPr>
          <w:ins w:id="155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5532A64" w14:textId="77777777" w:rsidR="000805DB" w:rsidRPr="00390CF2" w:rsidRDefault="000805DB" w:rsidP="00526540">
            <w:pPr>
              <w:pStyle w:val="TAL"/>
              <w:rPr>
                <w:ins w:id="15548" w:author="Ericsson (Henning)" w:date="2018-06-21T12:36:00Z"/>
                <w:highlight w:val="cyan"/>
              </w:rPr>
            </w:pPr>
            <w:ins w:id="15549" w:author="Ericsson (Henning)" w:date="2018-06-21T12:36:00Z">
              <w:r w:rsidRPr="00390CF2">
                <w:rPr>
                  <w:b/>
                  <w:i/>
                  <w:highlight w:val="cyan"/>
                </w:rPr>
                <w:t>endSymbol</w:t>
              </w:r>
            </w:ins>
          </w:p>
          <w:p w14:paraId="628DF0AE" w14:textId="77777777" w:rsidR="000805DB" w:rsidRPr="00390CF2" w:rsidRDefault="000805DB" w:rsidP="00526540">
            <w:pPr>
              <w:pStyle w:val="TAL"/>
              <w:rPr>
                <w:ins w:id="15550" w:author="Ericsson (Henning)" w:date="2018-06-21T12:36:00Z"/>
                <w:highlight w:val="cyan"/>
              </w:rPr>
            </w:pPr>
            <w:ins w:id="1555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4574E9F" w14:textId="77777777" w:rsidTr="00526540">
        <w:trPr>
          <w:ins w:id="155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D17576F" w14:textId="77777777" w:rsidR="000805DB" w:rsidRPr="00390CF2" w:rsidRDefault="000805DB" w:rsidP="00526540">
            <w:pPr>
              <w:pStyle w:val="TAL"/>
              <w:rPr>
                <w:ins w:id="15553" w:author="Ericsson (Henning)" w:date="2018-06-21T12:36:00Z"/>
                <w:highlight w:val="cyan"/>
              </w:rPr>
            </w:pPr>
            <w:ins w:id="15554" w:author="Ericsson (Henning)" w:date="2018-06-21T12:36:00Z">
              <w:r w:rsidRPr="00390CF2">
                <w:rPr>
                  <w:b/>
                  <w:i/>
                  <w:highlight w:val="cyan"/>
                </w:rPr>
                <w:t>measurementSlots</w:t>
              </w:r>
            </w:ins>
          </w:p>
          <w:p w14:paraId="03822F25" w14:textId="77777777" w:rsidR="000805DB" w:rsidRPr="00390CF2" w:rsidRDefault="000805DB" w:rsidP="00526540">
            <w:pPr>
              <w:pStyle w:val="TAL"/>
              <w:rPr>
                <w:ins w:id="15555" w:author="Ericsson (Henning)" w:date="2018-06-21T12:36:00Z"/>
                <w:highlight w:val="cyan"/>
              </w:rPr>
            </w:pPr>
            <w:ins w:id="1555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46FFBBC" w14:textId="77777777" w:rsidR="000805DB" w:rsidRPr="00390CF2" w:rsidRDefault="000805DB" w:rsidP="000805DB">
      <w:pPr>
        <w:rPr>
          <w:ins w:id="15557" w:author="Ericsson (Henning)" w:date="2018-06-21T12:36:00Z"/>
          <w:highlight w:val="cyan"/>
        </w:rPr>
      </w:pPr>
    </w:p>
    <w:p w14:paraId="27192A33"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440"/>
    </w:p>
    <w:p w14:paraId="0B74A446" w14:textId="77777777" w:rsidR="000805DB" w:rsidRPr="00390CF2" w:rsidRDefault="000805DB" w:rsidP="000805DB">
      <w:pPr>
        <w:pStyle w:val="EditorsNote"/>
        <w:rPr>
          <w:del w:id="15558" w:author="Rapporteur" w:date="2018-06-27T19:37:00Z"/>
          <w:highlight w:val="cyan"/>
        </w:rPr>
      </w:pPr>
      <w:del w:id="1555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4CEB85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5981DFA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66EF166" w14:textId="77777777" w:rsidR="000805DB" w:rsidRPr="00390CF2" w:rsidRDefault="000805DB" w:rsidP="000805DB">
      <w:pPr>
        <w:pStyle w:val="PL"/>
        <w:rPr>
          <w:color w:val="808080"/>
          <w:highlight w:val="cyan"/>
        </w:rPr>
      </w:pPr>
      <w:r w:rsidRPr="00390CF2">
        <w:rPr>
          <w:color w:val="808080"/>
          <w:highlight w:val="cyan"/>
        </w:rPr>
        <w:t>-- ASN1START</w:t>
      </w:r>
    </w:p>
    <w:p w14:paraId="492FB211" w14:textId="77777777" w:rsidR="000805DB" w:rsidRPr="00390CF2" w:rsidRDefault="000805DB" w:rsidP="000805DB">
      <w:pPr>
        <w:pStyle w:val="PL"/>
        <w:rPr>
          <w:color w:val="808080"/>
          <w:highlight w:val="cyan"/>
        </w:rPr>
      </w:pPr>
      <w:r w:rsidRPr="00390CF2">
        <w:rPr>
          <w:color w:val="808080"/>
          <w:highlight w:val="cyan"/>
        </w:rPr>
        <w:t>-- TAG-SPS-CONFIG-START</w:t>
      </w:r>
    </w:p>
    <w:p w14:paraId="45CF121D" w14:textId="77777777" w:rsidR="000805DB" w:rsidRPr="00390CF2" w:rsidRDefault="000805DB" w:rsidP="000805DB">
      <w:pPr>
        <w:pStyle w:val="PL"/>
        <w:rPr>
          <w:highlight w:val="cyan"/>
        </w:rPr>
      </w:pPr>
    </w:p>
    <w:p w14:paraId="33F6B781"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EAA8F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76071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5560" w:author="R2-1810848 SA" w:date="2018-07-10T13:22:00Z">
            <w:rPr/>
          </w:rPrChange>
        </w:rPr>
        <w:t>spare6, spare5, spare4, spare3, spare2, spare1},</w:t>
      </w:r>
    </w:p>
    <w:p w14:paraId="09E98C4D" w14:textId="77777777" w:rsidR="000805DB" w:rsidRPr="00390CF2" w:rsidRDefault="005F5304" w:rsidP="000805DB">
      <w:pPr>
        <w:pStyle w:val="PL"/>
        <w:rPr>
          <w:highlight w:val="cyan"/>
        </w:rPr>
      </w:pPr>
      <w:r w:rsidRPr="005F5304">
        <w:rPr>
          <w:highlight w:val="cyan"/>
          <w:lang w:val="sv-SE"/>
          <w:rPrChange w:id="15561"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5FB80A1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6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267DCF6" w14:textId="77777777" w:rsidR="000805DB" w:rsidRPr="00390CF2" w:rsidRDefault="000805DB" w:rsidP="000805DB">
      <w:pPr>
        <w:pStyle w:val="PL"/>
        <w:rPr>
          <w:ins w:id="15563" w:author="Rapporteur ASN1 SA" w:date="2018-07-10T21:18:00Z"/>
          <w:highlight w:val="cyan"/>
        </w:rPr>
      </w:pPr>
      <w:ins w:id="1556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65" w:author="Rapporteur ASN1 SA" w:date="2018-07-10T21:21:00Z">
        <w:r w:rsidRPr="00390CF2">
          <w:rPr>
            <w:highlight w:val="cyan"/>
          </w:rPr>
          <w:t>,</w:t>
        </w:r>
      </w:ins>
      <w:ins w:id="15566" w:author="Rapporteur ASN1 SA" w:date="2018-07-10T21:18:00Z">
        <w:r w:rsidRPr="00390CF2">
          <w:rPr>
            <w:highlight w:val="cyan"/>
          </w:rPr>
          <w:tab/>
          <w:t>-- Need S</w:t>
        </w:r>
      </w:ins>
    </w:p>
    <w:p w14:paraId="5594A394" w14:textId="77777777" w:rsidR="000805DB" w:rsidRPr="00390CF2" w:rsidRDefault="000805DB" w:rsidP="000805DB">
      <w:pPr>
        <w:pStyle w:val="PL"/>
        <w:rPr>
          <w:ins w:id="15567" w:author="Rapporteur ASN1 SA" w:date="2018-07-10T21:21:00Z"/>
          <w:highlight w:val="cyan"/>
        </w:rPr>
      </w:pPr>
      <w:ins w:id="15568" w:author="Rapporteur ASN1 SA" w:date="2018-07-10T21:21:00Z">
        <w:r w:rsidRPr="00390CF2">
          <w:rPr>
            <w:highlight w:val="cyan"/>
          </w:rPr>
          <w:tab/>
          <w:t>...</w:t>
        </w:r>
      </w:ins>
    </w:p>
    <w:p w14:paraId="42545948" w14:textId="77777777" w:rsidR="000805DB" w:rsidRPr="00390CF2" w:rsidRDefault="000805DB" w:rsidP="000805DB">
      <w:pPr>
        <w:pStyle w:val="PL"/>
        <w:rPr>
          <w:highlight w:val="cyan"/>
        </w:rPr>
      </w:pPr>
      <w:r w:rsidRPr="00390CF2">
        <w:rPr>
          <w:highlight w:val="cyan"/>
        </w:rPr>
        <w:t>}</w:t>
      </w:r>
    </w:p>
    <w:p w14:paraId="38F1E3F1" w14:textId="77777777" w:rsidR="000805DB" w:rsidRPr="00390CF2" w:rsidRDefault="000805DB" w:rsidP="000805DB">
      <w:pPr>
        <w:pStyle w:val="PL"/>
        <w:rPr>
          <w:highlight w:val="cyan"/>
        </w:rPr>
      </w:pPr>
    </w:p>
    <w:p w14:paraId="32C264A6" w14:textId="77777777" w:rsidR="000805DB" w:rsidRPr="00390CF2" w:rsidRDefault="000805DB" w:rsidP="000805DB">
      <w:pPr>
        <w:pStyle w:val="PL"/>
        <w:rPr>
          <w:color w:val="808080"/>
          <w:highlight w:val="cyan"/>
        </w:rPr>
      </w:pPr>
      <w:r w:rsidRPr="00390CF2">
        <w:rPr>
          <w:color w:val="808080"/>
          <w:highlight w:val="cyan"/>
        </w:rPr>
        <w:t>-- TAG-SPS-CONFIG-STOP</w:t>
      </w:r>
    </w:p>
    <w:p w14:paraId="669C14CF" w14:textId="77777777" w:rsidR="000805DB" w:rsidRPr="00390CF2" w:rsidRDefault="000805DB" w:rsidP="000805DB">
      <w:pPr>
        <w:pStyle w:val="PL"/>
        <w:rPr>
          <w:color w:val="808080"/>
          <w:highlight w:val="cyan"/>
        </w:rPr>
      </w:pPr>
      <w:r w:rsidRPr="00390CF2">
        <w:rPr>
          <w:color w:val="808080"/>
          <w:highlight w:val="cyan"/>
        </w:rPr>
        <w:t>-- ASN1STOP</w:t>
      </w:r>
    </w:p>
    <w:p w14:paraId="0CD747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D4C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E2C932"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1BFE479C" w14:textId="77777777" w:rsidTr="00526540">
        <w:trPr>
          <w:ins w:id="155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C779DBF" w14:textId="77777777" w:rsidR="000805DB" w:rsidRPr="00390CF2" w:rsidRDefault="000805DB" w:rsidP="00526540">
            <w:pPr>
              <w:pStyle w:val="TAL"/>
              <w:rPr>
                <w:ins w:id="15570" w:author="Rapporteur ASN1 SA" w:date="2018-07-10T21:20:00Z"/>
                <w:szCs w:val="22"/>
                <w:highlight w:val="cyan"/>
              </w:rPr>
            </w:pPr>
            <w:ins w:id="15571" w:author="Rapporteur ASN1 SA" w:date="2018-07-10T21:20:00Z">
              <w:r w:rsidRPr="00390CF2">
                <w:rPr>
                  <w:b/>
                  <w:i/>
                  <w:szCs w:val="22"/>
                  <w:highlight w:val="cyan"/>
                </w:rPr>
                <w:t>mcs-Table</w:t>
              </w:r>
            </w:ins>
          </w:p>
          <w:p w14:paraId="23EB7BEF" w14:textId="77777777" w:rsidR="000805DB" w:rsidRPr="00390CF2" w:rsidRDefault="000805DB" w:rsidP="00526540">
            <w:pPr>
              <w:pStyle w:val="TAL"/>
              <w:rPr>
                <w:ins w:id="15572" w:author="Rapporteur ASN1 SA" w:date="2018-07-10T21:20:00Z"/>
                <w:szCs w:val="22"/>
                <w:highlight w:val="cyan"/>
                <w:rPrChange w:id="15573" w:author="Rapporteur ASN1 SA" w:date="2018-07-10T21:20:00Z">
                  <w:rPr>
                    <w:ins w:id="15574" w:author="Rapporteur ASN1 SA" w:date="2018-07-10T21:20:00Z"/>
                    <w:b/>
                    <w:i/>
                    <w:szCs w:val="22"/>
                  </w:rPr>
                </w:rPrChange>
              </w:rPr>
            </w:pPr>
            <w:ins w:id="1557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C784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DDF9A" w14:textId="77777777" w:rsidR="000805DB" w:rsidRPr="00390CF2" w:rsidRDefault="000805DB" w:rsidP="00526540">
            <w:pPr>
              <w:pStyle w:val="TAL"/>
              <w:rPr>
                <w:szCs w:val="22"/>
                <w:highlight w:val="cyan"/>
              </w:rPr>
            </w:pPr>
            <w:r w:rsidRPr="00390CF2">
              <w:rPr>
                <w:b/>
                <w:i/>
                <w:szCs w:val="22"/>
                <w:highlight w:val="cyan"/>
              </w:rPr>
              <w:t>n1PUCCH-AN</w:t>
            </w:r>
          </w:p>
          <w:p w14:paraId="0047C5B4"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174EB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E42890" w14:textId="77777777" w:rsidR="000805DB" w:rsidRPr="00390CF2" w:rsidRDefault="000805DB" w:rsidP="00526540">
            <w:pPr>
              <w:pStyle w:val="TAL"/>
              <w:rPr>
                <w:szCs w:val="22"/>
                <w:highlight w:val="cyan"/>
              </w:rPr>
            </w:pPr>
            <w:r w:rsidRPr="00390CF2">
              <w:rPr>
                <w:b/>
                <w:i/>
                <w:szCs w:val="22"/>
                <w:highlight w:val="cyan"/>
              </w:rPr>
              <w:t>nrofHARQ-Processes</w:t>
            </w:r>
          </w:p>
          <w:p w14:paraId="04F4E153"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6F5D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869EE4" w14:textId="77777777" w:rsidR="000805DB" w:rsidRPr="00390CF2" w:rsidRDefault="000805DB" w:rsidP="00526540">
            <w:pPr>
              <w:pStyle w:val="TAL"/>
              <w:rPr>
                <w:szCs w:val="22"/>
                <w:highlight w:val="cyan"/>
              </w:rPr>
            </w:pPr>
            <w:r w:rsidRPr="00390CF2">
              <w:rPr>
                <w:b/>
                <w:i/>
                <w:szCs w:val="22"/>
                <w:highlight w:val="cyan"/>
              </w:rPr>
              <w:t>periodicity</w:t>
            </w:r>
          </w:p>
          <w:p w14:paraId="708A69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091114F6" w14:textId="77777777" w:rsidR="000805DB" w:rsidRPr="00390CF2" w:rsidRDefault="000805DB" w:rsidP="00526540">
            <w:pPr>
              <w:pStyle w:val="TAL"/>
              <w:rPr>
                <w:szCs w:val="22"/>
                <w:highlight w:val="cyan"/>
              </w:rPr>
            </w:pPr>
            <w:del w:id="15576" w:author="Rapporteur" w:date="2018-06-27T19:36:00Z">
              <w:r w:rsidRPr="00390CF2">
                <w:rPr>
                  <w:szCs w:val="22"/>
                  <w:highlight w:val="cyan"/>
                </w:rPr>
                <w:delText>FFS-Value: Support also shorter periodicities for DL?</w:delText>
              </w:r>
            </w:del>
          </w:p>
        </w:tc>
      </w:tr>
    </w:tbl>
    <w:p w14:paraId="7D7BF6FB" w14:textId="77777777" w:rsidR="000805DB" w:rsidRPr="00390CF2" w:rsidRDefault="000805DB" w:rsidP="000805DB">
      <w:pPr>
        <w:rPr>
          <w:highlight w:val="cyan"/>
        </w:rPr>
      </w:pPr>
    </w:p>
    <w:p w14:paraId="17BF08E0" w14:textId="77777777" w:rsidR="000805DB" w:rsidRPr="00390CF2" w:rsidRDefault="000805DB" w:rsidP="000805DB">
      <w:pPr>
        <w:pStyle w:val="4"/>
        <w:rPr>
          <w:highlight w:val="cyan"/>
        </w:rPr>
      </w:pPr>
      <w:bookmarkStart w:id="15577" w:name="_Toc510018697"/>
      <w:r w:rsidRPr="00390CF2">
        <w:rPr>
          <w:highlight w:val="cyan"/>
        </w:rPr>
        <w:t>–</w:t>
      </w:r>
      <w:r w:rsidRPr="00390CF2">
        <w:rPr>
          <w:highlight w:val="cyan"/>
        </w:rPr>
        <w:tab/>
      </w:r>
      <w:r w:rsidRPr="00390CF2">
        <w:rPr>
          <w:i/>
          <w:highlight w:val="cyan"/>
        </w:rPr>
        <w:t>SRB-Identity</w:t>
      </w:r>
      <w:bookmarkEnd w:id="15577"/>
    </w:p>
    <w:p w14:paraId="16C43F70"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01C258CC" w14:textId="77777777" w:rsidR="000805DB" w:rsidRPr="00390CF2" w:rsidRDefault="000805DB" w:rsidP="000805DB">
      <w:pPr>
        <w:pStyle w:val="PL"/>
        <w:rPr>
          <w:color w:val="808080"/>
          <w:highlight w:val="cyan"/>
        </w:rPr>
      </w:pPr>
      <w:r w:rsidRPr="00390CF2">
        <w:rPr>
          <w:color w:val="808080"/>
          <w:highlight w:val="cyan"/>
        </w:rPr>
        <w:t>-- ASN1START</w:t>
      </w:r>
    </w:p>
    <w:p w14:paraId="17D54AED" w14:textId="77777777" w:rsidR="000805DB" w:rsidRPr="00390CF2" w:rsidRDefault="000805DB" w:rsidP="000805DB">
      <w:pPr>
        <w:pStyle w:val="PL"/>
        <w:rPr>
          <w:color w:val="808080"/>
          <w:highlight w:val="cyan"/>
        </w:rPr>
      </w:pPr>
      <w:r w:rsidRPr="00390CF2">
        <w:rPr>
          <w:color w:val="808080"/>
          <w:highlight w:val="cyan"/>
        </w:rPr>
        <w:t>-- TAG-SRB-IDENTITY-START</w:t>
      </w:r>
    </w:p>
    <w:p w14:paraId="6CA81E25" w14:textId="77777777" w:rsidR="000805DB" w:rsidRPr="00390CF2" w:rsidRDefault="000805DB" w:rsidP="000805DB">
      <w:pPr>
        <w:pStyle w:val="PL"/>
        <w:rPr>
          <w:highlight w:val="cyan"/>
        </w:rPr>
      </w:pPr>
    </w:p>
    <w:p w14:paraId="08995D31"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E98DC11" w14:textId="77777777" w:rsidR="000805DB" w:rsidRPr="00390CF2" w:rsidRDefault="000805DB" w:rsidP="000805DB">
      <w:pPr>
        <w:pStyle w:val="PL"/>
        <w:rPr>
          <w:highlight w:val="cyan"/>
        </w:rPr>
      </w:pPr>
    </w:p>
    <w:p w14:paraId="493F6C04" w14:textId="77777777" w:rsidR="000805DB" w:rsidRPr="00390CF2" w:rsidRDefault="000805DB" w:rsidP="000805DB">
      <w:pPr>
        <w:pStyle w:val="PL"/>
        <w:rPr>
          <w:color w:val="808080"/>
          <w:highlight w:val="cyan"/>
        </w:rPr>
      </w:pPr>
      <w:r w:rsidRPr="00390CF2">
        <w:rPr>
          <w:color w:val="808080"/>
          <w:highlight w:val="cyan"/>
        </w:rPr>
        <w:t>-- TAG-SRB-IDENTITY-STOP</w:t>
      </w:r>
    </w:p>
    <w:p w14:paraId="211FA867" w14:textId="77777777" w:rsidR="000805DB" w:rsidRPr="00390CF2" w:rsidRDefault="000805DB" w:rsidP="000805DB">
      <w:pPr>
        <w:pStyle w:val="PL"/>
        <w:rPr>
          <w:color w:val="808080"/>
          <w:highlight w:val="cyan"/>
        </w:rPr>
      </w:pPr>
      <w:r w:rsidRPr="00390CF2">
        <w:rPr>
          <w:color w:val="808080"/>
          <w:highlight w:val="cyan"/>
        </w:rPr>
        <w:t>-- ASN1STOP</w:t>
      </w:r>
    </w:p>
    <w:p w14:paraId="568C2DD1" w14:textId="77777777" w:rsidR="000805DB" w:rsidRPr="00390CF2" w:rsidRDefault="000805DB" w:rsidP="000805DB">
      <w:pPr>
        <w:pStyle w:val="PL"/>
        <w:rPr>
          <w:highlight w:val="cyan"/>
        </w:rPr>
      </w:pPr>
    </w:p>
    <w:p w14:paraId="5AC67FD1" w14:textId="77777777" w:rsidR="000805DB" w:rsidRPr="00390CF2" w:rsidRDefault="000805DB" w:rsidP="000805DB">
      <w:pPr>
        <w:rPr>
          <w:highlight w:val="cyan"/>
        </w:rPr>
      </w:pPr>
    </w:p>
    <w:p w14:paraId="0C226D6A" w14:textId="77777777" w:rsidR="000805DB" w:rsidRPr="00390CF2" w:rsidRDefault="000805DB" w:rsidP="000805DB">
      <w:pPr>
        <w:pStyle w:val="4"/>
        <w:rPr>
          <w:highlight w:val="cyan"/>
        </w:rPr>
      </w:pPr>
      <w:bookmarkStart w:id="15578" w:name="_Toc510018698"/>
      <w:r w:rsidRPr="00390CF2">
        <w:rPr>
          <w:highlight w:val="cyan"/>
        </w:rPr>
        <w:lastRenderedPageBreak/>
        <w:t>–</w:t>
      </w:r>
      <w:r w:rsidRPr="00390CF2">
        <w:rPr>
          <w:highlight w:val="cyan"/>
        </w:rPr>
        <w:tab/>
      </w:r>
      <w:r w:rsidRPr="00390CF2">
        <w:rPr>
          <w:i/>
          <w:highlight w:val="cyan"/>
        </w:rPr>
        <w:t>SRS-Config</w:t>
      </w:r>
      <w:bookmarkEnd w:id="15578"/>
    </w:p>
    <w:p w14:paraId="1FCC31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77A6460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0DA085C" w14:textId="77777777" w:rsidR="000805DB" w:rsidRPr="00390CF2" w:rsidRDefault="000805DB" w:rsidP="000805DB">
      <w:pPr>
        <w:pStyle w:val="PL"/>
        <w:rPr>
          <w:color w:val="808080"/>
          <w:highlight w:val="cyan"/>
        </w:rPr>
      </w:pPr>
      <w:r w:rsidRPr="00390CF2">
        <w:rPr>
          <w:color w:val="808080"/>
          <w:highlight w:val="cyan"/>
        </w:rPr>
        <w:t>-- ASN1START</w:t>
      </w:r>
    </w:p>
    <w:p w14:paraId="077F8EB6" w14:textId="77777777" w:rsidR="000805DB" w:rsidRPr="00390CF2" w:rsidRDefault="000805DB" w:rsidP="000805DB">
      <w:pPr>
        <w:pStyle w:val="PL"/>
        <w:rPr>
          <w:color w:val="808080"/>
          <w:highlight w:val="cyan"/>
        </w:rPr>
      </w:pPr>
      <w:r w:rsidRPr="00390CF2">
        <w:rPr>
          <w:color w:val="808080"/>
          <w:highlight w:val="cyan"/>
        </w:rPr>
        <w:t>-- TAG-SRS-CONFIG-START</w:t>
      </w:r>
    </w:p>
    <w:p w14:paraId="43929510" w14:textId="77777777" w:rsidR="000805DB" w:rsidRPr="00390CF2" w:rsidRDefault="000805DB" w:rsidP="000805DB">
      <w:pPr>
        <w:pStyle w:val="PL"/>
        <w:rPr>
          <w:highlight w:val="cyan"/>
        </w:rPr>
      </w:pPr>
    </w:p>
    <w:p w14:paraId="696D6273"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6B53D"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3A860"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7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7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9F1BBB" w14:textId="77777777" w:rsidR="000805DB" w:rsidRPr="00390CF2" w:rsidRDefault="000805DB" w:rsidP="000805DB">
      <w:pPr>
        <w:pStyle w:val="PL"/>
        <w:rPr>
          <w:highlight w:val="cyan"/>
        </w:rPr>
      </w:pPr>
    </w:p>
    <w:p w14:paraId="63F798E4"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CB1595E"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ABE2C43" w14:textId="77777777" w:rsidR="000805DB" w:rsidRPr="00390CF2" w:rsidRDefault="000805DB" w:rsidP="000805DB">
      <w:pPr>
        <w:pStyle w:val="PL"/>
        <w:rPr>
          <w:highlight w:val="cyan"/>
        </w:rPr>
      </w:pPr>
    </w:p>
    <w:p w14:paraId="5CB4DA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26009A" w14:textId="77777777" w:rsidR="000805DB" w:rsidRPr="00390CF2" w:rsidRDefault="000805DB" w:rsidP="000805DB">
      <w:pPr>
        <w:pStyle w:val="PL"/>
        <w:rPr>
          <w:highlight w:val="cyan"/>
        </w:rPr>
      </w:pPr>
      <w:r w:rsidRPr="00390CF2">
        <w:rPr>
          <w:highlight w:val="cyan"/>
        </w:rPr>
        <w:tab/>
        <w:t>...</w:t>
      </w:r>
    </w:p>
    <w:p w14:paraId="49F1D9A1" w14:textId="77777777" w:rsidR="000805DB" w:rsidRPr="00390CF2" w:rsidRDefault="000805DB" w:rsidP="000805DB">
      <w:pPr>
        <w:pStyle w:val="PL"/>
        <w:rPr>
          <w:highlight w:val="cyan"/>
        </w:rPr>
      </w:pPr>
      <w:r w:rsidRPr="00390CF2">
        <w:rPr>
          <w:highlight w:val="cyan"/>
        </w:rPr>
        <w:t>}</w:t>
      </w:r>
    </w:p>
    <w:p w14:paraId="5E36CC7A" w14:textId="77777777" w:rsidR="000805DB" w:rsidRPr="00390CF2" w:rsidRDefault="000805DB" w:rsidP="000805DB">
      <w:pPr>
        <w:pStyle w:val="PL"/>
        <w:rPr>
          <w:highlight w:val="cyan"/>
        </w:rPr>
      </w:pPr>
    </w:p>
    <w:p w14:paraId="774F6019"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26A1FB"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421009C"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214621" w14:textId="77777777" w:rsidR="000805DB" w:rsidRPr="00390CF2" w:rsidRDefault="000805DB" w:rsidP="000805DB">
      <w:pPr>
        <w:pStyle w:val="PL"/>
        <w:rPr>
          <w:highlight w:val="cyan"/>
        </w:rPr>
      </w:pPr>
    </w:p>
    <w:p w14:paraId="448C113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D51C8"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747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80" w:name="_Hlk493885834"/>
      <w:r w:rsidRPr="00390CF2">
        <w:rPr>
          <w:highlight w:val="cyan"/>
        </w:rPr>
        <w:t>aperiodicSRS-ResourceTrigger</w:t>
      </w:r>
      <w:bookmarkEnd w:id="1558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8422E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7E0BD6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74146B9" w14:textId="77777777" w:rsidR="000805DB" w:rsidRPr="00390CF2" w:rsidRDefault="000805DB" w:rsidP="000805DB">
      <w:pPr>
        <w:pStyle w:val="PL"/>
        <w:rPr>
          <w:ins w:id="15581" w:author="R2-1810868" w:date="2018-07-10T21:30:00Z"/>
          <w:highlight w:val="cyan"/>
        </w:rPr>
      </w:pPr>
      <w:r w:rsidRPr="00390CF2">
        <w:rPr>
          <w:highlight w:val="cyan"/>
        </w:rPr>
        <w:tab/>
      </w:r>
      <w:r w:rsidRPr="00390CF2">
        <w:rPr>
          <w:highlight w:val="cyan"/>
        </w:rPr>
        <w:tab/>
      </w:r>
      <w:r w:rsidRPr="00390CF2">
        <w:rPr>
          <w:highlight w:val="cyan"/>
        </w:rPr>
        <w:tab/>
        <w:t>...</w:t>
      </w:r>
      <w:ins w:id="15582" w:author="R2-1810868" w:date="2018-07-10T21:30:00Z">
        <w:r w:rsidRPr="00390CF2">
          <w:rPr>
            <w:highlight w:val="cyan"/>
          </w:rPr>
          <w:t>,</w:t>
        </w:r>
      </w:ins>
    </w:p>
    <w:p w14:paraId="0E42EE2B" w14:textId="77777777" w:rsidR="000805DB" w:rsidRPr="00390CF2" w:rsidRDefault="000805DB" w:rsidP="000805DB">
      <w:pPr>
        <w:pStyle w:val="PL"/>
        <w:rPr>
          <w:ins w:id="15583" w:author="R2-1810868" w:date="2018-07-10T21:33:00Z"/>
          <w:highlight w:val="cyan"/>
        </w:rPr>
      </w:pPr>
      <w:ins w:id="15584" w:author="R2-1810868" w:date="2018-07-10T21:30:00Z">
        <w:r w:rsidRPr="00390CF2">
          <w:rPr>
            <w:highlight w:val="cyan"/>
          </w:rPr>
          <w:tab/>
        </w:r>
        <w:r w:rsidRPr="00390CF2">
          <w:rPr>
            <w:highlight w:val="cyan"/>
          </w:rPr>
          <w:tab/>
        </w:r>
        <w:r w:rsidRPr="00390CF2">
          <w:rPr>
            <w:highlight w:val="cyan"/>
          </w:rPr>
          <w:tab/>
          <w:t>[[</w:t>
        </w:r>
      </w:ins>
    </w:p>
    <w:p w14:paraId="38B79B9F" w14:textId="77777777" w:rsidR="000805DB" w:rsidRPr="00390CF2" w:rsidRDefault="000805DB" w:rsidP="000805DB">
      <w:pPr>
        <w:pStyle w:val="PL"/>
        <w:rPr>
          <w:ins w:id="15585" w:author="R2-1810868" w:date="2018-07-10T21:30:00Z"/>
          <w:highlight w:val="cyan"/>
        </w:rPr>
      </w:pPr>
      <w:ins w:id="15586" w:author="R2-1810868" w:date="2018-07-10T21:33:00Z">
        <w:r w:rsidRPr="00390CF2">
          <w:rPr>
            <w:highlight w:val="cyan"/>
          </w:rPr>
          <w:tab/>
        </w:r>
        <w:r w:rsidRPr="00390CF2">
          <w:rPr>
            <w:highlight w:val="cyan"/>
          </w:rPr>
          <w:tab/>
        </w:r>
        <w:r w:rsidRPr="00390CF2">
          <w:rPr>
            <w:highlight w:val="cyan"/>
          </w:rPr>
          <w:tab/>
        </w:r>
      </w:ins>
      <w:ins w:id="15587" w:author="R2-1810868" w:date="2018-07-10T21:30:00Z">
        <w:r w:rsidRPr="00390CF2">
          <w:rPr>
            <w:highlight w:val="cyan"/>
          </w:rPr>
          <w:t>aperiodicSRS-ResourceTriggerList</w:t>
        </w:r>
      </w:ins>
      <w:ins w:id="15588" w:author="R2-1810868" w:date="2018-07-10T21:33:00Z">
        <w:r w:rsidRPr="00390CF2">
          <w:rPr>
            <w:highlight w:val="cyan"/>
          </w:rPr>
          <w:tab/>
        </w:r>
      </w:ins>
      <w:ins w:id="15589" w:author="R2-1810868" w:date="2018-07-10T21:30:00Z">
        <w:r w:rsidRPr="00390CF2">
          <w:rPr>
            <w:highlight w:val="cyan"/>
          </w:rPr>
          <w:tab/>
          <w:t>SEQUENCE (SIZE(1..maxNrofSRS-TriggerStates-2)) OF INTEGER (1..maxNrofSRS-TriggerStates-1)</w:t>
        </w:r>
      </w:ins>
      <w:ins w:id="15590" w:author="R2-1810868" w:date="2018-07-10T21:33:00Z">
        <w:r w:rsidRPr="00390CF2">
          <w:rPr>
            <w:highlight w:val="cyan"/>
          </w:rPr>
          <w:tab/>
        </w:r>
        <w:r w:rsidRPr="00390CF2">
          <w:rPr>
            <w:highlight w:val="cyan"/>
          </w:rPr>
          <w:tab/>
        </w:r>
      </w:ins>
      <w:ins w:id="1559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76D9FED8" w14:textId="77777777" w:rsidR="000805DB" w:rsidRPr="00390CF2" w:rsidRDefault="000805DB" w:rsidP="000805DB">
      <w:pPr>
        <w:pStyle w:val="PL"/>
        <w:rPr>
          <w:highlight w:val="cyan"/>
        </w:rPr>
      </w:pPr>
      <w:ins w:id="15592" w:author="R2-1810868" w:date="2018-07-10T21:30:00Z">
        <w:r w:rsidRPr="00390CF2">
          <w:rPr>
            <w:highlight w:val="cyan"/>
          </w:rPr>
          <w:tab/>
        </w:r>
        <w:r w:rsidRPr="00390CF2">
          <w:rPr>
            <w:highlight w:val="cyan"/>
          </w:rPr>
          <w:tab/>
        </w:r>
        <w:r w:rsidRPr="00390CF2">
          <w:rPr>
            <w:highlight w:val="cyan"/>
          </w:rPr>
          <w:tab/>
          <w:t>]]</w:t>
        </w:r>
      </w:ins>
    </w:p>
    <w:p w14:paraId="2412AD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9FFC8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A6E0B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406B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1597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572BD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3A0FE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68001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7CF38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B1B13C" w14:textId="77777777" w:rsidR="000805DB" w:rsidRPr="00390CF2" w:rsidRDefault="000805DB" w:rsidP="000805DB">
      <w:pPr>
        <w:pStyle w:val="PL"/>
        <w:rPr>
          <w:highlight w:val="cyan"/>
        </w:rPr>
      </w:pPr>
      <w:r w:rsidRPr="00390CF2">
        <w:rPr>
          <w:highlight w:val="cyan"/>
        </w:rPr>
        <w:tab/>
        <w:t>},</w:t>
      </w:r>
    </w:p>
    <w:p w14:paraId="42E90AC9" w14:textId="77777777" w:rsidR="000805DB" w:rsidRPr="00390CF2" w:rsidRDefault="000805DB" w:rsidP="000805DB">
      <w:pPr>
        <w:pStyle w:val="PL"/>
        <w:rPr>
          <w:highlight w:val="cyan"/>
        </w:rPr>
      </w:pPr>
      <w:r w:rsidRPr="00390CF2">
        <w:rPr>
          <w:highlight w:val="cyan"/>
        </w:rPr>
        <w:tab/>
      </w:r>
      <w:bookmarkStart w:id="1559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93"/>
    </w:p>
    <w:p w14:paraId="014F9F8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6A6F393"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DDB34D5"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8699E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FCC356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8296026"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65A605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42E5E24" w14:textId="77777777" w:rsidR="000805DB" w:rsidRPr="00390CF2" w:rsidRDefault="000805DB" w:rsidP="000805DB">
      <w:pPr>
        <w:pStyle w:val="PL"/>
        <w:rPr>
          <w:highlight w:val="cyan"/>
        </w:rPr>
      </w:pPr>
      <w:r w:rsidRPr="00390CF2">
        <w:rPr>
          <w:highlight w:val="cyan"/>
        </w:rPr>
        <w:tab/>
        <w:t>...</w:t>
      </w:r>
    </w:p>
    <w:p w14:paraId="11DE6CF0" w14:textId="77777777" w:rsidR="000805DB" w:rsidRPr="00390CF2" w:rsidRDefault="000805DB" w:rsidP="000805DB">
      <w:pPr>
        <w:pStyle w:val="PL"/>
        <w:rPr>
          <w:highlight w:val="cyan"/>
        </w:rPr>
      </w:pPr>
      <w:r w:rsidRPr="00390CF2">
        <w:rPr>
          <w:highlight w:val="cyan"/>
        </w:rPr>
        <w:t>}</w:t>
      </w:r>
    </w:p>
    <w:p w14:paraId="1D05EF35" w14:textId="77777777" w:rsidR="000805DB" w:rsidRPr="00390CF2" w:rsidRDefault="000805DB" w:rsidP="000805DB">
      <w:pPr>
        <w:pStyle w:val="PL"/>
        <w:rPr>
          <w:highlight w:val="cyan"/>
        </w:rPr>
      </w:pPr>
    </w:p>
    <w:p w14:paraId="07B68AB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00F351E4" w14:textId="77777777" w:rsidR="000805DB" w:rsidRPr="00390CF2" w:rsidRDefault="000805DB" w:rsidP="000805DB">
      <w:pPr>
        <w:pStyle w:val="PL"/>
        <w:rPr>
          <w:highlight w:val="cyan"/>
        </w:rPr>
      </w:pPr>
    </w:p>
    <w:p w14:paraId="1199440A"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D3ED8E"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404D2F3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C197C9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8CC9EDE"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F77C8B"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71C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21703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7F2448C"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43C96A2"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BB4A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5F5304" w:rsidRPr="005F5304">
        <w:rPr>
          <w:highlight w:val="cyan"/>
          <w:lang w:val="sv-SE"/>
          <w:rPrChange w:id="15594" w:author="R2-1810848 SA" w:date="2018-07-10T13:22:00Z">
            <w:rPr/>
          </w:rPrChange>
        </w:rPr>
        <w:t>combOffset-n4</w:t>
      </w:r>
      <w:r w:rsidR="005F5304" w:rsidRPr="005F5304">
        <w:rPr>
          <w:highlight w:val="cyan"/>
          <w:lang w:val="sv-SE"/>
          <w:rPrChange w:id="15595" w:author="R2-1810848 SA" w:date="2018-07-10T13:22:00Z">
            <w:rPr/>
          </w:rPrChange>
        </w:rPr>
        <w:tab/>
      </w:r>
      <w:r w:rsidR="005F5304" w:rsidRPr="005F5304">
        <w:rPr>
          <w:highlight w:val="cyan"/>
          <w:lang w:val="sv-SE"/>
          <w:rPrChange w:id="15596" w:author="R2-1810848 SA" w:date="2018-07-10T13:22:00Z">
            <w:rPr/>
          </w:rPrChange>
        </w:rPr>
        <w:tab/>
      </w:r>
      <w:r w:rsidR="005F5304" w:rsidRPr="005F5304">
        <w:rPr>
          <w:highlight w:val="cyan"/>
          <w:lang w:val="sv-SE"/>
          <w:rPrChange w:id="15597" w:author="R2-1810848 SA" w:date="2018-07-10T13:22:00Z">
            <w:rPr/>
          </w:rPrChange>
        </w:rPr>
        <w:tab/>
      </w:r>
      <w:r w:rsidR="005F5304" w:rsidRPr="005F5304">
        <w:rPr>
          <w:highlight w:val="cyan"/>
          <w:lang w:val="sv-SE"/>
          <w:rPrChange w:id="15598" w:author="R2-1810848 SA" w:date="2018-07-10T13:22:00Z">
            <w:rPr/>
          </w:rPrChange>
        </w:rPr>
        <w:tab/>
      </w:r>
      <w:r w:rsidR="005F5304" w:rsidRPr="005F5304">
        <w:rPr>
          <w:highlight w:val="cyan"/>
          <w:lang w:val="sv-SE"/>
          <w:rPrChange w:id="15599" w:author="R2-1810848 SA" w:date="2018-07-10T13:22:00Z">
            <w:rPr/>
          </w:rPrChange>
        </w:rPr>
        <w:tab/>
      </w:r>
      <w:r w:rsidR="005F5304" w:rsidRPr="005F5304">
        <w:rPr>
          <w:highlight w:val="cyan"/>
          <w:lang w:val="sv-SE"/>
          <w:rPrChange w:id="15600" w:author="R2-1810848 SA" w:date="2018-07-10T13:22:00Z">
            <w:rPr/>
          </w:rPrChange>
        </w:rPr>
        <w:tab/>
      </w:r>
      <w:r w:rsidR="005F5304" w:rsidRPr="005F5304">
        <w:rPr>
          <w:highlight w:val="cyan"/>
          <w:lang w:val="sv-SE"/>
          <w:rPrChange w:id="15601" w:author="R2-1810848 SA" w:date="2018-07-10T13:22:00Z">
            <w:rPr/>
          </w:rPrChange>
        </w:rPr>
        <w:tab/>
      </w:r>
      <w:r w:rsidR="005F5304" w:rsidRPr="005F5304">
        <w:rPr>
          <w:color w:val="993366"/>
          <w:highlight w:val="cyan"/>
          <w:lang w:val="sv-SE"/>
          <w:rPrChange w:id="15602" w:author="R2-1810848 SA" w:date="2018-07-10T13:22:00Z">
            <w:rPr>
              <w:color w:val="993366"/>
            </w:rPr>
          </w:rPrChange>
        </w:rPr>
        <w:t>INTEGER</w:t>
      </w:r>
      <w:r w:rsidR="005F5304" w:rsidRPr="005F5304">
        <w:rPr>
          <w:highlight w:val="cyan"/>
          <w:lang w:val="sv-SE"/>
          <w:rPrChange w:id="15603" w:author="R2-1810848 SA" w:date="2018-07-10T13:22:00Z">
            <w:rPr/>
          </w:rPrChange>
        </w:rPr>
        <w:t xml:space="preserve"> (0..3),</w:t>
      </w:r>
    </w:p>
    <w:p w14:paraId="45FDF815" w14:textId="77777777" w:rsidR="000805DB" w:rsidRPr="00390CF2" w:rsidRDefault="005F5304" w:rsidP="000805DB">
      <w:pPr>
        <w:pStyle w:val="PL"/>
        <w:rPr>
          <w:highlight w:val="cyan"/>
          <w:lang w:val="sv-SE"/>
        </w:rPr>
      </w:pPr>
      <w:r w:rsidRPr="005F5304">
        <w:rPr>
          <w:highlight w:val="cyan"/>
          <w:lang w:val="sv-SE"/>
          <w:rPrChange w:id="15604" w:author="R2-1810848 SA" w:date="2018-07-10T13:22:00Z">
            <w:rPr/>
          </w:rPrChange>
        </w:rPr>
        <w:tab/>
      </w:r>
      <w:r w:rsidRPr="005F5304">
        <w:rPr>
          <w:highlight w:val="cyan"/>
          <w:lang w:val="sv-SE"/>
          <w:rPrChange w:id="15605" w:author="R2-1810848 SA" w:date="2018-07-10T13:22:00Z">
            <w:rPr/>
          </w:rPrChange>
        </w:rPr>
        <w:tab/>
      </w:r>
      <w:r w:rsidRPr="005F5304">
        <w:rPr>
          <w:highlight w:val="cyan"/>
          <w:lang w:val="sv-SE"/>
          <w:rPrChange w:id="15606" w:author="R2-1810848 SA" w:date="2018-07-10T13:22:00Z">
            <w:rPr/>
          </w:rPrChange>
        </w:rPr>
        <w:tab/>
        <w:t>cyclicShift-n4</w:t>
      </w:r>
      <w:r w:rsidRPr="005F5304">
        <w:rPr>
          <w:highlight w:val="cyan"/>
          <w:lang w:val="sv-SE"/>
          <w:rPrChange w:id="15607" w:author="R2-1810848 SA" w:date="2018-07-10T13:22:00Z">
            <w:rPr/>
          </w:rPrChange>
        </w:rPr>
        <w:tab/>
      </w:r>
      <w:r w:rsidRPr="005F5304">
        <w:rPr>
          <w:highlight w:val="cyan"/>
          <w:lang w:val="sv-SE"/>
          <w:rPrChange w:id="15608" w:author="R2-1810848 SA" w:date="2018-07-10T13:22:00Z">
            <w:rPr/>
          </w:rPrChange>
        </w:rPr>
        <w:tab/>
      </w:r>
      <w:r w:rsidRPr="005F5304">
        <w:rPr>
          <w:highlight w:val="cyan"/>
          <w:lang w:val="sv-SE"/>
          <w:rPrChange w:id="15609" w:author="R2-1810848 SA" w:date="2018-07-10T13:22:00Z">
            <w:rPr/>
          </w:rPrChange>
        </w:rPr>
        <w:tab/>
      </w:r>
      <w:r w:rsidRPr="005F5304">
        <w:rPr>
          <w:highlight w:val="cyan"/>
          <w:lang w:val="sv-SE"/>
          <w:rPrChange w:id="15610" w:author="R2-1810848 SA" w:date="2018-07-10T13:22:00Z">
            <w:rPr/>
          </w:rPrChange>
        </w:rPr>
        <w:tab/>
      </w:r>
      <w:r w:rsidRPr="005F5304">
        <w:rPr>
          <w:highlight w:val="cyan"/>
          <w:lang w:val="sv-SE"/>
          <w:rPrChange w:id="15611" w:author="R2-1810848 SA" w:date="2018-07-10T13:22:00Z">
            <w:rPr/>
          </w:rPrChange>
        </w:rPr>
        <w:tab/>
      </w:r>
      <w:r w:rsidRPr="005F5304">
        <w:rPr>
          <w:highlight w:val="cyan"/>
          <w:lang w:val="sv-SE"/>
          <w:rPrChange w:id="15612" w:author="R2-1810848 SA" w:date="2018-07-10T13:22:00Z">
            <w:rPr/>
          </w:rPrChange>
        </w:rPr>
        <w:tab/>
      </w:r>
      <w:r w:rsidRPr="005F5304">
        <w:rPr>
          <w:highlight w:val="cyan"/>
          <w:lang w:val="sv-SE"/>
          <w:rPrChange w:id="15613" w:author="R2-1810848 SA" w:date="2018-07-10T13:22:00Z">
            <w:rPr/>
          </w:rPrChange>
        </w:rPr>
        <w:tab/>
      </w:r>
      <w:r w:rsidRPr="005F5304">
        <w:rPr>
          <w:color w:val="993366"/>
          <w:highlight w:val="cyan"/>
          <w:lang w:val="sv-SE"/>
          <w:rPrChange w:id="15614" w:author="R2-1810848 SA" w:date="2018-07-10T13:22:00Z">
            <w:rPr>
              <w:color w:val="993366"/>
            </w:rPr>
          </w:rPrChange>
        </w:rPr>
        <w:t>INTEGER</w:t>
      </w:r>
      <w:r w:rsidRPr="005F5304">
        <w:rPr>
          <w:highlight w:val="cyan"/>
          <w:lang w:val="sv-SE"/>
          <w:rPrChange w:id="15615" w:author="R2-1810848 SA" w:date="2018-07-10T13:22:00Z">
            <w:rPr/>
          </w:rPrChange>
        </w:rPr>
        <w:t xml:space="preserve"> (0..11)</w:t>
      </w:r>
    </w:p>
    <w:p w14:paraId="3B2304D0" w14:textId="77777777" w:rsidR="000805DB" w:rsidRPr="00390CF2" w:rsidRDefault="005F5304" w:rsidP="000805DB">
      <w:pPr>
        <w:pStyle w:val="PL"/>
        <w:rPr>
          <w:highlight w:val="cyan"/>
        </w:rPr>
      </w:pPr>
      <w:r w:rsidRPr="005F5304">
        <w:rPr>
          <w:highlight w:val="cyan"/>
          <w:lang w:val="sv-SE"/>
          <w:rPrChange w:id="15616" w:author="R2-1810848 SA" w:date="2018-07-10T13:22:00Z">
            <w:rPr/>
          </w:rPrChange>
        </w:rPr>
        <w:tab/>
      </w:r>
      <w:r w:rsidRPr="005F5304">
        <w:rPr>
          <w:highlight w:val="cyan"/>
          <w:lang w:val="sv-SE"/>
          <w:rPrChange w:id="15617" w:author="R2-1810848 SA" w:date="2018-07-10T13:22:00Z">
            <w:rPr/>
          </w:rPrChange>
        </w:rPr>
        <w:tab/>
      </w:r>
      <w:r w:rsidR="000805DB" w:rsidRPr="00390CF2">
        <w:rPr>
          <w:highlight w:val="cyan"/>
        </w:rPr>
        <w:t>}</w:t>
      </w:r>
    </w:p>
    <w:p w14:paraId="497C6878" w14:textId="77777777" w:rsidR="000805DB" w:rsidRPr="00390CF2" w:rsidRDefault="000805DB" w:rsidP="000805DB">
      <w:pPr>
        <w:pStyle w:val="PL"/>
        <w:rPr>
          <w:highlight w:val="cyan"/>
        </w:rPr>
      </w:pPr>
      <w:r w:rsidRPr="00390CF2">
        <w:rPr>
          <w:highlight w:val="cyan"/>
        </w:rPr>
        <w:tab/>
        <w:t>},</w:t>
      </w:r>
    </w:p>
    <w:p w14:paraId="44C0935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E06E75"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EFA44C8"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622DBB6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7AEC95" w14:textId="77777777" w:rsidR="000805DB" w:rsidRPr="00390CF2" w:rsidRDefault="000805DB" w:rsidP="000805DB">
      <w:pPr>
        <w:pStyle w:val="PL"/>
        <w:rPr>
          <w:highlight w:val="cyan"/>
        </w:rPr>
      </w:pPr>
      <w:r w:rsidRPr="00390CF2">
        <w:rPr>
          <w:highlight w:val="cyan"/>
        </w:rPr>
        <w:tab/>
        <w:t>},</w:t>
      </w:r>
    </w:p>
    <w:p w14:paraId="79D2D044"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78CAD20"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ADA782B"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0F7C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618" w:author="R2-1810848 SA" w:date="2018-07-10T13:22:00Z">
            <w:rPr/>
          </w:rPrChange>
        </w:rPr>
        <w:t>c-SRS</w:t>
      </w:r>
      <w:r w:rsidR="005F5304" w:rsidRPr="005F5304">
        <w:rPr>
          <w:highlight w:val="cyan"/>
          <w:lang w:val="sv-SE"/>
          <w:rPrChange w:id="15619" w:author="R2-1810848 SA" w:date="2018-07-10T13:22:00Z">
            <w:rPr/>
          </w:rPrChange>
        </w:rPr>
        <w:tab/>
      </w:r>
      <w:r w:rsidR="005F5304" w:rsidRPr="005F5304">
        <w:rPr>
          <w:highlight w:val="cyan"/>
          <w:lang w:val="sv-SE"/>
          <w:rPrChange w:id="15620" w:author="R2-1810848 SA" w:date="2018-07-10T13:22:00Z">
            <w:rPr/>
          </w:rPrChange>
        </w:rPr>
        <w:tab/>
      </w:r>
      <w:r w:rsidR="005F5304" w:rsidRPr="005F5304">
        <w:rPr>
          <w:highlight w:val="cyan"/>
          <w:lang w:val="sv-SE"/>
          <w:rPrChange w:id="15621" w:author="R2-1810848 SA" w:date="2018-07-10T13:22:00Z">
            <w:rPr/>
          </w:rPrChange>
        </w:rPr>
        <w:tab/>
      </w:r>
      <w:r w:rsidR="005F5304" w:rsidRPr="005F5304">
        <w:rPr>
          <w:highlight w:val="cyan"/>
          <w:lang w:val="sv-SE"/>
          <w:rPrChange w:id="15622" w:author="R2-1810848 SA" w:date="2018-07-10T13:22:00Z">
            <w:rPr/>
          </w:rPrChange>
        </w:rPr>
        <w:tab/>
      </w:r>
      <w:r w:rsidR="005F5304" w:rsidRPr="005F5304">
        <w:rPr>
          <w:highlight w:val="cyan"/>
          <w:lang w:val="sv-SE"/>
          <w:rPrChange w:id="15623" w:author="R2-1810848 SA" w:date="2018-07-10T13:22:00Z">
            <w:rPr/>
          </w:rPrChange>
        </w:rPr>
        <w:tab/>
      </w:r>
      <w:r w:rsidR="005F5304" w:rsidRPr="005F5304">
        <w:rPr>
          <w:highlight w:val="cyan"/>
          <w:lang w:val="sv-SE"/>
          <w:rPrChange w:id="15624" w:author="R2-1810848 SA" w:date="2018-07-10T13:22:00Z">
            <w:rPr/>
          </w:rPrChange>
        </w:rPr>
        <w:tab/>
      </w:r>
      <w:r w:rsidR="005F5304" w:rsidRPr="005F5304">
        <w:rPr>
          <w:highlight w:val="cyan"/>
          <w:lang w:val="sv-SE"/>
          <w:rPrChange w:id="15625" w:author="R2-1810848 SA" w:date="2018-07-10T13:22:00Z">
            <w:rPr/>
          </w:rPrChange>
        </w:rPr>
        <w:tab/>
      </w:r>
      <w:r w:rsidR="005F5304" w:rsidRPr="005F5304">
        <w:rPr>
          <w:highlight w:val="cyan"/>
          <w:lang w:val="sv-SE"/>
          <w:rPrChange w:id="15626" w:author="R2-1810848 SA" w:date="2018-07-10T13:22:00Z">
            <w:rPr/>
          </w:rPrChange>
        </w:rPr>
        <w:tab/>
      </w:r>
      <w:r w:rsidR="005F5304" w:rsidRPr="005F5304">
        <w:rPr>
          <w:highlight w:val="cyan"/>
          <w:lang w:val="sv-SE"/>
          <w:rPrChange w:id="15627" w:author="R2-1810848 SA" w:date="2018-07-10T13:22:00Z">
            <w:rPr/>
          </w:rPrChange>
        </w:rPr>
        <w:tab/>
      </w:r>
      <w:r w:rsidR="005F5304" w:rsidRPr="005F5304">
        <w:rPr>
          <w:color w:val="993366"/>
          <w:highlight w:val="cyan"/>
          <w:lang w:val="sv-SE"/>
          <w:rPrChange w:id="15628" w:author="R2-1810848 SA" w:date="2018-07-10T13:22:00Z">
            <w:rPr>
              <w:color w:val="993366"/>
            </w:rPr>
          </w:rPrChange>
        </w:rPr>
        <w:t>INTEGER</w:t>
      </w:r>
      <w:r w:rsidR="005F5304" w:rsidRPr="005F5304">
        <w:rPr>
          <w:highlight w:val="cyan"/>
          <w:lang w:val="sv-SE"/>
          <w:rPrChange w:id="15629" w:author="R2-1810848 SA" w:date="2018-07-10T13:22:00Z">
            <w:rPr/>
          </w:rPrChange>
        </w:rPr>
        <w:t xml:space="preserve"> (0..63),</w:t>
      </w:r>
    </w:p>
    <w:p w14:paraId="796DF47D" w14:textId="77777777" w:rsidR="000805DB" w:rsidRPr="00390CF2" w:rsidRDefault="005F5304" w:rsidP="000805DB">
      <w:pPr>
        <w:pStyle w:val="PL"/>
        <w:rPr>
          <w:highlight w:val="cyan"/>
          <w:lang w:val="sv-SE"/>
        </w:rPr>
      </w:pPr>
      <w:r w:rsidRPr="005F5304">
        <w:rPr>
          <w:highlight w:val="cyan"/>
          <w:lang w:val="sv-SE"/>
          <w:rPrChange w:id="15630" w:author="R2-1810848 SA" w:date="2018-07-10T13:22:00Z">
            <w:rPr/>
          </w:rPrChange>
        </w:rPr>
        <w:tab/>
      </w:r>
      <w:r w:rsidRPr="005F5304">
        <w:rPr>
          <w:highlight w:val="cyan"/>
          <w:lang w:val="sv-SE"/>
          <w:rPrChange w:id="15631" w:author="R2-1810848 SA" w:date="2018-07-10T13:22:00Z">
            <w:rPr/>
          </w:rPrChange>
        </w:rPr>
        <w:tab/>
        <w:t>b-SRS</w:t>
      </w:r>
      <w:r w:rsidRPr="005F5304">
        <w:rPr>
          <w:highlight w:val="cyan"/>
          <w:lang w:val="sv-SE"/>
          <w:rPrChange w:id="15632" w:author="R2-1810848 SA" w:date="2018-07-10T13:22:00Z">
            <w:rPr/>
          </w:rPrChange>
        </w:rPr>
        <w:tab/>
      </w:r>
      <w:r w:rsidRPr="005F5304">
        <w:rPr>
          <w:highlight w:val="cyan"/>
          <w:lang w:val="sv-SE"/>
          <w:rPrChange w:id="15633" w:author="R2-1810848 SA" w:date="2018-07-10T13:22:00Z">
            <w:rPr/>
          </w:rPrChange>
        </w:rPr>
        <w:tab/>
      </w:r>
      <w:r w:rsidRPr="005F5304">
        <w:rPr>
          <w:highlight w:val="cyan"/>
          <w:lang w:val="sv-SE"/>
          <w:rPrChange w:id="15634" w:author="R2-1810848 SA" w:date="2018-07-10T13:22:00Z">
            <w:rPr/>
          </w:rPrChange>
        </w:rPr>
        <w:tab/>
      </w:r>
      <w:r w:rsidRPr="005F5304">
        <w:rPr>
          <w:highlight w:val="cyan"/>
          <w:lang w:val="sv-SE"/>
          <w:rPrChange w:id="15635" w:author="R2-1810848 SA" w:date="2018-07-10T13:22:00Z">
            <w:rPr/>
          </w:rPrChange>
        </w:rPr>
        <w:tab/>
      </w:r>
      <w:r w:rsidRPr="005F5304">
        <w:rPr>
          <w:highlight w:val="cyan"/>
          <w:lang w:val="sv-SE"/>
          <w:rPrChange w:id="15636" w:author="R2-1810848 SA" w:date="2018-07-10T13:22:00Z">
            <w:rPr/>
          </w:rPrChange>
        </w:rPr>
        <w:tab/>
      </w:r>
      <w:r w:rsidRPr="005F5304">
        <w:rPr>
          <w:highlight w:val="cyan"/>
          <w:lang w:val="sv-SE"/>
          <w:rPrChange w:id="15637" w:author="R2-1810848 SA" w:date="2018-07-10T13:22:00Z">
            <w:rPr/>
          </w:rPrChange>
        </w:rPr>
        <w:tab/>
      </w:r>
      <w:r w:rsidRPr="005F5304">
        <w:rPr>
          <w:highlight w:val="cyan"/>
          <w:lang w:val="sv-SE"/>
          <w:rPrChange w:id="15638" w:author="R2-1810848 SA" w:date="2018-07-10T13:22:00Z">
            <w:rPr/>
          </w:rPrChange>
        </w:rPr>
        <w:tab/>
      </w:r>
      <w:r w:rsidRPr="005F5304">
        <w:rPr>
          <w:highlight w:val="cyan"/>
          <w:lang w:val="sv-SE"/>
          <w:rPrChange w:id="15639" w:author="R2-1810848 SA" w:date="2018-07-10T13:22:00Z">
            <w:rPr/>
          </w:rPrChange>
        </w:rPr>
        <w:tab/>
      </w:r>
      <w:r w:rsidRPr="005F5304">
        <w:rPr>
          <w:highlight w:val="cyan"/>
          <w:lang w:val="sv-SE"/>
          <w:rPrChange w:id="15640" w:author="R2-1810848 SA" w:date="2018-07-10T13:22:00Z">
            <w:rPr/>
          </w:rPrChange>
        </w:rPr>
        <w:tab/>
      </w:r>
      <w:r w:rsidRPr="005F5304">
        <w:rPr>
          <w:color w:val="993366"/>
          <w:highlight w:val="cyan"/>
          <w:lang w:val="sv-SE"/>
          <w:rPrChange w:id="15641" w:author="R2-1810848 SA" w:date="2018-07-10T13:22:00Z">
            <w:rPr>
              <w:color w:val="993366"/>
            </w:rPr>
          </w:rPrChange>
        </w:rPr>
        <w:t>INTEGER</w:t>
      </w:r>
      <w:r w:rsidRPr="005F5304">
        <w:rPr>
          <w:highlight w:val="cyan"/>
          <w:lang w:val="sv-SE"/>
          <w:rPrChange w:id="15642" w:author="R2-1810848 SA" w:date="2018-07-10T13:22:00Z">
            <w:rPr/>
          </w:rPrChange>
        </w:rPr>
        <w:t xml:space="preserve"> (0..3), </w:t>
      </w:r>
    </w:p>
    <w:p w14:paraId="0A495AE5" w14:textId="77777777" w:rsidR="000805DB" w:rsidRPr="00390CF2" w:rsidRDefault="005F5304" w:rsidP="000805DB">
      <w:pPr>
        <w:pStyle w:val="PL"/>
        <w:rPr>
          <w:highlight w:val="cyan"/>
        </w:rPr>
      </w:pPr>
      <w:r w:rsidRPr="005F5304">
        <w:rPr>
          <w:highlight w:val="cyan"/>
          <w:lang w:val="sv-SE"/>
          <w:rPrChange w:id="15643" w:author="Ericsson" w:date="2018-06-25T11:48:00Z">
            <w:rPr/>
          </w:rPrChange>
        </w:rPr>
        <w:tab/>
      </w:r>
      <w:r w:rsidRPr="005F5304">
        <w:rPr>
          <w:highlight w:val="cyan"/>
          <w:lang w:val="sv-SE"/>
          <w:rPrChange w:id="15644"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B30C3DB" w14:textId="77777777" w:rsidR="000805DB" w:rsidRPr="00390CF2" w:rsidRDefault="000805DB" w:rsidP="000805DB">
      <w:pPr>
        <w:pStyle w:val="PL"/>
        <w:rPr>
          <w:highlight w:val="cyan"/>
        </w:rPr>
      </w:pPr>
      <w:r w:rsidRPr="00390CF2">
        <w:rPr>
          <w:highlight w:val="cyan"/>
        </w:rPr>
        <w:tab/>
        <w:t>},</w:t>
      </w:r>
    </w:p>
    <w:p w14:paraId="58D67908"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36EE04E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E88A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C4E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22A4D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11AEA2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D0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81EEA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512A1D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D7B90F"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E322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50BEE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70E2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2C2DA6" w14:textId="77777777" w:rsidR="000805DB" w:rsidRPr="00390CF2" w:rsidRDefault="000805DB" w:rsidP="000805DB">
      <w:pPr>
        <w:pStyle w:val="PL"/>
        <w:rPr>
          <w:highlight w:val="cyan"/>
        </w:rPr>
      </w:pPr>
      <w:r w:rsidRPr="00390CF2">
        <w:rPr>
          <w:highlight w:val="cyan"/>
        </w:rPr>
        <w:tab/>
        <w:t>},</w:t>
      </w:r>
    </w:p>
    <w:p w14:paraId="0ADFE47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A4C74AF"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25340A" w14:textId="77777777" w:rsidR="000805DB" w:rsidRPr="00390CF2" w:rsidRDefault="000805DB" w:rsidP="000805DB">
      <w:pPr>
        <w:pStyle w:val="PL"/>
        <w:rPr>
          <w:highlight w:val="cyan"/>
        </w:rPr>
      </w:pPr>
      <w:r w:rsidRPr="00390CF2">
        <w:rPr>
          <w:highlight w:val="cyan"/>
        </w:rPr>
        <w:tab/>
        <w:t>...</w:t>
      </w:r>
    </w:p>
    <w:p w14:paraId="184A5501" w14:textId="77777777" w:rsidR="000805DB" w:rsidRPr="00390CF2" w:rsidRDefault="000805DB" w:rsidP="000805DB">
      <w:pPr>
        <w:pStyle w:val="PL"/>
        <w:rPr>
          <w:highlight w:val="cyan"/>
        </w:rPr>
      </w:pPr>
      <w:r w:rsidRPr="00390CF2">
        <w:rPr>
          <w:highlight w:val="cyan"/>
        </w:rPr>
        <w:t>}</w:t>
      </w:r>
    </w:p>
    <w:p w14:paraId="76ABB418" w14:textId="77777777" w:rsidR="000805DB" w:rsidRPr="00390CF2" w:rsidRDefault="000805DB" w:rsidP="000805DB">
      <w:pPr>
        <w:pStyle w:val="PL"/>
        <w:rPr>
          <w:highlight w:val="cyan"/>
        </w:rPr>
      </w:pPr>
    </w:p>
    <w:p w14:paraId="3428E76B"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042C086"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BE0A78D"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88A204"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8BC4C7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ACE6957"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BAC0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2C9C3C7"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71689EA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A718F" w14:textId="77777777" w:rsidR="000805DB" w:rsidRPr="00390CF2" w:rsidRDefault="000805DB" w:rsidP="000805DB">
      <w:pPr>
        <w:pStyle w:val="PL"/>
        <w:rPr>
          <w:highlight w:val="cyan"/>
        </w:rPr>
      </w:pPr>
      <w:r w:rsidRPr="00390CF2">
        <w:rPr>
          <w:highlight w:val="cyan"/>
        </w:rPr>
        <w:tab/>
        <w:t>}</w:t>
      </w:r>
    </w:p>
    <w:p w14:paraId="21036A85" w14:textId="77777777" w:rsidR="000805DB" w:rsidRPr="00390CF2" w:rsidRDefault="000805DB" w:rsidP="000805DB">
      <w:pPr>
        <w:pStyle w:val="PL"/>
        <w:rPr>
          <w:highlight w:val="cyan"/>
        </w:rPr>
      </w:pPr>
      <w:r w:rsidRPr="00390CF2">
        <w:rPr>
          <w:highlight w:val="cyan"/>
        </w:rPr>
        <w:t>}</w:t>
      </w:r>
    </w:p>
    <w:p w14:paraId="1B1A358D" w14:textId="77777777" w:rsidR="000805DB" w:rsidRPr="00390CF2" w:rsidRDefault="000805DB" w:rsidP="000805DB">
      <w:pPr>
        <w:pStyle w:val="PL"/>
        <w:rPr>
          <w:highlight w:val="cyan"/>
        </w:rPr>
      </w:pPr>
    </w:p>
    <w:p w14:paraId="578535C4" w14:textId="77777777" w:rsidR="000805DB" w:rsidRPr="00390CF2" w:rsidRDefault="000805DB" w:rsidP="000805DB">
      <w:pPr>
        <w:pStyle w:val="PL"/>
        <w:rPr>
          <w:highlight w:val="cyan"/>
        </w:rPr>
      </w:pPr>
    </w:p>
    <w:bookmarkEnd w:id="15493"/>
    <w:p w14:paraId="2C6C8E5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5B9DC69F" w14:textId="77777777" w:rsidR="000805DB" w:rsidRPr="00390CF2" w:rsidRDefault="000805DB" w:rsidP="000805DB">
      <w:pPr>
        <w:pStyle w:val="PL"/>
        <w:rPr>
          <w:highlight w:val="cyan"/>
        </w:rPr>
      </w:pPr>
    </w:p>
    <w:p w14:paraId="4ED996E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1CC5"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D225BAD"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645" w:author="R2-1810848 SA" w:date="2018-07-10T13:22:00Z">
            <w:rPr/>
          </w:rPrChange>
        </w:rPr>
        <w:t>sl2</w:t>
      </w:r>
      <w:r w:rsidR="005F5304" w:rsidRPr="005F5304">
        <w:rPr>
          <w:highlight w:val="cyan"/>
          <w:lang w:val="sv-SE"/>
          <w:rPrChange w:id="15646" w:author="R2-1810848 SA" w:date="2018-07-10T13:22:00Z">
            <w:rPr/>
          </w:rPrChange>
        </w:rPr>
        <w:tab/>
      </w:r>
      <w:r w:rsidR="005F5304" w:rsidRPr="005F5304">
        <w:rPr>
          <w:highlight w:val="cyan"/>
          <w:lang w:val="sv-SE"/>
          <w:rPrChange w:id="15647" w:author="R2-1810848 SA" w:date="2018-07-10T13:22:00Z">
            <w:rPr/>
          </w:rPrChange>
        </w:rPr>
        <w:tab/>
      </w:r>
      <w:r w:rsidR="005F5304" w:rsidRPr="005F5304">
        <w:rPr>
          <w:highlight w:val="cyan"/>
          <w:lang w:val="sv-SE"/>
          <w:rPrChange w:id="15648" w:author="R2-1810848 SA" w:date="2018-07-10T13:22:00Z">
            <w:rPr/>
          </w:rPrChange>
        </w:rPr>
        <w:tab/>
      </w:r>
      <w:r w:rsidR="005F5304" w:rsidRPr="005F5304">
        <w:rPr>
          <w:highlight w:val="cyan"/>
          <w:lang w:val="sv-SE"/>
          <w:rPrChange w:id="15649" w:author="R2-1810848 SA" w:date="2018-07-10T13:22:00Z">
            <w:rPr/>
          </w:rPrChange>
        </w:rPr>
        <w:tab/>
      </w:r>
      <w:r w:rsidR="005F5304" w:rsidRPr="005F5304">
        <w:rPr>
          <w:highlight w:val="cyan"/>
          <w:lang w:val="sv-SE"/>
          <w:rPrChange w:id="15650" w:author="R2-1810848 SA" w:date="2018-07-10T13:22:00Z">
            <w:rPr/>
          </w:rPrChange>
        </w:rPr>
        <w:tab/>
      </w:r>
      <w:r w:rsidR="005F5304" w:rsidRPr="005F5304">
        <w:rPr>
          <w:highlight w:val="cyan"/>
          <w:lang w:val="sv-SE"/>
          <w:rPrChange w:id="15651" w:author="R2-1810848 SA" w:date="2018-07-10T13:22:00Z">
            <w:rPr/>
          </w:rPrChange>
        </w:rPr>
        <w:tab/>
      </w:r>
      <w:r w:rsidR="005F5304" w:rsidRPr="005F5304">
        <w:rPr>
          <w:highlight w:val="cyan"/>
          <w:lang w:val="sv-SE"/>
          <w:rPrChange w:id="15652" w:author="R2-1810848 SA" w:date="2018-07-10T13:22:00Z">
            <w:rPr/>
          </w:rPrChange>
        </w:rPr>
        <w:tab/>
      </w:r>
      <w:r w:rsidR="005F5304" w:rsidRPr="005F5304">
        <w:rPr>
          <w:highlight w:val="cyan"/>
          <w:lang w:val="sv-SE"/>
          <w:rPrChange w:id="15653" w:author="R2-1810848 SA" w:date="2018-07-10T13:22:00Z">
            <w:rPr/>
          </w:rPrChange>
        </w:rPr>
        <w:tab/>
      </w:r>
      <w:r w:rsidR="005F5304" w:rsidRPr="005F5304">
        <w:rPr>
          <w:highlight w:val="cyan"/>
          <w:lang w:val="sv-SE"/>
          <w:rPrChange w:id="15654" w:author="R2-1810848 SA" w:date="2018-07-10T13:22:00Z">
            <w:rPr/>
          </w:rPrChange>
        </w:rPr>
        <w:tab/>
      </w:r>
      <w:r w:rsidR="005F5304" w:rsidRPr="005F5304">
        <w:rPr>
          <w:highlight w:val="cyan"/>
          <w:lang w:val="sv-SE"/>
          <w:rPrChange w:id="15655" w:author="R2-1810848 SA" w:date="2018-07-10T13:22:00Z">
            <w:rPr/>
          </w:rPrChange>
        </w:rPr>
        <w:tab/>
      </w:r>
      <w:r w:rsidR="005F5304" w:rsidRPr="005F5304">
        <w:rPr>
          <w:color w:val="993366"/>
          <w:highlight w:val="cyan"/>
          <w:lang w:val="sv-SE"/>
          <w:rPrChange w:id="15656" w:author="R2-1810848 SA" w:date="2018-07-10T13:22:00Z">
            <w:rPr>
              <w:color w:val="993366"/>
            </w:rPr>
          </w:rPrChange>
        </w:rPr>
        <w:t>INTEGER</w:t>
      </w:r>
      <w:r w:rsidR="005F5304" w:rsidRPr="005F5304">
        <w:rPr>
          <w:highlight w:val="cyan"/>
          <w:lang w:val="sv-SE"/>
          <w:rPrChange w:id="15657" w:author="R2-1810848 SA" w:date="2018-07-10T13:22:00Z">
            <w:rPr/>
          </w:rPrChange>
        </w:rPr>
        <w:t xml:space="preserve">(0..1), </w:t>
      </w:r>
    </w:p>
    <w:p w14:paraId="0A23D8D6" w14:textId="77777777" w:rsidR="000805DB" w:rsidRPr="00390CF2" w:rsidRDefault="005F5304" w:rsidP="000805DB">
      <w:pPr>
        <w:pStyle w:val="PL"/>
        <w:rPr>
          <w:highlight w:val="cyan"/>
          <w:lang w:val="sv-SE"/>
        </w:rPr>
      </w:pPr>
      <w:r w:rsidRPr="005F5304">
        <w:rPr>
          <w:highlight w:val="cyan"/>
          <w:lang w:val="sv-SE"/>
          <w:rPrChange w:id="15658" w:author="R2-1810848 SA" w:date="2018-07-10T13:22:00Z">
            <w:rPr/>
          </w:rPrChange>
        </w:rPr>
        <w:tab/>
        <w:t>sl4</w:t>
      </w:r>
      <w:r w:rsidRPr="005F5304">
        <w:rPr>
          <w:highlight w:val="cyan"/>
          <w:lang w:val="sv-SE"/>
          <w:rPrChange w:id="15659" w:author="R2-1810848 SA" w:date="2018-07-10T13:22:00Z">
            <w:rPr/>
          </w:rPrChange>
        </w:rPr>
        <w:tab/>
      </w:r>
      <w:r w:rsidRPr="005F5304">
        <w:rPr>
          <w:highlight w:val="cyan"/>
          <w:lang w:val="sv-SE"/>
          <w:rPrChange w:id="15660" w:author="R2-1810848 SA" w:date="2018-07-10T13:22:00Z">
            <w:rPr/>
          </w:rPrChange>
        </w:rPr>
        <w:tab/>
      </w:r>
      <w:r w:rsidRPr="005F5304">
        <w:rPr>
          <w:highlight w:val="cyan"/>
          <w:lang w:val="sv-SE"/>
          <w:rPrChange w:id="15661" w:author="R2-1810848 SA" w:date="2018-07-10T13:22:00Z">
            <w:rPr/>
          </w:rPrChange>
        </w:rPr>
        <w:tab/>
      </w:r>
      <w:r w:rsidRPr="005F5304">
        <w:rPr>
          <w:highlight w:val="cyan"/>
          <w:lang w:val="sv-SE"/>
          <w:rPrChange w:id="15662" w:author="R2-1810848 SA" w:date="2018-07-10T13:22:00Z">
            <w:rPr/>
          </w:rPrChange>
        </w:rPr>
        <w:tab/>
      </w:r>
      <w:r w:rsidRPr="005F5304">
        <w:rPr>
          <w:highlight w:val="cyan"/>
          <w:lang w:val="sv-SE"/>
          <w:rPrChange w:id="15663" w:author="R2-1810848 SA" w:date="2018-07-10T13:22:00Z">
            <w:rPr/>
          </w:rPrChange>
        </w:rPr>
        <w:tab/>
      </w:r>
      <w:r w:rsidRPr="005F5304">
        <w:rPr>
          <w:highlight w:val="cyan"/>
          <w:lang w:val="sv-SE"/>
          <w:rPrChange w:id="15664" w:author="R2-1810848 SA" w:date="2018-07-10T13:22:00Z">
            <w:rPr/>
          </w:rPrChange>
        </w:rPr>
        <w:tab/>
      </w:r>
      <w:r w:rsidRPr="005F5304">
        <w:rPr>
          <w:highlight w:val="cyan"/>
          <w:lang w:val="sv-SE"/>
          <w:rPrChange w:id="15665" w:author="R2-1810848 SA" w:date="2018-07-10T13:22:00Z">
            <w:rPr/>
          </w:rPrChange>
        </w:rPr>
        <w:tab/>
      </w:r>
      <w:r w:rsidRPr="005F5304">
        <w:rPr>
          <w:highlight w:val="cyan"/>
          <w:lang w:val="sv-SE"/>
          <w:rPrChange w:id="15666" w:author="R2-1810848 SA" w:date="2018-07-10T13:22:00Z">
            <w:rPr/>
          </w:rPrChange>
        </w:rPr>
        <w:tab/>
      </w:r>
      <w:r w:rsidRPr="005F5304">
        <w:rPr>
          <w:highlight w:val="cyan"/>
          <w:lang w:val="sv-SE"/>
          <w:rPrChange w:id="15667" w:author="R2-1810848 SA" w:date="2018-07-10T13:22:00Z">
            <w:rPr/>
          </w:rPrChange>
        </w:rPr>
        <w:tab/>
      </w:r>
      <w:r w:rsidRPr="005F5304">
        <w:rPr>
          <w:highlight w:val="cyan"/>
          <w:lang w:val="sv-SE"/>
          <w:rPrChange w:id="15668" w:author="R2-1810848 SA" w:date="2018-07-10T13:22:00Z">
            <w:rPr/>
          </w:rPrChange>
        </w:rPr>
        <w:tab/>
      </w:r>
      <w:r w:rsidRPr="005F5304">
        <w:rPr>
          <w:color w:val="993366"/>
          <w:highlight w:val="cyan"/>
          <w:lang w:val="sv-SE"/>
          <w:rPrChange w:id="15669" w:author="R2-1810848 SA" w:date="2018-07-10T13:22:00Z">
            <w:rPr>
              <w:color w:val="993366"/>
            </w:rPr>
          </w:rPrChange>
        </w:rPr>
        <w:t>INTEGER</w:t>
      </w:r>
      <w:r w:rsidRPr="005F5304">
        <w:rPr>
          <w:highlight w:val="cyan"/>
          <w:lang w:val="sv-SE"/>
          <w:rPrChange w:id="15670" w:author="R2-1810848 SA" w:date="2018-07-10T13:22:00Z">
            <w:rPr/>
          </w:rPrChange>
        </w:rPr>
        <w:t xml:space="preserve">(0..3), </w:t>
      </w:r>
    </w:p>
    <w:p w14:paraId="1C424D2E" w14:textId="77777777" w:rsidR="000805DB" w:rsidRPr="00390CF2" w:rsidRDefault="005F5304" w:rsidP="000805DB">
      <w:pPr>
        <w:pStyle w:val="PL"/>
        <w:rPr>
          <w:highlight w:val="cyan"/>
          <w:lang w:val="sv-SE"/>
        </w:rPr>
      </w:pPr>
      <w:r w:rsidRPr="005F5304">
        <w:rPr>
          <w:highlight w:val="cyan"/>
          <w:lang w:val="sv-SE"/>
          <w:rPrChange w:id="15671" w:author="R2-1810848 SA" w:date="2018-07-10T13:22:00Z">
            <w:rPr/>
          </w:rPrChange>
        </w:rPr>
        <w:tab/>
        <w:t>sl5</w:t>
      </w:r>
      <w:r w:rsidRPr="005F5304">
        <w:rPr>
          <w:highlight w:val="cyan"/>
          <w:lang w:val="sv-SE"/>
          <w:rPrChange w:id="15672" w:author="R2-1810848 SA" w:date="2018-07-10T13:22:00Z">
            <w:rPr/>
          </w:rPrChange>
        </w:rPr>
        <w:tab/>
      </w:r>
      <w:r w:rsidRPr="005F5304">
        <w:rPr>
          <w:highlight w:val="cyan"/>
          <w:lang w:val="sv-SE"/>
          <w:rPrChange w:id="15673" w:author="R2-1810848 SA" w:date="2018-07-10T13:22:00Z">
            <w:rPr/>
          </w:rPrChange>
        </w:rPr>
        <w:tab/>
      </w:r>
      <w:r w:rsidRPr="005F5304">
        <w:rPr>
          <w:highlight w:val="cyan"/>
          <w:lang w:val="sv-SE"/>
          <w:rPrChange w:id="15674" w:author="R2-1810848 SA" w:date="2018-07-10T13:22:00Z">
            <w:rPr/>
          </w:rPrChange>
        </w:rPr>
        <w:tab/>
      </w:r>
      <w:r w:rsidRPr="005F5304">
        <w:rPr>
          <w:highlight w:val="cyan"/>
          <w:lang w:val="sv-SE"/>
          <w:rPrChange w:id="15675" w:author="R2-1810848 SA" w:date="2018-07-10T13:22:00Z">
            <w:rPr/>
          </w:rPrChange>
        </w:rPr>
        <w:tab/>
      </w:r>
      <w:r w:rsidRPr="005F5304">
        <w:rPr>
          <w:highlight w:val="cyan"/>
          <w:lang w:val="sv-SE"/>
          <w:rPrChange w:id="15676" w:author="R2-1810848 SA" w:date="2018-07-10T13:22:00Z">
            <w:rPr/>
          </w:rPrChange>
        </w:rPr>
        <w:tab/>
      </w:r>
      <w:r w:rsidRPr="005F5304">
        <w:rPr>
          <w:highlight w:val="cyan"/>
          <w:lang w:val="sv-SE"/>
          <w:rPrChange w:id="15677" w:author="R2-1810848 SA" w:date="2018-07-10T13:22:00Z">
            <w:rPr/>
          </w:rPrChange>
        </w:rPr>
        <w:tab/>
      </w:r>
      <w:r w:rsidRPr="005F5304">
        <w:rPr>
          <w:highlight w:val="cyan"/>
          <w:lang w:val="sv-SE"/>
          <w:rPrChange w:id="15678" w:author="R2-1810848 SA" w:date="2018-07-10T13:22:00Z">
            <w:rPr/>
          </w:rPrChange>
        </w:rPr>
        <w:tab/>
      </w:r>
      <w:r w:rsidRPr="005F5304">
        <w:rPr>
          <w:highlight w:val="cyan"/>
          <w:lang w:val="sv-SE"/>
          <w:rPrChange w:id="15679" w:author="R2-1810848 SA" w:date="2018-07-10T13:22:00Z">
            <w:rPr/>
          </w:rPrChange>
        </w:rPr>
        <w:tab/>
      </w:r>
      <w:r w:rsidRPr="005F5304">
        <w:rPr>
          <w:highlight w:val="cyan"/>
          <w:lang w:val="sv-SE"/>
          <w:rPrChange w:id="15680" w:author="R2-1810848 SA" w:date="2018-07-10T13:22:00Z">
            <w:rPr/>
          </w:rPrChange>
        </w:rPr>
        <w:tab/>
      </w:r>
      <w:r w:rsidRPr="005F5304">
        <w:rPr>
          <w:highlight w:val="cyan"/>
          <w:lang w:val="sv-SE"/>
          <w:rPrChange w:id="15681" w:author="R2-1810848 SA" w:date="2018-07-10T13:22:00Z">
            <w:rPr/>
          </w:rPrChange>
        </w:rPr>
        <w:tab/>
      </w:r>
      <w:r w:rsidRPr="005F5304">
        <w:rPr>
          <w:color w:val="993366"/>
          <w:highlight w:val="cyan"/>
          <w:lang w:val="sv-SE"/>
          <w:rPrChange w:id="15682" w:author="R2-1810848 SA" w:date="2018-07-10T13:22:00Z">
            <w:rPr>
              <w:color w:val="993366"/>
            </w:rPr>
          </w:rPrChange>
        </w:rPr>
        <w:t>INTEGER</w:t>
      </w:r>
      <w:r w:rsidRPr="005F5304">
        <w:rPr>
          <w:highlight w:val="cyan"/>
          <w:lang w:val="sv-SE"/>
          <w:rPrChange w:id="15683" w:author="R2-1810848 SA" w:date="2018-07-10T13:22:00Z">
            <w:rPr/>
          </w:rPrChange>
        </w:rPr>
        <w:t xml:space="preserve">(0..4), </w:t>
      </w:r>
    </w:p>
    <w:p w14:paraId="3697A378" w14:textId="77777777" w:rsidR="000805DB" w:rsidRPr="00390CF2" w:rsidRDefault="005F5304" w:rsidP="000805DB">
      <w:pPr>
        <w:pStyle w:val="PL"/>
        <w:rPr>
          <w:highlight w:val="cyan"/>
          <w:lang w:val="sv-SE"/>
        </w:rPr>
      </w:pPr>
      <w:r w:rsidRPr="005F5304">
        <w:rPr>
          <w:highlight w:val="cyan"/>
          <w:lang w:val="sv-SE"/>
          <w:rPrChange w:id="15684" w:author="R2-1810848 SA" w:date="2018-07-10T13:22:00Z">
            <w:rPr/>
          </w:rPrChange>
        </w:rPr>
        <w:tab/>
        <w:t>sl8</w:t>
      </w:r>
      <w:r w:rsidRPr="005F5304">
        <w:rPr>
          <w:highlight w:val="cyan"/>
          <w:lang w:val="sv-SE"/>
          <w:rPrChange w:id="15685" w:author="R2-1810848 SA" w:date="2018-07-10T13:22:00Z">
            <w:rPr/>
          </w:rPrChange>
        </w:rPr>
        <w:tab/>
      </w:r>
      <w:r w:rsidRPr="005F5304">
        <w:rPr>
          <w:highlight w:val="cyan"/>
          <w:lang w:val="sv-SE"/>
          <w:rPrChange w:id="15686" w:author="R2-1810848 SA" w:date="2018-07-10T13:22:00Z">
            <w:rPr/>
          </w:rPrChange>
        </w:rPr>
        <w:tab/>
      </w:r>
      <w:r w:rsidRPr="005F5304">
        <w:rPr>
          <w:highlight w:val="cyan"/>
          <w:lang w:val="sv-SE"/>
          <w:rPrChange w:id="15687" w:author="R2-1810848 SA" w:date="2018-07-10T13:22:00Z">
            <w:rPr/>
          </w:rPrChange>
        </w:rPr>
        <w:tab/>
      </w:r>
      <w:r w:rsidRPr="005F5304">
        <w:rPr>
          <w:highlight w:val="cyan"/>
          <w:lang w:val="sv-SE"/>
          <w:rPrChange w:id="15688" w:author="R2-1810848 SA" w:date="2018-07-10T13:22:00Z">
            <w:rPr/>
          </w:rPrChange>
        </w:rPr>
        <w:tab/>
      </w:r>
      <w:r w:rsidRPr="005F5304">
        <w:rPr>
          <w:highlight w:val="cyan"/>
          <w:lang w:val="sv-SE"/>
          <w:rPrChange w:id="15689" w:author="R2-1810848 SA" w:date="2018-07-10T13:22:00Z">
            <w:rPr/>
          </w:rPrChange>
        </w:rPr>
        <w:tab/>
      </w:r>
      <w:r w:rsidRPr="005F5304">
        <w:rPr>
          <w:highlight w:val="cyan"/>
          <w:lang w:val="sv-SE"/>
          <w:rPrChange w:id="15690" w:author="R2-1810848 SA" w:date="2018-07-10T13:22:00Z">
            <w:rPr/>
          </w:rPrChange>
        </w:rPr>
        <w:tab/>
      </w:r>
      <w:r w:rsidRPr="005F5304">
        <w:rPr>
          <w:highlight w:val="cyan"/>
          <w:lang w:val="sv-SE"/>
          <w:rPrChange w:id="15691" w:author="R2-1810848 SA" w:date="2018-07-10T13:22:00Z">
            <w:rPr/>
          </w:rPrChange>
        </w:rPr>
        <w:tab/>
      </w:r>
      <w:r w:rsidRPr="005F5304">
        <w:rPr>
          <w:highlight w:val="cyan"/>
          <w:lang w:val="sv-SE"/>
          <w:rPrChange w:id="15692" w:author="R2-1810848 SA" w:date="2018-07-10T13:22:00Z">
            <w:rPr/>
          </w:rPrChange>
        </w:rPr>
        <w:tab/>
      </w:r>
      <w:r w:rsidRPr="005F5304">
        <w:rPr>
          <w:highlight w:val="cyan"/>
          <w:lang w:val="sv-SE"/>
          <w:rPrChange w:id="15693" w:author="R2-1810848 SA" w:date="2018-07-10T13:22:00Z">
            <w:rPr/>
          </w:rPrChange>
        </w:rPr>
        <w:tab/>
      </w:r>
      <w:r w:rsidRPr="005F5304">
        <w:rPr>
          <w:highlight w:val="cyan"/>
          <w:lang w:val="sv-SE"/>
          <w:rPrChange w:id="15694" w:author="R2-1810848 SA" w:date="2018-07-10T13:22:00Z">
            <w:rPr/>
          </w:rPrChange>
        </w:rPr>
        <w:tab/>
      </w:r>
      <w:r w:rsidRPr="005F5304">
        <w:rPr>
          <w:color w:val="993366"/>
          <w:highlight w:val="cyan"/>
          <w:lang w:val="sv-SE"/>
          <w:rPrChange w:id="15695" w:author="R2-1810848 SA" w:date="2018-07-10T13:22:00Z">
            <w:rPr>
              <w:color w:val="993366"/>
            </w:rPr>
          </w:rPrChange>
        </w:rPr>
        <w:t>INTEGER</w:t>
      </w:r>
      <w:r w:rsidRPr="005F5304">
        <w:rPr>
          <w:highlight w:val="cyan"/>
          <w:lang w:val="sv-SE"/>
          <w:rPrChange w:id="15696" w:author="R2-1810848 SA" w:date="2018-07-10T13:22:00Z">
            <w:rPr/>
          </w:rPrChange>
        </w:rPr>
        <w:t xml:space="preserve">(0..7), </w:t>
      </w:r>
    </w:p>
    <w:p w14:paraId="7267108D" w14:textId="77777777" w:rsidR="000805DB" w:rsidRPr="00390CF2" w:rsidRDefault="005F5304" w:rsidP="000805DB">
      <w:pPr>
        <w:pStyle w:val="PL"/>
        <w:rPr>
          <w:highlight w:val="cyan"/>
          <w:lang w:val="sv-SE"/>
        </w:rPr>
      </w:pPr>
      <w:r w:rsidRPr="005F5304">
        <w:rPr>
          <w:highlight w:val="cyan"/>
          <w:lang w:val="sv-SE"/>
          <w:rPrChange w:id="15697" w:author="R2-1810848 SA" w:date="2018-07-10T13:22:00Z">
            <w:rPr/>
          </w:rPrChange>
        </w:rPr>
        <w:tab/>
        <w:t>sl10</w:t>
      </w:r>
      <w:r w:rsidRPr="005F5304">
        <w:rPr>
          <w:highlight w:val="cyan"/>
          <w:lang w:val="sv-SE"/>
          <w:rPrChange w:id="15698" w:author="R2-1810848 SA" w:date="2018-07-10T13:22:00Z">
            <w:rPr/>
          </w:rPrChange>
        </w:rPr>
        <w:tab/>
      </w:r>
      <w:r w:rsidRPr="005F5304">
        <w:rPr>
          <w:highlight w:val="cyan"/>
          <w:lang w:val="sv-SE"/>
          <w:rPrChange w:id="15699" w:author="R2-1810848 SA" w:date="2018-07-10T13:22:00Z">
            <w:rPr/>
          </w:rPrChange>
        </w:rPr>
        <w:tab/>
      </w:r>
      <w:r w:rsidRPr="005F5304">
        <w:rPr>
          <w:highlight w:val="cyan"/>
          <w:lang w:val="sv-SE"/>
          <w:rPrChange w:id="15700" w:author="R2-1810848 SA" w:date="2018-07-10T13:22:00Z">
            <w:rPr/>
          </w:rPrChange>
        </w:rPr>
        <w:tab/>
      </w:r>
      <w:r w:rsidRPr="005F5304">
        <w:rPr>
          <w:highlight w:val="cyan"/>
          <w:lang w:val="sv-SE"/>
          <w:rPrChange w:id="15701" w:author="R2-1810848 SA" w:date="2018-07-10T13:22:00Z">
            <w:rPr/>
          </w:rPrChange>
        </w:rPr>
        <w:tab/>
      </w:r>
      <w:r w:rsidRPr="005F5304">
        <w:rPr>
          <w:highlight w:val="cyan"/>
          <w:lang w:val="sv-SE"/>
          <w:rPrChange w:id="15702" w:author="R2-1810848 SA" w:date="2018-07-10T13:22:00Z">
            <w:rPr/>
          </w:rPrChange>
        </w:rPr>
        <w:tab/>
      </w:r>
      <w:r w:rsidRPr="005F5304">
        <w:rPr>
          <w:highlight w:val="cyan"/>
          <w:lang w:val="sv-SE"/>
          <w:rPrChange w:id="15703" w:author="R2-1810848 SA" w:date="2018-07-10T13:22:00Z">
            <w:rPr/>
          </w:rPrChange>
        </w:rPr>
        <w:tab/>
      </w:r>
      <w:r w:rsidRPr="005F5304">
        <w:rPr>
          <w:highlight w:val="cyan"/>
          <w:lang w:val="sv-SE"/>
          <w:rPrChange w:id="15704" w:author="R2-1810848 SA" w:date="2018-07-10T13:22:00Z">
            <w:rPr/>
          </w:rPrChange>
        </w:rPr>
        <w:tab/>
      </w:r>
      <w:r w:rsidRPr="005F5304">
        <w:rPr>
          <w:highlight w:val="cyan"/>
          <w:lang w:val="sv-SE"/>
          <w:rPrChange w:id="15705" w:author="R2-1810848 SA" w:date="2018-07-10T13:22:00Z">
            <w:rPr/>
          </w:rPrChange>
        </w:rPr>
        <w:tab/>
      </w:r>
      <w:r w:rsidRPr="005F5304">
        <w:rPr>
          <w:highlight w:val="cyan"/>
          <w:lang w:val="sv-SE"/>
          <w:rPrChange w:id="15706" w:author="R2-1810848 SA" w:date="2018-07-10T13:22:00Z">
            <w:rPr/>
          </w:rPrChange>
        </w:rPr>
        <w:tab/>
      </w:r>
      <w:r w:rsidRPr="005F5304">
        <w:rPr>
          <w:color w:val="993366"/>
          <w:highlight w:val="cyan"/>
          <w:lang w:val="sv-SE"/>
          <w:rPrChange w:id="15707" w:author="R2-1810848 SA" w:date="2018-07-10T13:22:00Z">
            <w:rPr>
              <w:color w:val="993366"/>
            </w:rPr>
          </w:rPrChange>
        </w:rPr>
        <w:t>INTEGER</w:t>
      </w:r>
      <w:r w:rsidRPr="005F5304">
        <w:rPr>
          <w:highlight w:val="cyan"/>
          <w:lang w:val="sv-SE"/>
          <w:rPrChange w:id="15708" w:author="R2-1810848 SA" w:date="2018-07-10T13:22:00Z">
            <w:rPr/>
          </w:rPrChange>
        </w:rPr>
        <w:t xml:space="preserve">(0..9), </w:t>
      </w:r>
    </w:p>
    <w:p w14:paraId="76F2E8E1" w14:textId="77777777" w:rsidR="000805DB" w:rsidRPr="00390CF2" w:rsidRDefault="005F5304" w:rsidP="000805DB">
      <w:pPr>
        <w:pStyle w:val="PL"/>
        <w:rPr>
          <w:highlight w:val="cyan"/>
          <w:lang w:val="sv-SE"/>
        </w:rPr>
      </w:pPr>
      <w:r w:rsidRPr="005F5304">
        <w:rPr>
          <w:highlight w:val="cyan"/>
          <w:lang w:val="sv-SE"/>
          <w:rPrChange w:id="15709" w:author="R2-1810848 SA" w:date="2018-07-10T13:22:00Z">
            <w:rPr/>
          </w:rPrChange>
        </w:rPr>
        <w:tab/>
        <w:t>sl16</w:t>
      </w:r>
      <w:r w:rsidRPr="005F5304">
        <w:rPr>
          <w:highlight w:val="cyan"/>
          <w:lang w:val="sv-SE"/>
          <w:rPrChange w:id="15710" w:author="R2-1810848 SA" w:date="2018-07-10T13:22:00Z">
            <w:rPr/>
          </w:rPrChange>
        </w:rPr>
        <w:tab/>
      </w:r>
      <w:r w:rsidRPr="005F5304">
        <w:rPr>
          <w:highlight w:val="cyan"/>
          <w:lang w:val="sv-SE"/>
          <w:rPrChange w:id="15711" w:author="R2-1810848 SA" w:date="2018-07-10T13:22:00Z">
            <w:rPr/>
          </w:rPrChange>
        </w:rPr>
        <w:tab/>
      </w:r>
      <w:r w:rsidRPr="005F5304">
        <w:rPr>
          <w:highlight w:val="cyan"/>
          <w:lang w:val="sv-SE"/>
          <w:rPrChange w:id="15712" w:author="R2-1810848 SA" w:date="2018-07-10T13:22:00Z">
            <w:rPr/>
          </w:rPrChange>
        </w:rPr>
        <w:tab/>
      </w:r>
      <w:r w:rsidRPr="005F5304">
        <w:rPr>
          <w:highlight w:val="cyan"/>
          <w:lang w:val="sv-SE"/>
          <w:rPrChange w:id="15713" w:author="R2-1810848 SA" w:date="2018-07-10T13:22:00Z">
            <w:rPr/>
          </w:rPrChange>
        </w:rPr>
        <w:tab/>
      </w:r>
      <w:r w:rsidRPr="005F5304">
        <w:rPr>
          <w:highlight w:val="cyan"/>
          <w:lang w:val="sv-SE"/>
          <w:rPrChange w:id="15714" w:author="R2-1810848 SA" w:date="2018-07-10T13:22:00Z">
            <w:rPr/>
          </w:rPrChange>
        </w:rPr>
        <w:tab/>
      </w:r>
      <w:r w:rsidRPr="005F5304">
        <w:rPr>
          <w:highlight w:val="cyan"/>
          <w:lang w:val="sv-SE"/>
          <w:rPrChange w:id="15715" w:author="R2-1810848 SA" w:date="2018-07-10T13:22:00Z">
            <w:rPr/>
          </w:rPrChange>
        </w:rPr>
        <w:tab/>
      </w:r>
      <w:r w:rsidRPr="005F5304">
        <w:rPr>
          <w:highlight w:val="cyan"/>
          <w:lang w:val="sv-SE"/>
          <w:rPrChange w:id="15716" w:author="R2-1810848 SA" w:date="2018-07-10T13:22:00Z">
            <w:rPr/>
          </w:rPrChange>
        </w:rPr>
        <w:tab/>
      </w:r>
      <w:r w:rsidRPr="005F5304">
        <w:rPr>
          <w:highlight w:val="cyan"/>
          <w:lang w:val="sv-SE"/>
          <w:rPrChange w:id="15717" w:author="R2-1810848 SA" w:date="2018-07-10T13:22:00Z">
            <w:rPr/>
          </w:rPrChange>
        </w:rPr>
        <w:tab/>
      </w:r>
      <w:r w:rsidRPr="005F5304">
        <w:rPr>
          <w:highlight w:val="cyan"/>
          <w:lang w:val="sv-SE"/>
          <w:rPrChange w:id="15718" w:author="R2-1810848 SA" w:date="2018-07-10T13:22:00Z">
            <w:rPr/>
          </w:rPrChange>
        </w:rPr>
        <w:tab/>
      </w:r>
      <w:r w:rsidRPr="005F5304">
        <w:rPr>
          <w:color w:val="993366"/>
          <w:highlight w:val="cyan"/>
          <w:lang w:val="sv-SE"/>
          <w:rPrChange w:id="15719" w:author="R2-1810848 SA" w:date="2018-07-10T13:22:00Z">
            <w:rPr>
              <w:color w:val="993366"/>
            </w:rPr>
          </w:rPrChange>
        </w:rPr>
        <w:t>INTEGER</w:t>
      </w:r>
      <w:r w:rsidRPr="005F5304">
        <w:rPr>
          <w:highlight w:val="cyan"/>
          <w:lang w:val="sv-SE"/>
          <w:rPrChange w:id="15720" w:author="R2-1810848 SA" w:date="2018-07-10T13:22:00Z">
            <w:rPr/>
          </w:rPrChange>
        </w:rPr>
        <w:t xml:space="preserve">(0..15), </w:t>
      </w:r>
    </w:p>
    <w:p w14:paraId="5FDD0316" w14:textId="77777777" w:rsidR="000805DB" w:rsidRPr="00390CF2" w:rsidRDefault="005F5304" w:rsidP="000805DB">
      <w:pPr>
        <w:pStyle w:val="PL"/>
        <w:rPr>
          <w:highlight w:val="cyan"/>
          <w:lang w:val="sv-SE"/>
        </w:rPr>
      </w:pPr>
      <w:r w:rsidRPr="005F5304">
        <w:rPr>
          <w:highlight w:val="cyan"/>
          <w:lang w:val="sv-SE"/>
          <w:rPrChange w:id="15721" w:author="R2-1810848 SA" w:date="2018-07-10T13:22:00Z">
            <w:rPr/>
          </w:rPrChange>
        </w:rPr>
        <w:tab/>
        <w:t>sl20</w:t>
      </w:r>
      <w:r w:rsidRPr="005F5304">
        <w:rPr>
          <w:highlight w:val="cyan"/>
          <w:lang w:val="sv-SE"/>
          <w:rPrChange w:id="15722" w:author="R2-1810848 SA" w:date="2018-07-10T13:22:00Z">
            <w:rPr/>
          </w:rPrChange>
        </w:rPr>
        <w:tab/>
      </w:r>
      <w:r w:rsidRPr="005F5304">
        <w:rPr>
          <w:highlight w:val="cyan"/>
          <w:lang w:val="sv-SE"/>
          <w:rPrChange w:id="15723" w:author="R2-1810848 SA" w:date="2018-07-10T13:22:00Z">
            <w:rPr/>
          </w:rPrChange>
        </w:rPr>
        <w:tab/>
      </w:r>
      <w:r w:rsidRPr="005F5304">
        <w:rPr>
          <w:highlight w:val="cyan"/>
          <w:lang w:val="sv-SE"/>
          <w:rPrChange w:id="15724" w:author="R2-1810848 SA" w:date="2018-07-10T13:22:00Z">
            <w:rPr/>
          </w:rPrChange>
        </w:rPr>
        <w:tab/>
      </w:r>
      <w:r w:rsidRPr="005F5304">
        <w:rPr>
          <w:highlight w:val="cyan"/>
          <w:lang w:val="sv-SE"/>
          <w:rPrChange w:id="15725" w:author="R2-1810848 SA" w:date="2018-07-10T13:22:00Z">
            <w:rPr/>
          </w:rPrChange>
        </w:rPr>
        <w:tab/>
      </w:r>
      <w:r w:rsidRPr="005F5304">
        <w:rPr>
          <w:highlight w:val="cyan"/>
          <w:lang w:val="sv-SE"/>
          <w:rPrChange w:id="15726" w:author="R2-1810848 SA" w:date="2018-07-10T13:22:00Z">
            <w:rPr/>
          </w:rPrChange>
        </w:rPr>
        <w:tab/>
      </w:r>
      <w:r w:rsidRPr="005F5304">
        <w:rPr>
          <w:highlight w:val="cyan"/>
          <w:lang w:val="sv-SE"/>
          <w:rPrChange w:id="15727" w:author="R2-1810848 SA" w:date="2018-07-10T13:22:00Z">
            <w:rPr/>
          </w:rPrChange>
        </w:rPr>
        <w:tab/>
      </w:r>
      <w:r w:rsidRPr="005F5304">
        <w:rPr>
          <w:highlight w:val="cyan"/>
          <w:lang w:val="sv-SE"/>
          <w:rPrChange w:id="15728" w:author="R2-1810848 SA" w:date="2018-07-10T13:22:00Z">
            <w:rPr/>
          </w:rPrChange>
        </w:rPr>
        <w:tab/>
      </w:r>
      <w:r w:rsidRPr="005F5304">
        <w:rPr>
          <w:highlight w:val="cyan"/>
          <w:lang w:val="sv-SE"/>
          <w:rPrChange w:id="15729" w:author="R2-1810848 SA" w:date="2018-07-10T13:22:00Z">
            <w:rPr/>
          </w:rPrChange>
        </w:rPr>
        <w:tab/>
      </w:r>
      <w:r w:rsidRPr="005F5304">
        <w:rPr>
          <w:highlight w:val="cyan"/>
          <w:lang w:val="sv-SE"/>
          <w:rPrChange w:id="15730" w:author="R2-1810848 SA" w:date="2018-07-10T13:22:00Z">
            <w:rPr/>
          </w:rPrChange>
        </w:rPr>
        <w:tab/>
      </w:r>
      <w:r w:rsidRPr="005F5304">
        <w:rPr>
          <w:color w:val="993366"/>
          <w:highlight w:val="cyan"/>
          <w:lang w:val="sv-SE"/>
          <w:rPrChange w:id="15731" w:author="R2-1810848 SA" w:date="2018-07-10T13:22:00Z">
            <w:rPr>
              <w:color w:val="993366"/>
            </w:rPr>
          </w:rPrChange>
        </w:rPr>
        <w:t>INTEGER</w:t>
      </w:r>
      <w:r w:rsidRPr="005F5304">
        <w:rPr>
          <w:highlight w:val="cyan"/>
          <w:lang w:val="sv-SE"/>
          <w:rPrChange w:id="15732" w:author="R2-1810848 SA" w:date="2018-07-10T13:22:00Z">
            <w:rPr/>
          </w:rPrChange>
        </w:rPr>
        <w:t xml:space="preserve">(0..19), </w:t>
      </w:r>
    </w:p>
    <w:p w14:paraId="3CCC4CDE" w14:textId="77777777" w:rsidR="000805DB" w:rsidRPr="00390CF2" w:rsidRDefault="005F5304" w:rsidP="000805DB">
      <w:pPr>
        <w:pStyle w:val="PL"/>
        <w:rPr>
          <w:highlight w:val="cyan"/>
          <w:lang w:val="sv-SE"/>
        </w:rPr>
      </w:pPr>
      <w:r w:rsidRPr="005F5304">
        <w:rPr>
          <w:highlight w:val="cyan"/>
          <w:lang w:val="sv-SE"/>
          <w:rPrChange w:id="15733" w:author="R2-1810848 SA" w:date="2018-07-10T13:22:00Z">
            <w:rPr/>
          </w:rPrChange>
        </w:rPr>
        <w:tab/>
        <w:t>sl32</w:t>
      </w:r>
      <w:r w:rsidRPr="005F5304">
        <w:rPr>
          <w:highlight w:val="cyan"/>
          <w:lang w:val="sv-SE"/>
          <w:rPrChange w:id="15734" w:author="R2-1810848 SA" w:date="2018-07-10T13:22:00Z">
            <w:rPr/>
          </w:rPrChange>
        </w:rPr>
        <w:tab/>
      </w:r>
      <w:r w:rsidRPr="005F5304">
        <w:rPr>
          <w:highlight w:val="cyan"/>
          <w:lang w:val="sv-SE"/>
          <w:rPrChange w:id="15735" w:author="R2-1810848 SA" w:date="2018-07-10T13:22:00Z">
            <w:rPr/>
          </w:rPrChange>
        </w:rPr>
        <w:tab/>
      </w:r>
      <w:r w:rsidRPr="005F5304">
        <w:rPr>
          <w:highlight w:val="cyan"/>
          <w:lang w:val="sv-SE"/>
          <w:rPrChange w:id="15736" w:author="R2-1810848 SA" w:date="2018-07-10T13:22:00Z">
            <w:rPr/>
          </w:rPrChange>
        </w:rPr>
        <w:tab/>
      </w:r>
      <w:r w:rsidRPr="005F5304">
        <w:rPr>
          <w:highlight w:val="cyan"/>
          <w:lang w:val="sv-SE"/>
          <w:rPrChange w:id="15737" w:author="R2-1810848 SA" w:date="2018-07-10T13:22:00Z">
            <w:rPr/>
          </w:rPrChange>
        </w:rPr>
        <w:tab/>
      </w:r>
      <w:r w:rsidRPr="005F5304">
        <w:rPr>
          <w:highlight w:val="cyan"/>
          <w:lang w:val="sv-SE"/>
          <w:rPrChange w:id="15738" w:author="R2-1810848 SA" w:date="2018-07-10T13:22:00Z">
            <w:rPr/>
          </w:rPrChange>
        </w:rPr>
        <w:tab/>
      </w:r>
      <w:r w:rsidRPr="005F5304">
        <w:rPr>
          <w:highlight w:val="cyan"/>
          <w:lang w:val="sv-SE"/>
          <w:rPrChange w:id="15739" w:author="R2-1810848 SA" w:date="2018-07-10T13:22:00Z">
            <w:rPr/>
          </w:rPrChange>
        </w:rPr>
        <w:tab/>
      </w:r>
      <w:r w:rsidRPr="005F5304">
        <w:rPr>
          <w:highlight w:val="cyan"/>
          <w:lang w:val="sv-SE"/>
          <w:rPrChange w:id="15740" w:author="R2-1810848 SA" w:date="2018-07-10T13:22:00Z">
            <w:rPr/>
          </w:rPrChange>
        </w:rPr>
        <w:tab/>
      </w:r>
      <w:r w:rsidRPr="005F5304">
        <w:rPr>
          <w:highlight w:val="cyan"/>
          <w:lang w:val="sv-SE"/>
          <w:rPrChange w:id="15741" w:author="R2-1810848 SA" w:date="2018-07-10T13:22:00Z">
            <w:rPr/>
          </w:rPrChange>
        </w:rPr>
        <w:tab/>
      </w:r>
      <w:r w:rsidRPr="005F5304">
        <w:rPr>
          <w:highlight w:val="cyan"/>
          <w:lang w:val="sv-SE"/>
          <w:rPrChange w:id="15742" w:author="R2-1810848 SA" w:date="2018-07-10T13:22:00Z">
            <w:rPr/>
          </w:rPrChange>
        </w:rPr>
        <w:tab/>
      </w:r>
      <w:r w:rsidRPr="005F5304">
        <w:rPr>
          <w:color w:val="993366"/>
          <w:highlight w:val="cyan"/>
          <w:lang w:val="sv-SE"/>
          <w:rPrChange w:id="15743" w:author="R2-1810848 SA" w:date="2018-07-10T13:22:00Z">
            <w:rPr>
              <w:color w:val="993366"/>
            </w:rPr>
          </w:rPrChange>
        </w:rPr>
        <w:t>INTEGER</w:t>
      </w:r>
      <w:r w:rsidRPr="005F5304">
        <w:rPr>
          <w:highlight w:val="cyan"/>
          <w:lang w:val="sv-SE"/>
          <w:rPrChange w:id="15744" w:author="R2-1810848 SA" w:date="2018-07-10T13:22:00Z">
            <w:rPr/>
          </w:rPrChange>
        </w:rPr>
        <w:t xml:space="preserve">(0..31), </w:t>
      </w:r>
    </w:p>
    <w:p w14:paraId="04ADAD61" w14:textId="77777777" w:rsidR="000805DB" w:rsidRPr="00390CF2" w:rsidRDefault="005F5304" w:rsidP="000805DB">
      <w:pPr>
        <w:pStyle w:val="PL"/>
        <w:rPr>
          <w:highlight w:val="cyan"/>
          <w:lang w:val="sv-SE"/>
        </w:rPr>
      </w:pPr>
      <w:r w:rsidRPr="005F5304">
        <w:rPr>
          <w:highlight w:val="cyan"/>
          <w:lang w:val="sv-SE"/>
          <w:rPrChange w:id="15745" w:author="R2-1810848 SA" w:date="2018-07-10T13:22:00Z">
            <w:rPr/>
          </w:rPrChange>
        </w:rPr>
        <w:tab/>
        <w:t>sl40</w:t>
      </w:r>
      <w:r w:rsidRPr="005F5304">
        <w:rPr>
          <w:highlight w:val="cyan"/>
          <w:lang w:val="sv-SE"/>
          <w:rPrChange w:id="15746" w:author="R2-1810848 SA" w:date="2018-07-10T13:22:00Z">
            <w:rPr/>
          </w:rPrChange>
        </w:rPr>
        <w:tab/>
      </w:r>
      <w:r w:rsidRPr="005F5304">
        <w:rPr>
          <w:highlight w:val="cyan"/>
          <w:lang w:val="sv-SE"/>
          <w:rPrChange w:id="15747" w:author="R2-1810848 SA" w:date="2018-07-10T13:22:00Z">
            <w:rPr/>
          </w:rPrChange>
        </w:rPr>
        <w:tab/>
      </w:r>
      <w:r w:rsidRPr="005F5304">
        <w:rPr>
          <w:highlight w:val="cyan"/>
          <w:lang w:val="sv-SE"/>
          <w:rPrChange w:id="15748" w:author="R2-1810848 SA" w:date="2018-07-10T13:22:00Z">
            <w:rPr/>
          </w:rPrChange>
        </w:rPr>
        <w:tab/>
      </w:r>
      <w:r w:rsidRPr="005F5304">
        <w:rPr>
          <w:highlight w:val="cyan"/>
          <w:lang w:val="sv-SE"/>
          <w:rPrChange w:id="15749" w:author="R2-1810848 SA" w:date="2018-07-10T13:22:00Z">
            <w:rPr/>
          </w:rPrChange>
        </w:rPr>
        <w:tab/>
      </w:r>
      <w:r w:rsidRPr="005F5304">
        <w:rPr>
          <w:highlight w:val="cyan"/>
          <w:lang w:val="sv-SE"/>
          <w:rPrChange w:id="15750" w:author="R2-1810848 SA" w:date="2018-07-10T13:22:00Z">
            <w:rPr/>
          </w:rPrChange>
        </w:rPr>
        <w:tab/>
      </w:r>
      <w:r w:rsidRPr="005F5304">
        <w:rPr>
          <w:highlight w:val="cyan"/>
          <w:lang w:val="sv-SE"/>
          <w:rPrChange w:id="15751" w:author="R2-1810848 SA" w:date="2018-07-10T13:22:00Z">
            <w:rPr/>
          </w:rPrChange>
        </w:rPr>
        <w:tab/>
      </w:r>
      <w:r w:rsidRPr="005F5304">
        <w:rPr>
          <w:highlight w:val="cyan"/>
          <w:lang w:val="sv-SE"/>
          <w:rPrChange w:id="15752" w:author="R2-1810848 SA" w:date="2018-07-10T13:22:00Z">
            <w:rPr/>
          </w:rPrChange>
        </w:rPr>
        <w:tab/>
      </w:r>
      <w:r w:rsidRPr="005F5304">
        <w:rPr>
          <w:highlight w:val="cyan"/>
          <w:lang w:val="sv-SE"/>
          <w:rPrChange w:id="15753" w:author="R2-1810848 SA" w:date="2018-07-10T13:22:00Z">
            <w:rPr/>
          </w:rPrChange>
        </w:rPr>
        <w:tab/>
      </w:r>
      <w:r w:rsidRPr="005F5304">
        <w:rPr>
          <w:highlight w:val="cyan"/>
          <w:lang w:val="sv-SE"/>
          <w:rPrChange w:id="15754" w:author="R2-1810848 SA" w:date="2018-07-10T13:22:00Z">
            <w:rPr/>
          </w:rPrChange>
        </w:rPr>
        <w:tab/>
      </w:r>
      <w:r w:rsidRPr="005F5304">
        <w:rPr>
          <w:color w:val="993366"/>
          <w:highlight w:val="cyan"/>
          <w:lang w:val="sv-SE"/>
          <w:rPrChange w:id="15755" w:author="R2-1810848 SA" w:date="2018-07-10T13:22:00Z">
            <w:rPr>
              <w:color w:val="993366"/>
            </w:rPr>
          </w:rPrChange>
        </w:rPr>
        <w:t>INTEGER</w:t>
      </w:r>
      <w:r w:rsidRPr="005F5304">
        <w:rPr>
          <w:highlight w:val="cyan"/>
          <w:lang w:val="sv-SE"/>
          <w:rPrChange w:id="15756" w:author="R2-1810848 SA" w:date="2018-07-10T13:22:00Z">
            <w:rPr/>
          </w:rPrChange>
        </w:rPr>
        <w:t xml:space="preserve">(0..39), </w:t>
      </w:r>
    </w:p>
    <w:p w14:paraId="15E115B8" w14:textId="77777777" w:rsidR="000805DB" w:rsidRPr="00390CF2" w:rsidRDefault="005F5304" w:rsidP="000805DB">
      <w:pPr>
        <w:pStyle w:val="PL"/>
        <w:rPr>
          <w:highlight w:val="cyan"/>
          <w:lang w:val="sv-SE"/>
        </w:rPr>
      </w:pPr>
      <w:r w:rsidRPr="005F5304">
        <w:rPr>
          <w:highlight w:val="cyan"/>
          <w:lang w:val="sv-SE"/>
          <w:rPrChange w:id="15757" w:author="R2-1810848 SA" w:date="2018-07-10T13:22:00Z">
            <w:rPr/>
          </w:rPrChange>
        </w:rPr>
        <w:tab/>
        <w:t>sl64</w:t>
      </w:r>
      <w:r w:rsidRPr="005F5304">
        <w:rPr>
          <w:highlight w:val="cyan"/>
          <w:lang w:val="sv-SE"/>
          <w:rPrChange w:id="15758" w:author="R2-1810848 SA" w:date="2018-07-10T13:22:00Z">
            <w:rPr/>
          </w:rPrChange>
        </w:rPr>
        <w:tab/>
      </w:r>
      <w:r w:rsidRPr="005F5304">
        <w:rPr>
          <w:highlight w:val="cyan"/>
          <w:lang w:val="sv-SE"/>
          <w:rPrChange w:id="15759" w:author="R2-1810848 SA" w:date="2018-07-10T13:22:00Z">
            <w:rPr/>
          </w:rPrChange>
        </w:rPr>
        <w:tab/>
      </w:r>
      <w:r w:rsidRPr="005F5304">
        <w:rPr>
          <w:highlight w:val="cyan"/>
          <w:lang w:val="sv-SE"/>
          <w:rPrChange w:id="15760" w:author="R2-1810848 SA" w:date="2018-07-10T13:22:00Z">
            <w:rPr/>
          </w:rPrChange>
        </w:rPr>
        <w:tab/>
      </w:r>
      <w:r w:rsidRPr="005F5304">
        <w:rPr>
          <w:highlight w:val="cyan"/>
          <w:lang w:val="sv-SE"/>
          <w:rPrChange w:id="15761" w:author="R2-1810848 SA" w:date="2018-07-10T13:22:00Z">
            <w:rPr/>
          </w:rPrChange>
        </w:rPr>
        <w:tab/>
      </w:r>
      <w:r w:rsidRPr="005F5304">
        <w:rPr>
          <w:highlight w:val="cyan"/>
          <w:lang w:val="sv-SE"/>
          <w:rPrChange w:id="15762" w:author="R2-1810848 SA" w:date="2018-07-10T13:22:00Z">
            <w:rPr/>
          </w:rPrChange>
        </w:rPr>
        <w:tab/>
      </w:r>
      <w:r w:rsidRPr="005F5304">
        <w:rPr>
          <w:highlight w:val="cyan"/>
          <w:lang w:val="sv-SE"/>
          <w:rPrChange w:id="15763" w:author="R2-1810848 SA" w:date="2018-07-10T13:22:00Z">
            <w:rPr/>
          </w:rPrChange>
        </w:rPr>
        <w:tab/>
      </w:r>
      <w:r w:rsidRPr="005F5304">
        <w:rPr>
          <w:highlight w:val="cyan"/>
          <w:lang w:val="sv-SE"/>
          <w:rPrChange w:id="15764" w:author="R2-1810848 SA" w:date="2018-07-10T13:22:00Z">
            <w:rPr/>
          </w:rPrChange>
        </w:rPr>
        <w:tab/>
      </w:r>
      <w:r w:rsidRPr="005F5304">
        <w:rPr>
          <w:highlight w:val="cyan"/>
          <w:lang w:val="sv-SE"/>
          <w:rPrChange w:id="15765" w:author="R2-1810848 SA" w:date="2018-07-10T13:22:00Z">
            <w:rPr/>
          </w:rPrChange>
        </w:rPr>
        <w:tab/>
      </w:r>
      <w:r w:rsidRPr="005F5304">
        <w:rPr>
          <w:highlight w:val="cyan"/>
          <w:lang w:val="sv-SE"/>
          <w:rPrChange w:id="15766" w:author="R2-1810848 SA" w:date="2018-07-10T13:22:00Z">
            <w:rPr/>
          </w:rPrChange>
        </w:rPr>
        <w:tab/>
      </w:r>
      <w:r w:rsidRPr="005F5304">
        <w:rPr>
          <w:color w:val="993366"/>
          <w:highlight w:val="cyan"/>
          <w:lang w:val="sv-SE"/>
          <w:rPrChange w:id="15767" w:author="R2-1810848 SA" w:date="2018-07-10T13:22:00Z">
            <w:rPr>
              <w:color w:val="993366"/>
            </w:rPr>
          </w:rPrChange>
        </w:rPr>
        <w:t>INTEGER</w:t>
      </w:r>
      <w:r w:rsidRPr="005F5304">
        <w:rPr>
          <w:highlight w:val="cyan"/>
          <w:lang w:val="sv-SE"/>
          <w:rPrChange w:id="15768" w:author="R2-1810848 SA" w:date="2018-07-10T13:22:00Z">
            <w:rPr/>
          </w:rPrChange>
        </w:rPr>
        <w:t xml:space="preserve">(0..63), </w:t>
      </w:r>
    </w:p>
    <w:p w14:paraId="770ADF26" w14:textId="77777777" w:rsidR="000805DB" w:rsidRPr="00390CF2" w:rsidRDefault="005F5304" w:rsidP="000805DB">
      <w:pPr>
        <w:pStyle w:val="PL"/>
        <w:rPr>
          <w:highlight w:val="cyan"/>
          <w:lang w:val="sv-SE"/>
        </w:rPr>
      </w:pPr>
      <w:r w:rsidRPr="005F5304">
        <w:rPr>
          <w:highlight w:val="cyan"/>
          <w:lang w:val="sv-SE"/>
          <w:rPrChange w:id="15769" w:author="R2-1810848 SA" w:date="2018-07-10T13:22:00Z">
            <w:rPr/>
          </w:rPrChange>
        </w:rPr>
        <w:tab/>
        <w:t>sl80</w:t>
      </w:r>
      <w:r w:rsidRPr="005F5304">
        <w:rPr>
          <w:highlight w:val="cyan"/>
          <w:lang w:val="sv-SE"/>
          <w:rPrChange w:id="15770" w:author="R2-1810848 SA" w:date="2018-07-10T13:22:00Z">
            <w:rPr/>
          </w:rPrChange>
        </w:rPr>
        <w:tab/>
      </w:r>
      <w:r w:rsidRPr="005F5304">
        <w:rPr>
          <w:highlight w:val="cyan"/>
          <w:lang w:val="sv-SE"/>
          <w:rPrChange w:id="15771" w:author="R2-1810848 SA" w:date="2018-07-10T13:22:00Z">
            <w:rPr/>
          </w:rPrChange>
        </w:rPr>
        <w:tab/>
      </w:r>
      <w:r w:rsidRPr="005F5304">
        <w:rPr>
          <w:highlight w:val="cyan"/>
          <w:lang w:val="sv-SE"/>
          <w:rPrChange w:id="15772" w:author="R2-1810848 SA" w:date="2018-07-10T13:22:00Z">
            <w:rPr/>
          </w:rPrChange>
        </w:rPr>
        <w:tab/>
      </w:r>
      <w:r w:rsidRPr="005F5304">
        <w:rPr>
          <w:highlight w:val="cyan"/>
          <w:lang w:val="sv-SE"/>
          <w:rPrChange w:id="15773" w:author="R2-1810848 SA" w:date="2018-07-10T13:22:00Z">
            <w:rPr/>
          </w:rPrChange>
        </w:rPr>
        <w:tab/>
      </w:r>
      <w:r w:rsidRPr="005F5304">
        <w:rPr>
          <w:highlight w:val="cyan"/>
          <w:lang w:val="sv-SE"/>
          <w:rPrChange w:id="15774" w:author="R2-1810848 SA" w:date="2018-07-10T13:22:00Z">
            <w:rPr/>
          </w:rPrChange>
        </w:rPr>
        <w:tab/>
      </w:r>
      <w:r w:rsidRPr="005F5304">
        <w:rPr>
          <w:highlight w:val="cyan"/>
          <w:lang w:val="sv-SE"/>
          <w:rPrChange w:id="15775" w:author="R2-1810848 SA" w:date="2018-07-10T13:22:00Z">
            <w:rPr/>
          </w:rPrChange>
        </w:rPr>
        <w:tab/>
      </w:r>
      <w:r w:rsidRPr="005F5304">
        <w:rPr>
          <w:highlight w:val="cyan"/>
          <w:lang w:val="sv-SE"/>
          <w:rPrChange w:id="15776" w:author="R2-1810848 SA" w:date="2018-07-10T13:22:00Z">
            <w:rPr/>
          </w:rPrChange>
        </w:rPr>
        <w:tab/>
      </w:r>
      <w:r w:rsidRPr="005F5304">
        <w:rPr>
          <w:highlight w:val="cyan"/>
          <w:lang w:val="sv-SE"/>
          <w:rPrChange w:id="15777" w:author="R2-1810848 SA" w:date="2018-07-10T13:22:00Z">
            <w:rPr/>
          </w:rPrChange>
        </w:rPr>
        <w:tab/>
      </w:r>
      <w:r w:rsidRPr="005F5304">
        <w:rPr>
          <w:highlight w:val="cyan"/>
          <w:lang w:val="sv-SE"/>
          <w:rPrChange w:id="15778" w:author="R2-1810848 SA" w:date="2018-07-10T13:22:00Z">
            <w:rPr/>
          </w:rPrChange>
        </w:rPr>
        <w:tab/>
      </w:r>
      <w:r w:rsidRPr="005F5304">
        <w:rPr>
          <w:color w:val="993366"/>
          <w:highlight w:val="cyan"/>
          <w:lang w:val="sv-SE"/>
          <w:rPrChange w:id="15779" w:author="R2-1810848 SA" w:date="2018-07-10T13:22:00Z">
            <w:rPr>
              <w:color w:val="993366"/>
            </w:rPr>
          </w:rPrChange>
        </w:rPr>
        <w:t>INTEGER</w:t>
      </w:r>
      <w:r w:rsidRPr="005F5304">
        <w:rPr>
          <w:highlight w:val="cyan"/>
          <w:lang w:val="sv-SE"/>
          <w:rPrChange w:id="15780" w:author="R2-1810848 SA" w:date="2018-07-10T13:22:00Z">
            <w:rPr/>
          </w:rPrChange>
        </w:rPr>
        <w:t xml:space="preserve">(0..79), </w:t>
      </w:r>
    </w:p>
    <w:p w14:paraId="771FB48E" w14:textId="77777777" w:rsidR="000805DB" w:rsidRPr="00390CF2" w:rsidRDefault="005F5304" w:rsidP="000805DB">
      <w:pPr>
        <w:pStyle w:val="PL"/>
        <w:rPr>
          <w:highlight w:val="cyan"/>
          <w:lang w:val="sv-SE"/>
        </w:rPr>
      </w:pPr>
      <w:r w:rsidRPr="005F5304">
        <w:rPr>
          <w:highlight w:val="cyan"/>
          <w:lang w:val="sv-SE"/>
          <w:rPrChange w:id="15781" w:author="R2-1810848 SA" w:date="2018-07-10T13:22:00Z">
            <w:rPr/>
          </w:rPrChange>
        </w:rPr>
        <w:tab/>
        <w:t>sl160</w:t>
      </w:r>
      <w:r w:rsidRPr="005F5304">
        <w:rPr>
          <w:highlight w:val="cyan"/>
          <w:lang w:val="sv-SE"/>
          <w:rPrChange w:id="15782" w:author="R2-1810848 SA" w:date="2018-07-10T13:22:00Z">
            <w:rPr/>
          </w:rPrChange>
        </w:rPr>
        <w:tab/>
      </w:r>
      <w:r w:rsidRPr="005F5304">
        <w:rPr>
          <w:highlight w:val="cyan"/>
          <w:lang w:val="sv-SE"/>
          <w:rPrChange w:id="15783" w:author="R2-1810848 SA" w:date="2018-07-10T13:22:00Z">
            <w:rPr/>
          </w:rPrChange>
        </w:rPr>
        <w:tab/>
      </w:r>
      <w:r w:rsidRPr="005F5304">
        <w:rPr>
          <w:highlight w:val="cyan"/>
          <w:lang w:val="sv-SE"/>
          <w:rPrChange w:id="15784" w:author="R2-1810848 SA" w:date="2018-07-10T13:22:00Z">
            <w:rPr/>
          </w:rPrChange>
        </w:rPr>
        <w:tab/>
      </w:r>
      <w:r w:rsidRPr="005F5304">
        <w:rPr>
          <w:highlight w:val="cyan"/>
          <w:lang w:val="sv-SE"/>
          <w:rPrChange w:id="15785" w:author="R2-1810848 SA" w:date="2018-07-10T13:22:00Z">
            <w:rPr/>
          </w:rPrChange>
        </w:rPr>
        <w:tab/>
      </w:r>
      <w:r w:rsidRPr="005F5304">
        <w:rPr>
          <w:highlight w:val="cyan"/>
          <w:lang w:val="sv-SE"/>
          <w:rPrChange w:id="15786" w:author="R2-1810848 SA" w:date="2018-07-10T13:22:00Z">
            <w:rPr/>
          </w:rPrChange>
        </w:rPr>
        <w:tab/>
      </w:r>
      <w:r w:rsidRPr="005F5304">
        <w:rPr>
          <w:highlight w:val="cyan"/>
          <w:lang w:val="sv-SE"/>
          <w:rPrChange w:id="15787" w:author="R2-1810848 SA" w:date="2018-07-10T13:22:00Z">
            <w:rPr/>
          </w:rPrChange>
        </w:rPr>
        <w:tab/>
      </w:r>
      <w:r w:rsidRPr="005F5304">
        <w:rPr>
          <w:highlight w:val="cyan"/>
          <w:lang w:val="sv-SE"/>
          <w:rPrChange w:id="15788" w:author="R2-1810848 SA" w:date="2018-07-10T13:22:00Z">
            <w:rPr/>
          </w:rPrChange>
        </w:rPr>
        <w:tab/>
      </w:r>
      <w:r w:rsidRPr="005F5304">
        <w:rPr>
          <w:highlight w:val="cyan"/>
          <w:lang w:val="sv-SE"/>
          <w:rPrChange w:id="15789" w:author="R2-1810848 SA" w:date="2018-07-10T13:22:00Z">
            <w:rPr/>
          </w:rPrChange>
        </w:rPr>
        <w:tab/>
      </w:r>
      <w:r w:rsidRPr="005F5304">
        <w:rPr>
          <w:highlight w:val="cyan"/>
          <w:lang w:val="sv-SE"/>
          <w:rPrChange w:id="15790" w:author="R2-1810848 SA" w:date="2018-07-10T13:22:00Z">
            <w:rPr/>
          </w:rPrChange>
        </w:rPr>
        <w:tab/>
      </w:r>
      <w:r w:rsidRPr="005F5304">
        <w:rPr>
          <w:color w:val="993366"/>
          <w:highlight w:val="cyan"/>
          <w:lang w:val="sv-SE"/>
          <w:rPrChange w:id="15791" w:author="R2-1810848 SA" w:date="2018-07-10T13:22:00Z">
            <w:rPr>
              <w:color w:val="993366"/>
            </w:rPr>
          </w:rPrChange>
        </w:rPr>
        <w:t>INTEGER</w:t>
      </w:r>
      <w:r w:rsidRPr="005F5304">
        <w:rPr>
          <w:highlight w:val="cyan"/>
          <w:lang w:val="sv-SE"/>
          <w:rPrChange w:id="15792" w:author="R2-1810848 SA" w:date="2018-07-10T13:22:00Z">
            <w:rPr/>
          </w:rPrChange>
        </w:rPr>
        <w:t xml:space="preserve">(0..159), </w:t>
      </w:r>
    </w:p>
    <w:p w14:paraId="165EA041" w14:textId="77777777" w:rsidR="000805DB" w:rsidRPr="00390CF2" w:rsidRDefault="005F5304" w:rsidP="000805DB">
      <w:pPr>
        <w:pStyle w:val="PL"/>
        <w:rPr>
          <w:highlight w:val="cyan"/>
          <w:lang w:val="sv-SE"/>
        </w:rPr>
      </w:pPr>
      <w:r w:rsidRPr="005F5304">
        <w:rPr>
          <w:highlight w:val="cyan"/>
          <w:lang w:val="sv-SE"/>
          <w:rPrChange w:id="15793" w:author="R2-1810848 SA" w:date="2018-07-10T13:22:00Z">
            <w:rPr/>
          </w:rPrChange>
        </w:rPr>
        <w:tab/>
        <w:t>sl320</w:t>
      </w:r>
      <w:r w:rsidRPr="005F5304">
        <w:rPr>
          <w:highlight w:val="cyan"/>
          <w:lang w:val="sv-SE"/>
          <w:rPrChange w:id="15794" w:author="R2-1810848 SA" w:date="2018-07-10T13:22:00Z">
            <w:rPr/>
          </w:rPrChange>
        </w:rPr>
        <w:tab/>
      </w:r>
      <w:r w:rsidRPr="005F5304">
        <w:rPr>
          <w:highlight w:val="cyan"/>
          <w:lang w:val="sv-SE"/>
          <w:rPrChange w:id="15795" w:author="R2-1810848 SA" w:date="2018-07-10T13:22:00Z">
            <w:rPr/>
          </w:rPrChange>
        </w:rPr>
        <w:tab/>
      </w:r>
      <w:r w:rsidRPr="005F5304">
        <w:rPr>
          <w:highlight w:val="cyan"/>
          <w:lang w:val="sv-SE"/>
          <w:rPrChange w:id="15796" w:author="R2-1810848 SA" w:date="2018-07-10T13:22:00Z">
            <w:rPr/>
          </w:rPrChange>
        </w:rPr>
        <w:tab/>
      </w:r>
      <w:r w:rsidRPr="005F5304">
        <w:rPr>
          <w:highlight w:val="cyan"/>
          <w:lang w:val="sv-SE"/>
          <w:rPrChange w:id="15797" w:author="R2-1810848 SA" w:date="2018-07-10T13:22:00Z">
            <w:rPr/>
          </w:rPrChange>
        </w:rPr>
        <w:tab/>
      </w:r>
      <w:r w:rsidRPr="005F5304">
        <w:rPr>
          <w:highlight w:val="cyan"/>
          <w:lang w:val="sv-SE"/>
          <w:rPrChange w:id="15798" w:author="R2-1810848 SA" w:date="2018-07-10T13:22:00Z">
            <w:rPr/>
          </w:rPrChange>
        </w:rPr>
        <w:tab/>
      </w:r>
      <w:r w:rsidRPr="005F5304">
        <w:rPr>
          <w:highlight w:val="cyan"/>
          <w:lang w:val="sv-SE"/>
          <w:rPrChange w:id="15799" w:author="R2-1810848 SA" w:date="2018-07-10T13:22:00Z">
            <w:rPr/>
          </w:rPrChange>
        </w:rPr>
        <w:tab/>
      </w:r>
      <w:r w:rsidRPr="005F5304">
        <w:rPr>
          <w:highlight w:val="cyan"/>
          <w:lang w:val="sv-SE"/>
          <w:rPrChange w:id="15800" w:author="R2-1810848 SA" w:date="2018-07-10T13:22:00Z">
            <w:rPr/>
          </w:rPrChange>
        </w:rPr>
        <w:tab/>
      </w:r>
      <w:r w:rsidRPr="005F5304">
        <w:rPr>
          <w:highlight w:val="cyan"/>
          <w:lang w:val="sv-SE"/>
          <w:rPrChange w:id="15801" w:author="R2-1810848 SA" w:date="2018-07-10T13:22:00Z">
            <w:rPr/>
          </w:rPrChange>
        </w:rPr>
        <w:tab/>
      </w:r>
      <w:r w:rsidRPr="005F5304">
        <w:rPr>
          <w:highlight w:val="cyan"/>
          <w:lang w:val="sv-SE"/>
          <w:rPrChange w:id="15802" w:author="R2-1810848 SA" w:date="2018-07-10T13:22:00Z">
            <w:rPr/>
          </w:rPrChange>
        </w:rPr>
        <w:tab/>
      </w:r>
      <w:r w:rsidRPr="005F5304">
        <w:rPr>
          <w:color w:val="993366"/>
          <w:highlight w:val="cyan"/>
          <w:lang w:val="sv-SE"/>
          <w:rPrChange w:id="15803" w:author="R2-1810848 SA" w:date="2018-07-10T13:22:00Z">
            <w:rPr>
              <w:color w:val="993366"/>
            </w:rPr>
          </w:rPrChange>
        </w:rPr>
        <w:t>INTEGER</w:t>
      </w:r>
      <w:r w:rsidRPr="005F5304">
        <w:rPr>
          <w:highlight w:val="cyan"/>
          <w:lang w:val="sv-SE"/>
          <w:rPrChange w:id="15804" w:author="R2-1810848 SA" w:date="2018-07-10T13:22:00Z">
            <w:rPr/>
          </w:rPrChange>
        </w:rPr>
        <w:t>(0..319),</w:t>
      </w:r>
    </w:p>
    <w:p w14:paraId="47368A0C" w14:textId="77777777" w:rsidR="000805DB" w:rsidRPr="00390CF2" w:rsidRDefault="005F5304" w:rsidP="000805DB">
      <w:pPr>
        <w:pStyle w:val="PL"/>
        <w:rPr>
          <w:highlight w:val="cyan"/>
          <w:lang w:val="sv-SE"/>
        </w:rPr>
      </w:pPr>
      <w:r w:rsidRPr="005F5304">
        <w:rPr>
          <w:highlight w:val="cyan"/>
          <w:lang w:val="sv-SE"/>
          <w:rPrChange w:id="15805" w:author="R2-1810848 SA" w:date="2018-07-10T13:22:00Z">
            <w:rPr/>
          </w:rPrChange>
        </w:rPr>
        <w:tab/>
        <w:t>sl640</w:t>
      </w:r>
      <w:r w:rsidRPr="005F5304">
        <w:rPr>
          <w:highlight w:val="cyan"/>
          <w:lang w:val="sv-SE"/>
          <w:rPrChange w:id="15806" w:author="R2-1810848 SA" w:date="2018-07-10T13:22:00Z">
            <w:rPr/>
          </w:rPrChange>
        </w:rPr>
        <w:tab/>
      </w:r>
      <w:r w:rsidRPr="005F5304">
        <w:rPr>
          <w:highlight w:val="cyan"/>
          <w:lang w:val="sv-SE"/>
          <w:rPrChange w:id="15807" w:author="R2-1810848 SA" w:date="2018-07-10T13:22:00Z">
            <w:rPr/>
          </w:rPrChange>
        </w:rPr>
        <w:tab/>
      </w:r>
      <w:r w:rsidRPr="005F5304">
        <w:rPr>
          <w:highlight w:val="cyan"/>
          <w:lang w:val="sv-SE"/>
          <w:rPrChange w:id="15808" w:author="R2-1810848 SA" w:date="2018-07-10T13:22:00Z">
            <w:rPr/>
          </w:rPrChange>
        </w:rPr>
        <w:tab/>
      </w:r>
      <w:r w:rsidRPr="005F5304">
        <w:rPr>
          <w:highlight w:val="cyan"/>
          <w:lang w:val="sv-SE"/>
          <w:rPrChange w:id="15809" w:author="R2-1810848 SA" w:date="2018-07-10T13:22:00Z">
            <w:rPr/>
          </w:rPrChange>
        </w:rPr>
        <w:tab/>
      </w:r>
      <w:r w:rsidRPr="005F5304">
        <w:rPr>
          <w:highlight w:val="cyan"/>
          <w:lang w:val="sv-SE"/>
          <w:rPrChange w:id="15810" w:author="R2-1810848 SA" w:date="2018-07-10T13:22:00Z">
            <w:rPr/>
          </w:rPrChange>
        </w:rPr>
        <w:tab/>
      </w:r>
      <w:r w:rsidRPr="005F5304">
        <w:rPr>
          <w:highlight w:val="cyan"/>
          <w:lang w:val="sv-SE"/>
          <w:rPrChange w:id="15811" w:author="R2-1810848 SA" w:date="2018-07-10T13:22:00Z">
            <w:rPr/>
          </w:rPrChange>
        </w:rPr>
        <w:tab/>
      </w:r>
      <w:r w:rsidRPr="005F5304">
        <w:rPr>
          <w:highlight w:val="cyan"/>
          <w:lang w:val="sv-SE"/>
          <w:rPrChange w:id="15812" w:author="R2-1810848 SA" w:date="2018-07-10T13:22:00Z">
            <w:rPr/>
          </w:rPrChange>
        </w:rPr>
        <w:tab/>
      </w:r>
      <w:r w:rsidRPr="005F5304">
        <w:rPr>
          <w:highlight w:val="cyan"/>
          <w:lang w:val="sv-SE"/>
          <w:rPrChange w:id="15813" w:author="R2-1810848 SA" w:date="2018-07-10T13:22:00Z">
            <w:rPr/>
          </w:rPrChange>
        </w:rPr>
        <w:tab/>
      </w:r>
      <w:r w:rsidRPr="005F5304">
        <w:rPr>
          <w:highlight w:val="cyan"/>
          <w:lang w:val="sv-SE"/>
          <w:rPrChange w:id="15814" w:author="R2-1810848 SA" w:date="2018-07-10T13:22:00Z">
            <w:rPr/>
          </w:rPrChange>
        </w:rPr>
        <w:tab/>
      </w:r>
      <w:r w:rsidRPr="005F5304">
        <w:rPr>
          <w:color w:val="993366"/>
          <w:highlight w:val="cyan"/>
          <w:lang w:val="sv-SE"/>
          <w:rPrChange w:id="15815" w:author="R2-1810848 SA" w:date="2018-07-10T13:22:00Z">
            <w:rPr>
              <w:color w:val="993366"/>
            </w:rPr>
          </w:rPrChange>
        </w:rPr>
        <w:t>INTEGER</w:t>
      </w:r>
      <w:r w:rsidRPr="005F5304">
        <w:rPr>
          <w:highlight w:val="cyan"/>
          <w:lang w:val="sv-SE"/>
          <w:rPrChange w:id="15816" w:author="R2-1810848 SA" w:date="2018-07-10T13:22:00Z">
            <w:rPr/>
          </w:rPrChange>
        </w:rPr>
        <w:t>(0..639),</w:t>
      </w:r>
    </w:p>
    <w:p w14:paraId="125ABD30" w14:textId="77777777" w:rsidR="000805DB" w:rsidRPr="00390CF2" w:rsidRDefault="005F5304" w:rsidP="000805DB">
      <w:pPr>
        <w:pStyle w:val="PL"/>
        <w:rPr>
          <w:highlight w:val="cyan"/>
          <w:lang w:val="sv-SE"/>
        </w:rPr>
      </w:pPr>
      <w:r w:rsidRPr="005F5304">
        <w:rPr>
          <w:highlight w:val="cyan"/>
          <w:lang w:val="sv-SE"/>
          <w:rPrChange w:id="15817" w:author="R2-1810848 SA" w:date="2018-07-10T13:22:00Z">
            <w:rPr/>
          </w:rPrChange>
        </w:rPr>
        <w:tab/>
        <w:t>sl1280</w:t>
      </w:r>
      <w:r w:rsidRPr="005F5304">
        <w:rPr>
          <w:highlight w:val="cyan"/>
          <w:lang w:val="sv-SE"/>
          <w:rPrChange w:id="15818" w:author="R2-1810848 SA" w:date="2018-07-10T13:22:00Z">
            <w:rPr/>
          </w:rPrChange>
        </w:rPr>
        <w:tab/>
      </w:r>
      <w:r w:rsidRPr="005F5304">
        <w:rPr>
          <w:highlight w:val="cyan"/>
          <w:lang w:val="sv-SE"/>
          <w:rPrChange w:id="15819" w:author="R2-1810848 SA" w:date="2018-07-10T13:22:00Z">
            <w:rPr/>
          </w:rPrChange>
        </w:rPr>
        <w:tab/>
      </w:r>
      <w:r w:rsidRPr="005F5304">
        <w:rPr>
          <w:highlight w:val="cyan"/>
          <w:lang w:val="sv-SE"/>
          <w:rPrChange w:id="15820" w:author="R2-1810848 SA" w:date="2018-07-10T13:22:00Z">
            <w:rPr/>
          </w:rPrChange>
        </w:rPr>
        <w:tab/>
      </w:r>
      <w:r w:rsidRPr="005F5304">
        <w:rPr>
          <w:highlight w:val="cyan"/>
          <w:lang w:val="sv-SE"/>
          <w:rPrChange w:id="15821" w:author="R2-1810848 SA" w:date="2018-07-10T13:22:00Z">
            <w:rPr/>
          </w:rPrChange>
        </w:rPr>
        <w:tab/>
      </w:r>
      <w:r w:rsidRPr="005F5304">
        <w:rPr>
          <w:highlight w:val="cyan"/>
          <w:lang w:val="sv-SE"/>
          <w:rPrChange w:id="15822" w:author="R2-1810848 SA" w:date="2018-07-10T13:22:00Z">
            <w:rPr/>
          </w:rPrChange>
        </w:rPr>
        <w:tab/>
      </w:r>
      <w:r w:rsidRPr="005F5304">
        <w:rPr>
          <w:highlight w:val="cyan"/>
          <w:lang w:val="sv-SE"/>
          <w:rPrChange w:id="15823" w:author="R2-1810848 SA" w:date="2018-07-10T13:22:00Z">
            <w:rPr/>
          </w:rPrChange>
        </w:rPr>
        <w:tab/>
      </w:r>
      <w:r w:rsidRPr="005F5304">
        <w:rPr>
          <w:highlight w:val="cyan"/>
          <w:lang w:val="sv-SE"/>
          <w:rPrChange w:id="15824" w:author="R2-1810848 SA" w:date="2018-07-10T13:22:00Z">
            <w:rPr/>
          </w:rPrChange>
        </w:rPr>
        <w:tab/>
      </w:r>
      <w:r w:rsidRPr="005F5304">
        <w:rPr>
          <w:highlight w:val="cyan"/>
          <w:lang w:val="sv-SE"/>
          <w:rPrChange w:id="15825" w:author="R2-1810848 SA" w:date="2018-07-10T13:22:00Z">
            <w:rPr/>
          </w:rPrChange>
        </w:rPr>
        <w:tab/>
      </w:r>
      <w:r w:rsidRPr="005F5304">
        <w:rPr>
          <w:highlight w:val="cyan"/>
          <w:lang w:val="sv-SE"/>
          <w:rPrChange w:id="15826" w:author="R2-1810848 SA" w:date="2018-07-10T13:22:00Z">
            <w:rPr/>
          </w:rPrChange>
        </w:rPr>
        <w:tab/>
      </w:r>
      <w:r w:rsidRPr="005F5304">
        <w:rPr>
          <w:color w:val="993366"/>
          <w:highlight w:val="cyan"/>
          <w:lang w:val="sv-SE"/>
          <w:rPrChange w:id="15827" w:author="R2-1810848 SA" w:date="2018-07-10T13:22:00Z">
            <w:rPr>
              <w:color w:val="993366"/>
            </w:rPr>
          </w:rPrChange>
        </w:rPr>
        <w:t>INTEGER</w:t>
      </w:r>
      <w:r w:rsidRPr="005F5304">
        <w:rPr>
          <w:highlight w:val="cyan"/>
          <w:lang w:val="sv-SE"/>
          <w:rPrChange w:id="15828" w:author="R2-1810848 SA" w:date="2018-07-10T13:22:00Z">
            <w:rPr/>
          </w:rPrChange>
        </w:rPr>
        <w:t>(0..1279),</w:t>
      </w:r>
    </w:p>
    <w:p w14:paraId="3E189136" w14:textId="77777777" w:rsidR="000805DB" w:rsidRPr="00390CF2" w:rsidRDefault="005F5304" w:rsidP="000805DB">
      <w:pPr>
        <w:pStyle w:val="PL"/>
        <w:rPr>
          <w:highlight w:val="cyan"/>
        </w:rPr>
      </w:pPr>
      <w:r w:rsidRPr="005F5304">
        <w:rPr>
          <w:highlight w:val="cyan"/>
          <w:lang w:val="sv-SE"/>
          <w:rPrChange w:id="15829"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F8795FD" w14:textId="77777777" w:rsidR="000805DB" w:rsidRPr="00390CF2" w:rsidRDefault="000805DB" w:rsidP="000805DB">
      <w:pPr>
        <w:pStyle w:val="PL"/>
        <w:rPr>
          <w:highlight w:val="cyan"/>
        </w:rPr>
      </w:pPr>
      <w:r w:rsidRPr="00390CF2">
        <w:rPr>
          <w:highlight w:val="cyan"/>
        </w:rPr>
        <w:t>}</w:t>
      </w:r>
    </w:p>
    <w:p w14:paraId="1F91EECB" w14:textId="77777777" w:rsidR="000805DB" w:rsidRPr="00390CF2" w:rsidRDefault="000805DB" w:rsidP="000805DB">
      <w:pPr>
        <w:pStyle w:val="PL"/>
        <w:rPr>
          <w:highlight w:val="cyan"/>
        </w:rPr>
      </w:pPr>
    </w:p>
    <w:p w14:paraId="3C829A18" w14:textId="77777777" w:rsidR="000805DB" w:rsidRPr="00390CF2" w:rsidRDefault="000805DB" w:rsidP="000805DB">
      <w:pPr>
        <w:pStyle w:val="PL"/>
        <w:rPr>
          <w:color w:val="808080"/>
          <w:highlight w:val="cyan"/>
        </w:rPr>
      </w:pPr>
      <w:r w:rsidRPr="00390CF2">
        <w:rPr>
          <w:color w:val="808080"/>
          <w:highlight w:val="cyan"/>
        </w:rPr>
        <w:t>-- TAG-SRS-CONFIG-STOP</w:t>
      </w:r>
    </w:p>
    <w:p w14:paraId="795E54F8" w14:textId="77777777" w:rsidR="000805DB" w:rsidRPr="00390CF2" w:rsidRDefault="000805DB" w:rsidP="000805DB">
      <w:pPr>
        <w:pStyle w:val="PL"/>
        <w:rPr>
          <w:color w:val="808080"/>
          <w:highlight w:val="cyan"/>
        </w:rPr>
      </w:pPr>
      <w:r w:rsidRPr="00390CF2">
        <w:rPr>
          <w:color w:val="808080"/>
          <w:highlight w:val="cyan"/>
        </w:rPr>
        <w:t>-- ASN1STOP</w:t>
      </w:r>
    </w:p>
    <w:p w14:paraId="32EEAE86" w14:textId="77777777" w:rsidR="000805DB" w:rsidRPr="00390CF2" w:rsidRDefault="000805DB" w:rsidP="000805DB">
      <w:pPr>
        <w:rPr>
          <w:highlight w:val="cyan"/>
        </w:rPr>
      </w:pPr>
      <w:bookmarkStart w:id="15830" w:name="_Hlk505268604"/>
    </w:p>
    <w:p w14:paraId="09AA0B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7C7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67FF5"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24693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4C5541" w14:textId="77777777" w:rsidR="000805DB" w:rsidRPr="00390CF2" w:rsidRDefault="000805DB" w:rsidP="00526540">
            <w:pPr>
              <w:pStyle w:val="TAL"/>
              <w:rPr>
                <w:szCs w:val="22"/>
                <w:highlight w:val="cyan"/>
              </w:rPr>
            </w:pPr>
            <w:r w:rsidRPr="00390CF2">
              <w:rPr>
                <w:b/>
                <w:i/>
                <w:szCs w:val="22"/>
                <w:highlight w:val="cyan"/>
              </w:rPr>
              <w:t>tpc-Accumulation</w:t>
            </w:r>
          </w:p>
          <w:p w14:paraId="766F98D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A674D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4494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E4D35"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00812F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053062" w14:textId="77777777" w:rsidR="000805DB" w:rsidRPr="00390CF2" w:rsidRDefault="000805DB" w:rsidP="00526540">
            <w:pPr>
              <w:pStyle w:val="TAL"/>
              <w:rPr>
                <w:szCs w:val="22"/>
                <w:highlight w:val="cyan"/>
              </w:rPr>
            </w:pPr>
            <w:r w:rsidRPr="00390CF2">
              <w:rPr>
                <w:b/>
                <w:i/>
                <w:szCs w:val="22"/>
                <w:highlight w:val="cyan"/>
              </w:rPr>
              <w:t>cyclicShift-n2</w:t>
            </w:r>
          </w:p>
          <w:p w14:paraId="131DFD0A"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7F1D8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8AE58" w14:textId="77777777" w:rsidR="000805DB" w:rsidRPr="00390CF2" w:rsidRDefault="000805DB" w:rsidP="00526540">
            <w:pPr>
              <w:pStyle w:val="TAL"/>
              <w:rPr>
                <w:szCs w:val="22"/>
                <w:highlight w:val="cyan"/>
              </w:rPr>
            </w:pPr>
            <w:r w:rsidRPr="00390CF2">
              <w:rPr>
                <w:b/>
                <w:i/>
                <w:szCs w:val="22"/>
                <w:highlight w:val="cyan"/>
              </w:rPr>
              <w:t>cyclicShift-n4</w:t>
            </w:r>
          </w:p>
          <w:p w14:paraId="23156C8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BB82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001636" w14:textId="77777777" w:rsidR="000805DB" w:rsidRPr="00390CF2" w:rsidRDefault="000805DB" w:rsidP="00526540">
            <w:pPr>
              <w:pStyle w:val="TAL"/>
              <w:rPr>
                <w:szCs w:val="22"/>
                <w:highlight w:val="cyan"/>
              </w:rPr>
            </w:pPr>
            <w:r w:rsidRPr="00390CF2">
              <w:rPr>
                <w:b/>
                <w:i/>
                <w:szCs w:val="22"/>
                <w:highlight w:val="cyan"/>
              </w:rPr>
              <w:t>freqDomainPosition</w:t>
            </w:r>
          </w:p>
          <w:p w14:paraId="7260EED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4A75F9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D1A1C3" w14:textId="77777777" w:rsidR="000805DB" w:rsidRPr="00390CF2" w:rsidRDefault="000805DB" w:rsidP="00526540">
            <w:pPr>
              <w:pStyle w:val="TAL"/>
              <w:rPr>
                <w:szCs w:val="22"/>
                <w:highlight w:val="cyan"/>
              </w:rPr>
            </w:pPr>
            <w:r w:rsidRPr="00390CF2">
              <w:rPr>
                <w:b/>
                <w:i/>
                <w:szCs w:val="22"/>
                <w:highlight w:val="cyan"/>
              </w:rPr>
              <w:t>freqHopping</w:t>
            </w:r>
          </w:p>
          <w:p w14:paraId="0C378F02"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55980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0197A" w14:textId="77777777" w:rsidR="000805DB" w:rsidRPr="00390CF2" w:rsidRDefault="000805DB" w:rsidP="00526540">
            <w:pPr>
              <w:pStyle w:val="TAL"/>
              <w:rPr>
                <w:szCs w:val="22"/>
                <w:highlight w:val="cyan"/>
              </w:rPr>
            </w:pPr>
            <w:r w:rsidRPr="00390CF2">
              <w:rPr>
                <w:b/>
                <w:i/>
                <w:szCs w:val="22"/>
                <w:highlight w:val="cyan"/>
              </w:rPr>
              <w:t>groupOrSequenceHopping</w:t>
            </w:r>
          </w:p>
          <w:p w14:paraId="723E282C"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6DD568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FB6715" w14:textId="77777777" w:rsidR="000805DB" w:rsidRPr="00390CF2" w:rsidRDefault="000805DB" w:rsidP="00526540">
            <w:pPr>
              <w:pStyle w:val="TAL"/>
              <w:rPr>
                <w:szCs w:val="22"/>
                <w:highlight w:val="cyan"/>
              </w:rPr>
            </w:pPr>
            <w:r w:rsidRPr="00390CF2">
              <w:rPr>
                <w:b/>
                <w:i/>
                <w:szCs w:val="22"/>
                <w:highlight w:val="cyan"/>
              </w:rPr>
              <w:t>periodicityAndOffset-p</w:t>
            </w:r>
          </w:p>
          <w:p w14:paraId="7BAE6E96"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C6711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97D28" w14:textId="77777777" w:rsidR="000805DB" w:rsidRPr="00390CF2" w:rsidRDefault="000805DB" w:rsidP="00526540">
            <w:pPr>
              <w:pStyle w:val="TAL"/>
              <w:rPr>
                <w:szCs w:val="22"/>
                <w:highlight w:val="cyan"/>
              </w:rPr>
            </w:pPr>
            <w:r w:rsidRPr="00390CF2">
              <w:rPr>
                <w:b/>
                <w:i/>
                <w:szCs w:val="22"/>
                <w:highlight w:val="cyan"/>
              </w:rPr>
              <w:t>periodicityAndOffset-sp</w:t>
            </w:r>
          </w:p>
          <w:p w14:paraId="1A132B0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58212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1FC00C" w14:textId="77777777" w:rsidR="000805DB" w:rsidRPr="00390CF2" w:rsidRDefault="000805DB" w:rsidP="00526540">
            <w:pPr>
              <w:pStyle w:val="TAL"/>
              <w:rPr>
                <w:szCs w:val="22"/>
                <w:highlight w:val="cyan"/>
              </w:rPr>
            </w:pPr>
            <w:r w:rsidRPr="00390CF2">
              <w:rPr>
                <w:b/>
                <w:i/>
                <w:szCs w:val="22"/>
                <w:highlight w:val="cyan"/>
              </w:rPr>
              <w:t>ptrs-PortIndex</w:t>
            </w:r>
          </w:p>
          <w:p w14:paraId="62175E1B"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B9267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FC5B9" w14:textId="77777777" w:rsidR="000805DB" w:rsidRPr="00390CF2" w:rsidRDefault="000805DB" w:rsidP="00526540">
            <w:pPr>
              <w:pStyle w:val="TAL"/>
              <w:rPr>
                <w:szCs w:val="22"/>
                <w:highlight w:val="cyan"/>
              </w:rPr>
            </w:pPr>
            <w:r w:rsidRPr="00390CF2">
              <w:rPr>
                <w:b/>
                <w:i/>
                <w:szCs w:val="22"/>
                <w:highlight w:val="cyan"/>
              </w:rPr>
              <w:t>resourceMapping</w:t>
            </w:r>
          </w:p>
          <w:p w14:paraId="44513CB3"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384E18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98CC53" w14:textId="77777777" w:rsidR="000805DB" w:rsidRPr="00390CF2" w:rsidRDefault="000805DB" w:rsidP="00526540">
            <w:pPr>
              <w:pStyle w:val="TAL"/>
              <w:rPr>
                <w:szCs w:val="22"/>
                <w:highlight w:val="cyan"/>
              </w:rPr>
            </w:pPr>
            <w:r w:rsidRPr="00390CF2">
              <w:rPr>
                <w:b/>
                <w:i/>
                <w:szCs w:val="22"/>
                <w:highlight w:val="cyan"/>
              </w:rPr>
              <w:t>resourceType</w:t>
            </w:r>
          </w:p>
          <w:p w14:paraId="12E362B3"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751EC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13F41E" w14:textId="77777777" w:rsidR="000805DB" w:rsidRPr="00390CF2" w:rsidRDefault="000805DB" w:rsidP="00526540">
            <w:pPr>
              <w:pStyle w:val="TAL"/>
              <w:rPr>
                <w:szCs w:val="22"/>
                <w:highlight w:val="cyan"/>
              </w:rPr>
            </w:pPr>
            <w:r w:rsidRPr="00390CF2">
              <w:rPr>
                <w:b/>
                <w:i/>
                <w:szCs w:val="22"/>
                <w:highlight w:val="cyan"/>
              </w:rPr>
              <w:t>sequenceId</w:t>
            </w:r>
          </w:p>
          <w:p w14:paraId="4388E0A4"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64F4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D86945" w14:textId="77777777" w:rsidR="000805DB" w:rsidRPr="00390CF2" w:rsidRDefault="000805DB" w:rsidP="00526540">
            <w:pPr>
              <w:pStyle w:val="TAL"/>
              <w:rPr>
                <w:szCs w:val="22"/>
                <w:highlight w:val="cyan"/>
              </w:rPr>
            </w:pPr>
            <w:r w:rsidRPr="00390CF2">
              <w:rPr>
                <w:b/>
                <w:i/>
                <w:szCs w:val="22"/>
                <w:highlight w:val="cyan"/>
              </w:rPr>
              <w:t>spatialRelationInfo</w:t>
            </w:r>
          </w:p>
          <w:p w14:paraId="044B576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66F69C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F8DD9" w14:textId="77777777" w:rsidR="000805DB" w:rsidRPr="00390CF2" w:rsidRDefault="000805DB" w:rsidP="00526540">
            <w:pPr>
              <w:pStyle w:val="TAL"/>
              <w:rPr>
                <w:szCs w:val="22"/>
                <w:highlight w:val="cyan"/>
              </w:rPr>
            </w:pPr>
            <w:r w:rsidRPr="00390CF2">
              <w:rPr>
                <w:b/>
                <w:i/>
                <w:szCs w:val="22"/>
                <w:highlight w:val="cyan"/>
              </w:rPr>
              <w:t>transmissionComb</w:t>
            </w:r>
          </w:p>
          <w:p w14:paraId="36F16D30"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1DDE16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DA5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1EEFD"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BDA92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17F4A" w14:textId="77777777" w:rsidR="000805DB" w:rsidRPr="00390CF2" w:rsidRDefault="000805DB" w:rsidP="00526540">
            <w:pPr>
              <w:pStyle w:val="TAL"/>
              <w:rPr>
                <w:szCs w:val="22"/>
                <w:highlight w:val="cyan"/>
              </w:rPr>
            </w:pPr>
            <w:r w:rsidRPr="00390CF2">
              <w:rPr>
                <w:b/>
                <w:i/>
                <w:szCs w:val="22"/>
                <w:highlight w:val="cyan"/>
              </w:rPr>
              <w:t>alpha</w:t>
            </w:r>
          </w:p>
          <w:p w14:paraId="160D008B"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6EB97944" w14:textId="77777777" w:rsidTr="00526540">
        <w:trPr>
          <w:ins w:id="1583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B45BA1E" w14:textId="77777777" w:rsidR="000805DB" w:rsidRPr="00390CF2" w:rsidRDefault="000805DB" w:rsidP="00526540">
            <w:pPr>
              <w:pStyle w:val="TAL"/>
              <w:rPr>
                <w:ins w:id="15832" w:author="R2-1810868" w:date="2018-07-10T21:34:00Z"/>
                <w:szCs w:val="22"/>
                <w:highlight w:val="cyan"/>
              </w:rPr>
            </w:pPr>
            <w:ins w:id="15833" w:author="R2-1810868" w:date="2018-07-10T21:34:00Z">
              <w:r w:rsidRPr="00390CF2">
                <w:rPr>
                  <w:b/>
                  <w:i/>
                  <w:szCs w:val="22"/>
                  <w:highlight w:val="cyan"/>
                </w:rPr>
                <w:t>aperiodicSRS-ResourceTriggerList</w:t>
              </w:r>
            </w:ins>
          </w:p>
          <w:p w14:paraId="1D01F24F" w14:textId="77777777" w:rsidR="000805DB" w:rsidRPr="00390CF2" w:rsidRDefault="000805DB" w:rsidP="00526540">
            <w:pPr>
              <w:pStyle w:val="TAL"/>
              <w:rPr>
                <w:ins w:id="15834" w:author="R2-1810868" w:date="2018-07-10T21:34:00Z"/>
                <w:szCs w:val="22"/>
                <w:highlight w:val="cyan"/>
                <w:rPrChange w:id="15835" w:author="R2-1810868" w:date="2018-07-10T21:34:00Z">
                  <w:rPr>
                    <w:ins w:id="15836" w:author="R2-1810868" w:date="2018-07-10T21:34:00Z"/>
                    <w:b/>
                    <w:i/>
                    <w:szCs w:val="22"/>
                  </w:rPr>
                </w:rPrChange>
              </w:rPr>
            </w:pPr>
            <w:ins w:id="1583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1FF1B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E2B39" w14:textId="77777777" w:rsidR="000805DB" w:rsidRPr="00390CF2" w:rsidRDefault="000805DB" w:rsidP="00526540">
            <w:pPr>
              <w:pStyle w:val="TAL"/>
              <w:rPr>
                <w:szCs w:val="22"/>
                <w:highlight w:val="cyan"/>
              </w:rPr>
            </w:pPr>
            <w:r w:rsidRPr="00390CF2">
              <w:rPr>
                <w:b/>
                <w:i/>
                <w:szCs w:val="22"/>
                <w:highlight w:val="cyan"/>
              </w:rPr>
              <w:t>aperiodicSRS-ResourceTrigger</w:t>
            </w:r>
          </w:p>
          <w:p w14:paraId="097D1DED"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2079A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E04B50" w14:textId="77777777" w:rsidR="000805DB" w:rsidRPr="00390CF2" w:rsidRDefault="000805DB" w:rsidP="00526540">
            <w:pPr>
              <w:pStyle w:val="TAL"/>
              <w:rPr>
                <w:szCs w:val="22"/>
                <w:highlight w:val="cyan"/>
              </w:rPr>
            </w:pPr>
            <w:r w:rsidRPr="00390CF2">
              <w:rPr>
                <w:b/>
                <w:i/>
                <w:szCs w:val="22"/>
                <w:highlight w:val="cyan"/>
              </w:rPr>
              <w:t>associatedCSI-RS</w:t>
            </w:r>
          </w:p>
          <w:p w14:paraId="35B5F4B6"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1CD770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70CAE" w14:textId="77777777" w:rsidR="000805DB" w:rsidRPr="00390CF2" w:rsidRDefault="000805DB" w:rsidP="00526540">
            <w:pPr>
              <w:pStyle w:val="TAL"/>
              <w:rPr>
                <w:szCs w:val="22"/>
                <w:highlight w:val="cyan"/>
              </w:rPr>
            </w:pPr>
            <w:r w:rsidRPr="00390CF2">
              <w:rPr>
                <w:b/>
                <w:i/>
                <w:szCs w:val="22"/>
                <w:highlight w:val="cyan"/>
              </w:rPr>
              <w:t>csi-RS</w:t>
            </w:r>
          </w:p>
          <w:p w14:paraId="502E5749"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044E55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12F82E" w14:textId="77777777" w:rsidR="000805DB" w:rsidRPr="00390CF2" w:rsidRDefault="000805DB" w:rsidP="00526540">
            <w:pPr>
              <w:pStyle w:val="TAL"/>
              <w:rPr>
                <w:szCs w:val="22"/>
                <w:highlight w:val="cyan"/>
              </w:rPr>
            </w:pPr>
            <w:r w:rsidRPr="00390CF2">
              <w:rPr>
                <w:b/>
                <w:i/>
                <w:szCs w:val="22"/>
                <w:highlight w:val="cyan"/>
              </w:rPr>
              <w:t>p0</w:t>
            </w:r>
          </w:p>
          <w:p w14:paraId="42C7C145"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027E46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37A1A2" w14:textId="77777777" w:rsidR="000805DB" w:rsidRPr="00390CF2" w:rsidRDefault="000805DB" w:rsidP="00526540">
            <w:pPr>
              <w:pStyle w:val="TAL"/>
              <w:rPr>
                <w:szCs w:val="22"/>
                <w:highlight w:val="cyan"/>
              </w:rPr>
            </w:pPr>
            <w:r w:rsidRPr="00390CF2">
              <w:rPr>
                <w:b/>
                <w:i/>
                <w:szCs w:val="22"/>
                <w:highlight w:val="cyan"/>
              </w:rPr>
              <w:t>pathlossReferenceRS</w:t>
            </w:r>
          </w:p>
          <w:p w14:paraId="0D409AC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15A68A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0E81C" w14:textId="77777777" w:rsidR="000805DB" w:rsidRPr="00390CF2" w:rsidRDefault="000805DB" w:rsidP="00526540">
            <w:pPr>
              <w:pStyle w:val="TAL"/>
              <w:rPr>
                <w:szCs w:val="22"/>
                <w:highlight w:val="cyan"/>
              </w:rPr>
            </w:pPr>
            <w:r w:rsidRPr="00390CF2">
              <w:rPr>
                <w:b/>
                <w:i/>
                <w:szCs w:val="22"/>
                <w:highlight w:val="cyan"/>
              </w:rPr>
              <w:t>slotOffset</w:t>
            </w:r>
          </w:p>
          <w:p w14:paraId="57E56027"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7879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834D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6E7EF4F0"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AFADB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FF8CE8" w14:textId="77777777" w:rsidR="000805DB" w:rsidRPr="00390CF2" w:rsidRDefault="000805DB" w:rsidP="00526540">
            <w:pPr>
              <w:pStyle w:val="TAL"/>
              <w:rPr>
                <w:szCs w:val="22"/>
                <w:highlight w:val="cyan"/>
              </w:rPr>
            </w:pPr>
            <w:r w:rsidRPr="00390CF2">
              <w:rPr>
                <w:b/>
                <w:i/>
                <w:szCs w:val="22"/>
                <w:highlight w:val="cyan"/>
              </w:rPr>
              <w:t>srs-ResourceIdList</w:t>
            </w:r>
          </w:p>
          <w:p w14:paraId="54CD81D6" w14:textId="77777777" w:rsidR="000805DB" w:rsidRPr="00390CF2" w:rsidRDefault="000805DB" w:rsidP="00526540">
            <w:pPr>
              <w:pStyle w:val="TAL"/>
              <w:rPr>
                <w:szCs w:val="22"/>
                <w:highlight w:val="cyan"/>
              </w:rPr>
            </w:pPr>
            <w:r w:rsidRPr="00390CF2">
              <w:rPr>
                <w:szCs w:val="22"/>
                <w:highlight w:val="cyan"/>
              </w:rPr>
              <w:t>The IDs of the SRS-Re</w:t>
            </w:r>
            <w:r w:rsidR="005F5304" w:rsidRPr="005F5304">
              <w:rPr>
                <w:szCs w:val="22"/>
                <w:highlight w:val="cyan"/>
                <w:lang w:val="en-US"/>
                <w:rPrChange w:id="15838" w:author="R2-1810848 SA" w:date="2018-07-10T13:22:00Z">
                  <w:rPr>
                    <w:szCs w:val="22"/>
                    <w:lang w:val="sv-SE"/>
                  </w:rPr>
                </w:rPrChange>
              </w:rPr>
              <w:t>s</w:t>
            </w:r>
            <w:r w:rsidRPr="00390CF2">
              <w:rPr>
                <w:szCs w:val="22"/>
                <w:highlight w:val="cyan"/>
              </w:rPr>
              <w:t>ources used in this SRS-ResourceSet</w:t>
            </w:r>
            <w:ins w:id="1583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6E4E22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C7ECF4" w14:textId="77777777" w:rsidR="000805DB" w:rsidRPr="00390CF2" w:rsidRDefault="000805DB" w:rsidP="00526540">
            <w:pPr>
              <w:pStyle w:val="TAL"/>
              <w:rPr>
                <w:szCs w:val="22"/>
                <w:highlight w:val="cyan"/>
              </w:rPr>
            </w:pPr>
            <w:r w:rsidRPr="00390CF2">
              <w:rPr>
                <w:b/>
                <w:i/>
                <w:szCs w:val="22"/>
                <w:highlight w:val="cyan"/>
              </w:rPr>
              <w:t>srs-ResourceSetId</w:t>
            </w:r>
          </w:p>
          <w:p w14:paraId="74DA1B16"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4DD909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7BB338" w14:textId="77777777" w:rsidR="000805DB" w:rsidRPr="00390CF2" w:rsidRDefault="000805DB" w:rsidP="00526540">
            <w:pPr>
              <w:pStyle w:val="TAL"/>
              <w:rPr>
                <w:szCs w:val="22"/>
                <w:highlight w:val="cyan"/>
              </w:rPr>
            </w:pPr>
            <w:r w:rsidRPr="00390CF2">
              <w:rPr>
                <w:b/>
                <w:i/>
                <w:szCs w:val="22"/>
                <w:highlight w:val="cyan"/>
              </w:rPr>
              <w:t>usage</w:t>
            </w:r>
          </w:p>
          <w:p w14:paraId="1297350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4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1A5539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8DF11B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87A1B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53FB5E" w14:textId="77777777" w:rsidR="000805DB" w:rsidRPr="00390CF2" w:rsidRDefault="000805DB" w:rsidP="00526540">
            <w:pPr>
              <w:pStyle w:val="TAH"/>
              <w:rPr>
                <w:highlight w:val="cyan"/>
              </w:rPr>
            </w:pPr>
            <w:r w:rsidRPr="00390CF2">
              <w:rPr>
                <w:highlight w:val="cyan"/>
              </w:rPr>
              <w:t>Explanation</w:t>
            </w:r>
          </w:p>
        </w:tc>
      </w:tr>
      <w:tr w:rsidR="000805DB" w:rsidRPr="00390CF2" w14:paraId="71820AA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B7D878"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7F873DF"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6EE883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4DF7DF0"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2CEF2EF0"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5F5304" w:rsidRPr="005F5304">
              <w:rPr>
                <w:szCs w:val="22"/>
                <w:highlight w:val="cyan"/>
                <w:lang w:val="en-US"/>
                <w:rPrChange w:id="15841" w:author="R2-1810848 SA" w:date="2018-07-10T13:22:00Z">
                  <w:rPr>
                    <w:szCs w:val="22"/>
                    <w:lang w:val="sv-SE"/>
                  </w:rPr>
                </w:rPrChange>
              </w:rPr>
              <w:t>, otherwise the field is absent.</w:t>
            </w:r>
          </w:p>
        </w:tc>
      </w:tr>
    </w:tbl>
    <w:p w14:paraId="69040F8D" w14:textId="77777777" w:rsidR="000805DB" w:rsidRPr="00390CF2" w:rsidRDefault="000805DB" w:rsidP="000805DB">
      <w:pPr>
        <w:rPr>
          <w:highlight w:val="cyan"/>
        </w:rPr>
      </w:pPr>
    </w:p>
    <w:p w14:paraId="5BD577CD" w14:textId="77777777" w:rsidR="000805DB" w:rsidRPr="00390CF2" w:rsidRDefault="000805DB" w:rsidP="000805DB">
      <w:pPr>
        <w:pStyle w:val="4"/>
        <w:rPr>
          <w:highlight w:val="cyan"/>
        </w:rPr>
      </w:pPr>
      <w:bookmarkStart w:id="15842" w:name="_Toc510018699"/>
      <w:r w:rsidRPr="00390CF2">
        <w:rPr>
          <w:highlight w:val="cyan"/>
        </w:rPr>
        <w:t>–</w:t>
      </w:r>
      <w:r w:rsidRPr="00390CF2">
        <w:rPr>
          <w:highlight w:val="cyan"/>
        </w:rPr>
        <w:tab/>
      </w:r>
      <w:r w:rsidRPr="00390CF2">
        <w:rPr>
          <w:i/>
          <w:highlight w:val="cyan"/>
        </w:rPr>
        <w:t>SRS-CarrierSwitching</w:t>
      </w:r>
      <w:bookmarkEnd w:id="15842"/>
    </w:p>
    <w:p w14:paraId="2761DCAC"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705B8D38"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3459C47" w14:textId="77777777" w:rsidR="000805DB" w:rsidRPr="00390CF2" w:rsidRDefault="000805DB" w:rsidP="000805DB">
      <w:pPr>
        <w:pStyle w:val="PL"/>
        <w:rPr>
          <w:color w:val="808080"/>
          <w:highlight w:val="cyan"/>
        </w:rPr>
      </w:pPr>
      <w:r w:rsidRPr="00390CF2">
        <w:rPr>
          <w:color w:val="808080"/>
          <w:highlight w:val="cyan"/>
        </w:rPr>
        <w:t>-- ASN1START</w:t>
      </w:r>
    </w:p>
    <w:p w14:paraId="2088F7E2"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419A5366"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7E46AC" w14:textId="77777777" w:rsidR="000805DB" w:rsidRPr="00390CF2" w:rsidRDefault="000805DB" w:rsidP="000805DB">
      <w:pPr>
        <w:pStyle w:val="PL"/>
        <w:rPr>
          <w:color w:val="808080"/>
          <w:highlight w:val="cyan"/>
        </w:rPr>
      </w:pPr>
      <w:r w:rsidRPr="00390CF2">
        <w:rPr>
          <w:highlight w:val="cyan"/>
        </w:rPr>
        <w:tab/>
      </w:r>
      <w:bookmarkStart w:id="15843" w:name="_Hlk508197889"/>
      <w:r w:rsidRPr="00390CF2">
        <w:rPr>
          <w:highlight w:val="cyan"/>
        </w:rPr>
        <w:t>srs-SwitchFromServCellIndex</w:t>
      </w:r>
      <w:bookmarkEnd w:id="1584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F6A0D6C"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2291D96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4D1C81"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394B5888"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1A9020D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647A960" w14:textId="77777777" w:rsidR="000805DB" w:rsidRPr="00390CF2" w:rsidRDefault="000805DB" w:rsidP="000805DB">
      <w:pPr>
        <w:pStyle w:val="PL"/>
        <w:rPr>
          <w:color w:val="808080"/>
          <w:highlight w:val="cyan"/>
        </w:rPr>
      </w:pPr>
      <w:r w:rsidRPr="00390CF2">
        <w:rPr>
          <w:highlight w:val="cyan"/>
        </w:rPr>
        <w:tab/>
      </w:r>
      <w:bookmarkStart w:id="15844" w:name="_Hlk508197897"/>
      <w:r w:rsidRPr="00390CF2">
        <w:rPr>
          <w:highlight w:val="cyan"/>
        </w:rPr>
        <w:t>monitoringCells</w:t>
      </w:r>
      <w:bookmarkEnd w:id="158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6398B3D" w14:textId="77777777" w:rsidR="000805DB" w:rsidRPr="00390CF2" w:rsidRDefault="000805DB" w:rsidP="000805DB">
      <w:pPr>
        <w:pStyle w:val="PL"/>
        <w:rPr>
          <w:highlight w:val="cyan"/>
        </w:rPr>
      </w:pPr>
      <w:r w:rsidRPr="00390CF2">
        <w:rPr>
          <w:highlight w:val="cyan"/>
        </w:rPr>
        <w:tab/>
        <w:t>...</w:t>
      </w:r>
    </w:p>
    <w:p w14:paraId="089F61F4" w14:textId="77777777" w:rsidR="000805DB" w:rsidRPr="00390CF2" w:rsidRDefault="000805DB" w:rsidP="000805DB">
      <w:pPr>
        <w:pStyle w:val="PL"/>
        <w:rPr>
          <w:highlight w:val="cyan"/>
        </w:rPr>
      </w:pPr>
      <w:r w:rsidRPr="00390CF2">
        <w:rPr>
          <w:highlight w:val="cyan"/>
        </w:rPr>
        <w:t>}</w:t>
      </w:r>
    </w:p>
    <w:p w14:paraId="657D895B" w14:textId="77777777" w:rsidR="000805DB" w:rsidRPr="00390CF2" w:rsidRDefault="000805DB" w:rsidP="000805DB">
      <w:pPr>
        <w:pStyle w:val="PL"/>
        <w:rPr>
          <w:highlight w:val="cyan"/>
        </w:rPr>
      </w:pPr>
    </w:p>
    <w:p w14:paraId="1C0B5F59"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B559366" w14:textId="77777777" w:rsidR="000805DB" w:rsidRPr="00390CF2" w:rsidRDefault="000805DB" w:rsidP="000805DB">
      <w:pPr>
        <w:pStyle w:val="PL"/>
        <w:rPr>
          <w:highlight w:val="cyan"/>
        </w:rPr>
      </w:pPr>
      <w:bookmarkStart w:id="1584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4A77E"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69A54EE" w14:textId="77777777" w:rsidR="000805DB" w:rsidRPr="00390CF2" w:rsidRDefault="000805DB" w:rsidP="000805DB">
      <w:pPr>
        <w:pStyle w:val="PL"/>
        <w:rPr>
          <w:highlight w:val="cyan"/>
        </w:rPr>
      </w:pPr>
      <w:r w:rsidRPr="00390CF2">
        <w:rPr>
          <w:highlight w:val="cyan"/>
        </w:rPr>
        <w:t>}</w:t>
      </w:r>
    </w:p>
    <w:bookmarkEnd w:id="15830"/>
    <w:bookmarkEnd w:id="15845"/>
    <w:p w14:paraId="79B9053A" w14:textId="77777777" w:rsidR="000805DB" w:rsidRPr="00390CF2" w:rsidRDefault="000805DB" w:rsidP="000805DB">
      <w:pPr>
        <w:pStyle w:val="PL"/>
        <w:rPr>
          <w:highlight w:val="cyan"/>
        </w:rPr>
      </w:pPr>
    </w:p>
    <w:p w14:paraId="4A0A68F2"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8F4E4"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18794AA"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95EFC53" w14:textId="77777777" w:rsidR="000805DB" w:rsidRPr="00390CF2" w:rsidRDefault="000805DB" w:rsidP="000805DB">
      <w:pPr>
        <w:pStyle w:val="PL"/>
        <w:rPr>
          <w:highlight w:val="cyan"/>
        </w:rPr>
      </w:pPr>
      <w:r w:rsidRPr="00390CF2">
        <w:rPr>
          <w:highlight w:val="cyan"/>
        </w:rPr>
        <w:t>}</w:t>
      </w:r>
    </w:p>
    <w:p w14:paraId="0C02C955" w14:textId="77777777" w:rsidR="000805DB" w:rsidRPr="00390CF2" w:rsidRDefault="000805DB" w:rsidP="000805DB">
      <w:pPr>
        <w:pStyle w:val="PL"/>
        <w:rPr>
          <w:highlight w:val="cyan"/>
        </w:rPr>
      </w:pPr>
    </w:p>
    <w:p w14:paraId="61F278CD"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E112FC8" w14:textId="77777777" w:rsidR="000805DB" w:rsidRPr="00390CF2" w:rsidRDefault="000805DB" w:rsidP="000805DB">
      <w:pPr>
        <w:pStyle w:val="PL"/>
        <w:rPr>
          <w:color w:val="808080"/>
          <w:highlight w:val="cyan"/>
        </w:rPr>
      </w:pPr>
      <w:r w:rsidRPr="00390CF2">
        <w:rPr>
          <w:color w:val="808080"/>
          <w:highlight w:val="cyan"/>
        </w:rPr>
        <w:t>-- ASN1STOP</w:t>
      </w:r>
    </w:p>
    <w:p w14:paraId="6462E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46D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5007B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725BF5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B73F2" w14:textId="77777777" w:rsidR="000805DB" w:rsidRPr="00390CF2" w:rsidRDefault="000805DB" w:rsidP="00526540">
            <w:pPr>
              <w:pStyle w:val="TAL"/>
              <w:rPr>
                <w:szCs w:val="22"/>
                <w:highlight w:val="cyan"/>
              </w:rPr>
            </w:pPr>
            <w:r w:rsidRPr="00390CF2">
              <w:rPr>
                <w:b/>
                <w:i/>
                <w:szCs w:val="22"/>
                <w:highlight w:val="cyan"/>
              </w:rPr>
              <w:t>cc-IndexInOneCC-Set</w:t>
            </w:r>
          </w:p>
          <w:p w14:paraId="55DBF53C"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780ED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E2853A" w14:textId="77777777" w:rsidR="000805DB" w:rsidRPr="00390CF2" w:rsidRDefault="000805DB" w:rsidP="00526540">
            <w:pPr>
              <w:pStyle w:val="TAL"/>
              <w:rPr>
                <w:szCs w:val="22"/>
                <w:highlight w:val="cyan"/>
              </w:rPr>
            </w:pPr>
            <w:r w:rsidRPr="00390CF2">
              <w:rPr>
                <w:b/>
                <w:i/>
                <w:szCs w:val="22"/>
                <w:highlight w:val="cyan"/>
              </w:rPr>
              <w:t>cc-SetIndex</w:t>
            </w:r>
          </w:p>
          <w:p w14:paraId="291DD205"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D29A2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E36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42347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79DE86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6C71E7" w14:textId="77777777" w:rsidR="000805DB" w:rsidRPr="00390CF2" w:rsidRDefault="000805DB" w:rsidP="00526540">
            <w:pPr>
              <w:pStyle w:val="TAL"/>
              <w:rPr>
                <w:szCs w:val="22"/>
                <w:highlight w:val="cyan"/>
              </w:rPr>
            </w:pPr>
            <w:r w:rsidRPr="00390CF2">
              <w:rPr>
                <w:b/>
                <w:i/>
                <w:szCs w:val="22"/>
                <w:highlight w:val="cyan"/>
              </w:rPr>
              <w:t>monitoringCells</w:t>
            </w:r>
          </w:p>
          <w:p w14:paraId="595A5793"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0BCE7946" w14:textId="77777777" w:rsidTr="00526540">
        <w:tc>
          <w:tcPr>
            <w:tcW w:w="14507" w:type="dxa"/>
            <w:tcBorders>
              <w:top w:val="single" w:sz="4" w:space="0" w:color="auto"/>
              <w:left w:val="single" w:sz="4" w:space="0" w:color="auto"/>
              <w:bottom w:val="single" w:sz="4" w:space="0" w:color="auto"/>
              <w:right w:val="single" w:sz="4" w:space="0" w:color="auto"/>
            </w:tcBorders>
          </w:tcPr>
          <w:p w14:paraId="68CC971F" w14:textId="77777777" w:rsidR="000805DB" w:rsidRPr="00390CF2" w:rsidRDefault="000805DB" w:rsidP="00526540">
            <w:pPr>
              <w:pStyle w:val="TAL"/>
              <w:rPr>
                <w:szCs w:val="22"/>
                <w:highlight w:val="cyan"/>
              </w:rPr>
            </w:pPr>
          </w:p>
        </w:tc>
      </w:tr>
      <w:tr w:rsidR="000805DB" w:rsidRPr="00390CF2" w14:paraId="1F09A2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0F3352" w14:textId="77777777" w:rsidR="000805DB" w:rsidRPr="00390CF2" w:rsidRDefault="000805DB" w:rsidP="00526540">
            <w:pPr>
              <w:pStyle w:val="TAL"/>
              <w:rPr>
                <w:szCs w:val="22"/>
                <w:highlight w:val="cyan"/>
              </w:rPr>
            </w:pPr>
            <w:r w:rsidRPr="00390CF2">
              <w:rPr>
                <w:b/>
                <w:i/>
                <w:szCs w:val="22"/>
                <w:highlight w:val="cyan"/>
              </w:rPr>
              <w:t>srs-SwitchFromServCellIndex</w:t>
            </w:r>
          </w:p>
          <w:p w14:paraId="61308FC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056935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AA4D6D" w14:textId="77777777" w:rsidR="000805DB" w:rsidRPr="00390CF2" w:rsidRDefault="000805DB" w:rsidP="00526540">
            <w:pPr>
              <w:pStyle w:val="TAL"/>
              <w:rPr>
                <w:szCs w:val="22"/>
                <w:highlight w:val="cyan"/>
              </w:rPr>
            </w:pPr>
            <w:r w:rsidRPr="00390CF2">
              <w:rPr>
                <w:b/>
                <w:i/>
                <w:szCs w:val="22"/>
                <w:highlight w:val="cyan"/>
              </w:rPr>
              <w:t>srs-TPC-PDCCH-Group</w:t>
            </w:r>
          </w:p>
          <w:p w14:paraId="53693027"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792A0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4978D" w14:textId="77777777" w:rsidR="000805DB" w:rsidRPr="00390CF2" w:rsidRDefault="000805DB" w:rsidP="00526540">
            <w:pPr>
              <w:pStyle w:val="TAL"/>
              <w:rPr>
                <w:szCs w:val="22"/>
                <w:highlight w:val="cyan"/>
              </w:rPr>
            </w:pPr>
            <w:r w:rsidRPr="00390CF2">
              <w:rPr>
                <w:b/>
                <w:i/>
                <w:szCs w:val="22"/>
                <w:highlight w:val="cyan"/>
              </w:rPr>
              <w:t>typeA</w:t>
            </w:r>
          </w:p>
          <w:p w14:paraId="06D6CAAD"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05C81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D900E" w14:textId="77777777" w:rsidR="000805DB" w:rsidRPr="00390CF2" w:rsidRDefault="000805DB" w:rsidP="00526540">
            <w:pPr>
              <w:pStyle w:val="TAL"/>
              <w:rPr>
                <w:szCs w:val="22"/>
                <w:highlight w:val="cyan"/>
              </w:rPr>
            </w:pPr>
            <w:r w:rsidRPr="00390CF2">
              <w:rPr>
                <w:b/>
                <w:i/>
                <w:szCs w:val="22"/>
                <w:highlight w:val="cyan"/>
              </w:rPr>
              <w:t>typeB</w:t>
            </w:r>
          </w:p>
          <w:p w14:paraId="097C4B2C"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77E29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F0E6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052889"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F4142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A9D4B" w14:textId="77777777" w:rsidR="000805DB" w:rsidRPr="00390CF2" w:rsidRDefault="000805DB" w:rsidP="00526540">
            <w:pPr>
              <w:pStyle w:val="TAL"/>
              <w:rPr>
                <w:szCs w:val="22"/>
                <w:highlight w:val="cyan"/>
              </w:rPr>
            </w:pPr>
            <w:r w:rsidRPr="00390CF2">
              <w:rPr>
                <w:b/>
                <w:i/>
                <w:szCs w:val="22"/>
                <w:highlight w:val="cyan"/>
              </w:rPr>
              <w:t>srs-CC-SetIndexlist</w:t>
            </w:r>
          </w:p>
          <w:p w14:paraId="48311D63"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59A18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CF968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9AC4B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7A1161" w14:textId="77777777" w:rsidR="000805DB" w:rsidRPr="00390CF2" w:rsidRDefault="000805DB" w:rsidP="00526540">
            <w:pPr>
              <w:pStyle w:val="TAH"/>
              <w:rPr>
                <w:highlight w:val="cyan"/>
              </w:rPr>
            </w:pPr>
            <w:r w:rsidRPr="00390CF2">
              <w:rPr>
                <w:highlight w:val="cyan"/>
              </w:rPr>
              <w:t>Explanation</w:t>
            </w:r>
          </w:p>
        </w:tc>
      </w:tr>
      <w:tr w:rsidR="000805DB" w:rsidRPr="00390CF2" w14:paraId="2C9B11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3404D6"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71AA480D"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53F7B831" w14:textId="77777777" w:rsidR="000805DB" w:rsidRPr="00390CF2" w:rsidRDefault="000805DB" w:rsidP="000805DB">
      <w:pPr>
        <w:rPr>
          <w:highlight w:val="cyan"/>
        </w:rPr>
      </w:pPr>
    </w:p>
    <w:p w14:paraId="616221D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0CB9207B"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51FCD53"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2014BD4D" w14:textId="77777777" w:rsidR="000805DB" w:rsidRPr="00390CF2" w:rsidRDefault="000805DB" w:rsidP="000805DB">
      <w:pPr>
        <w:pStyle w:val="PL"/>
        <w:rPr>
          <w:highlight w:val="cyan"/>
        </w:rPr>
      </w:pPr>
      <w:r w:rsidRPr="00390CF2">
        <w:rPr>
          <w:highlight w:val="cyan"/>
        </w:rPr>
        <w:t>-- ASN1START</w:t>
      </w:r>
    </w:p>
    <w:p w14:paraId="56AEE5C6" w14:textId="77777777" w:rsidR="000805DB" w:rsidRPr="00390CF2" w:rsidRDefault="000805DB" w:rsidP="000805DB">
      <w:pPr>
        <w:pStyle w:val="PL"/>
        <w:rPr>
          <w:highlight w:val="cyan"/>
        </w:rPr>
      </w:pPr>
      <w:r w:rsidRPr="00390CF2">
        <w:rPr>
          <w:highlight w:val="cyan"/>
        </w:rPr>
        <w:t>-- TAG-SRS-TPC-COMMANDCONFIG-START</w:t>
      </w:r>
    </w:p>
    <w:p w14:paraId="0EB1BC9E" w14:textId="77777777" w:rsidR="000805DB" w:rsidRPr="00390CF2" w:rsidRDefault="000805DB" w:rsidP="000805DB">
      <w:pPr>
        <w:pStyle w:val="PL"/>
        <w:rPr>
          <w:highlight w:val="cyan"/>
        </w:rPr>
      </w:pPr>
    </w:p>
    <w:p w14:paraId="539DAB26"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2BBC205"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580F2543"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46" w:author="RP-181326" w:date="2018-06-18T07:06:00Z">
        <w:r w:rsidRPr="00390CF2">
          <w:rPr>
            <w:highlight w:val="cyan"/>
          </w:rPr>
          <w:t>,</w:t>
        </w:r>
      </w:ins>
      <w:r w:rsidRPr="00390CF2">
        <w:rPr>
          <w:highlight w:val="cyan"/>
        </w:rPr>
        <w:tab/>
        <w:t>-- Cond Setup</w:t>
      </w:r>
    </w:p>
    <w:p w14:paraId="5815674F" w14:textId="77777777" w:rsidR="000805DB" w:rsidRPr="00390CF2" w:rsidRDefault="000805DB" w:rsidP="000805DB">
      <w:pPr>
        <w:pStyle w:val="PL"/>
        <w:rPr>
          <w:ins w:id="15847" w:author="RP-181326" w:date="2018-06-18T07:06:00Z"/>
          <w:highlight w:val="cyan"/>
        </w:rPr>
      </w:pPr>
      <w:ins w:id="15848" w:author="RP-181326" w:date="2018-06-18T07:06:00Z">
        <w:r w:rsidRPr="00390CF2">
          <w:rPr>
            <w:highlight w:val="cyan"/>
          </w:rPr>
          <w:tab/>
          <w:t>...</w:t>
        </w:r>
      </w:ins>
    </w:p>
    <w:p w14:paraId="48293816" w14:textId="77777777" w:rsidR="000805DB" w:rsidRPr="00390CF2" w:rsidRDefault="000805DB" w:rsidP="000805DB">
      <w:pPr>
        <w:pStyle w:val="PL"/>
        <w:rPr>
          <w:highlight w:val="cyan"/>
        </w:rPr>
      </w:pPr>
      <w:r w:rsidRPr="00390CF2">
        <w:rPr>
          <w:highlight w:val="cyan"/>
        </w:rPr>
        <w:t>}</w:t>
      </w:r>
    </w:p>
    <w:p w14:paraId="70597D87" w14:textId="77777777" w:rsidR="000805DB" w:rsidRPr="00390CF2" w:rsidRDefault="000805DB" w:rsidP="000805DB">
      <w:pPr>
        <w:pStyle w:val="PL"/>
        <w:rPr>
          <w:highlight w:val="cyan"/>
        </w:rPr>
      </w:pPr>
    </w:p>
    <w:p w14:paraId="3431A692" w14:textId="77777777" w:rsidR="000805DB" w:rsidRPr="00390CF2" w:rsidRDefault="000805DB" w:rsidP="000805DB">
      <w:pPr>
        <w:pStyle w:val="PL"/>
        <w:rPr>
          <w:highlight w:val="cyan"/>
        </w:rPr>
      </w:pPr>
      <w:r w:rsidRPr="00390CF2">
        <w:rPr>
          <w:highlight w:val="cyan"/>
        </w:rPr>
        <w:t>-- TAG-SRS-TPC-COMMANDCONFIG-STOP</w:t>
      </w:r>
    </w:p>
    <w:p w14:paraId="6FCFF2B2" w14:textId="77777777" w:rsidR="000805DB" w:rsidRPr="00390CF2" w:rsidRDefault="000805DB" w:rsidP="000805DB">
      <w:pPr>
        <w:pStyle w:val="PL"/>
        <w:rPr>
          <w:highlight w:val="cyan"/>
        </w:rPr>
      </w:pPr>
      <w:r w:rsidRPr="00390CF2">
        <w:rPr>
          <w:highlight w:val="cyan"/>
        </w:rPr>
        <w:t>-- ASN1STOP</w:t>
      </w:r>
    </w:p>
    <w:p w14:paraId="179E9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6933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E330C"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78EA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1E3F2" w14:textId="77777777" w:rsidR="000805DB" w:rsidRPr="00390CF2" w:rsidRDefault="000805DB" w:rsidP="00526540">
            <w:pPr>
              <w:pStyle w:val="TAL"/>
              <w:rPr>
                <w:b/>
                <w:i/>
                <w:szCs w:val="22"/>
                <w:highlight w:val="cyan"/>
              </w:rPr>
            </w:pPr>
            <w:r w:rsidRPr="00390CF2">
              <w:rPr>
                <w:b/>
                <w:i/>
                <w:szCs w:val="22"/>
                <w:highlight w:val="cyan"/>
              </w:rPr>
              <w:t>fieldTypeFormat2-3</w:t>
            </w:r>
          </w:p>
          <w:p w14:paraId="21C2AD68"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483373D"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2B5A43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56FE14" w14:textId="77777777" w:rsidR="000805DB" w:rsidRPr="00390CF2" w:rsidRDefault="000805DB" w:rsidP="00526540">
            <w:pPr>
              <w:pStyle w:val="TAL"/>
              <w:rPr>
                <w:b/>
                <w:i/>
                <w:szCs w:val="22"/>
                <w:highlight w:val="cyan"/>
              </w:rPr>
            </w:pPr>
            <w:r w:rsidRPr="00390CF2">
              <w:rPr>
                <w:b/>
                <w:i/>
                <w:szCs w:val="22"/>
                <w:highlight w:val="cyan"/>
              </w:rPr>
              <w:t>startingBitOfFormat2-3</w:t>
            </w:r>
          </w:p>
          <w:p w14:paraId="0F5E2FBE"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40E6BBCD" w14:textId="77777777" w:rsidR="000805DB" w:rsidRPr="00390CF2" w:rsidRDefault="000805DB" w:rsidP="000805DB">
      <w:pPr>
        <w:rPr>
          <w:highlight w:val="cyan"/>
        </w:rPr>
      </w:pPr>
    </w:p>
    <w:p w14:paraId="6EBF7C24" w14:textId="77777777" w:rsidR="000805DB" w:rsidRPr="00390CF2" w:rsidRDefault="000805DB" w:rsidP="000805DB">
      <w:pPr>
        <w:pStyle w:val="4"/>
        <w:rPr>
          <w:highlight w:val="cyan"/>
        </w:rPr>
      </w:pPr>
      <w:bookmarkStart w:id="15849" w:name="_Toc510018700"/>
      <w:r w:rsidRPr="00390CF2">
        <w:rPr>
          <w:highlight w:val="cyan"/>
        </w:rPr>
        <w:t>–</w:t>
      </w:r>
      <w:r w:rsidRPr="00390CF2">
        <w:rPr>
          <w:highlight w:val="cyan"/>
        </w:rPr>
        <w:tab/>
      </w:r>
      <w:r w:rsidRPr="00390CF2">
        <w:rPr>
          <w:i/>
          <w:highlight w:val="cyan"/>
        </w:rPr>
        <w:t>SSB-Index</w:t>
      </w:r>
      <w:bookmarkEnd w:id="15849"/>
    </w:p>
    <w:p w14:paraId="430A54A8"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7E5E9A4D"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E52840C" w14:textId="77777777" w:rsidR="000805DB" w:rsidRPr="00390CF2" w:rsidRDefault="000805DB" w:rsidP="000805DB">
      <w:pPr>
        <w:pStyle w:val="PL"/>
        <w:rPr>
          <w:color w:val="808080"/>
          <w:highlight w:val="cyan"/>
        </w:rPr>
      </w:pPr>
      <w:r w:rsidRPr="00390CF2">
        <w:rPr>
          <w:color w:val="808080"/>
          <w:highlight w:val="cyan"/>
        </w:rPr>
        <w:t>-- ASN1START</w:t>
      </w:r>
    </w:p>
    <w:p w14:paraId="0EA06E72" w14:textId="77777777" w:rsidR="000805DB" w:rsidRPr="00390CF2" w:rsidRDefault="000805DB" w:rsidP="000805DB">
      <w:pPr>
        <w:pStyle w:val="PL"/>
        <w:rPr>
          <w:color w:val="808080"/>
          <w:highlight w:val="cyan"/>
        </w:rPr>
      </w:pPr>
      <w:r w:rsidRPr="00390CF2">
        <w:rPr>
          <w:color w:val="808080"/>
          <w:highlight w:val="cyan"/>
        </w:rPr>
        <w:t>-- TAG-SSB-INDEX-START</w:t>
      </w:r>
    </w:p>
    <w:p w14:paraId="3BB9B3BA" w14:textId="77777777" w:rsidR="000805DB" w:rsidRPr="00390CF2" w:rsidRDefault="000805DB" w:rsidP="000805DB">
      <w:pPr>
        <w:pStyle w:val="PL"/>
        <w:rPr>
          <w:highlight w:val="cyan"/>
        </w:rPr>
      </w:pPr>
    </w:p>
    <w:p w14:paraId="5E30B5C5"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BA202F" w14:textId="77777777" w:rsidR="000805DB" w:rsidRPr="00390CF2" w:rsidRDefault="000805DB" w:rsidP="000805DB">
      <w:pPr>
        <w:pStyle w:val="PL"/>
        <w:rPr>
          <w:highlight w:val="cyan"/>
        </w:rPr>
      </w:pPr>
    </w:p>
    <w:p w14:paraId="387167D8" w14:textId="77777777" w:rsidR="000805DB" w:rsidRPr="00390CF2" w:rsidRDefault="000805DB" w:rsidP="000805DB">
      <w:pPr>
        <w:pStyle w:val="PL"/>
        <w:rPr>
          <w:color w:val="808080"/>
          <w:highlight w:val="cyan"/>
        </w:rPr>
      </w:pPr>
      <w:r w:rsidRPr="00390CF2">
        <w:rPr>
          <w:color w:val="808080"/>
          <w:highlight w:val="cyan"/>
        </w:rPr>
        <w:t>-- TAG-SSB-INDEX-STOP</w:t>
      </w:r>
    </w:p>
    <w:p w14:paraId="71A988DB" w14:textId="77777777" w:rsidR="000805DB" w:rsidRPr="00390CF2" w:rsidRDefault="000805DB" w:rsidP="000805DB">
      <w:pPr>
        <w:pStyle w:val="PL"/>
        <w:rPr>
          <w:rFonts w:eastAsia="ＭＳ 明朝"/>
          <w:color w:val="808080"/>
          <w:highlight w:val="cyan"/>
          <w:lang w:eastAsia="ja-JP"/>
        </w:rPr>
      </w:pPr>
      <w:r w:rsidRPr="00390CF2">
        <w:rPr>
          <w:rFonts w:eastAsia="Malgun Gothic"/>
          <w:color w:val="808080"/>
          <w:highlight w:val="cyan"/>
        </w:rPr>
        <w:t>-- ASN1STOP</w:t>
      </w:r>
    </w:p>
    <w:p w14:paraId="0FF42D07" w14:textId="77777777" w:rsidR="000805DB" w:rsidRPr="00390CF2" w:rsidRDefault="000805DB" w:rsidP="000805DB">
      <w:pPr>
        <w:rPr>
          <w:highlight w:val="cyan"/>
        </w:rPr>
      </w:pPr>
    </w:p>
    <w:p w14:paraId="2570159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57F86C7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7064DBD4"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852375E" w14:textId="77777777" w:rsidR="000805DB" w:rsidRPr="00390CF2" w:rsidRDefault="000805DB" w:rsidP="000805DB">
      <w:pPr>
        <w:pStyle w:val="PL"/>
        <w:rPr>
          <w:highlight w:val="cyan"/>
        </w:rPr>
      </w:pPr>
      <w:r w:rsidRPr="00390CF2">
        <w:rPr>
          <w:highlight w:val="cyan"/>
        </w:rPr>
        <w:t>-- ASN1START</w:t>
      </w:r>
    </w:p>
    <w:p w14:paraId="35230BF5" w14:textId="77777777" w:rsidR="000805DB" w:rsidRPr="00390CF2" w:rsidRDefault="000805DB" w:rsidP="000805DB">
      <w:pPr>
        <w:pStyle w:val="PL"/>
        <w:rPr>
          <w:highlight w:val="cyan"/>
        </w:rPr>
      </w:pPr>
      <w:r w:rsidRPr="00390CF2">
        <w:rPr>
          <w:highlight w:val="cyan"/>
        </w:rPr>
        <w:t>-- TAG-SSB-MTC-START</w:t>
      </w:r>
    </w:p>
    <w:p w14:paraId="1C8E84AE" w14:textId="77777777" w:rsidR="000805DB" w:rsidRPr="00390CF2" w:rsidRDefault="000805DB" w:rsidP="000805DB">
      <w:pPr>
        <w:pStyle w:val="PL"/>
        <w:rPr>
          <w:highlight w:val="cyan"/>
        </w:rPr>
      </w:pPr>
    </w:p>
    <w:p w14:paraId="2284D66A"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2253C2"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08F41C9C"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17FA4C10"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7844CEE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850" w:author="R2-1810848 SA" w:date="2018-07-10T13:22:00Z">
            <w:rPr/>
          </w:rPrChange>
        </w:rPr>
        <w:t>sf20</w:t>
      </w:r>
      <w:r w:rsidR="005F5304" w:rsidRPr="005F5304">
        <w:rPr>
          <w:highlight w:val="cyan"/>
          <w:lang w:val="sv-SE"/>
          <w:rPrChange w:id="15851" w:author="R2-1810848 SA" w:date="2018-07-10T13:22:00Z">
            <w:rPr/>
          </w:rPrChange>
        </w:rPr>
        <w:tab/>
      </w:r>
      <w:r w:rsidR="005F5304" w:rsidRPr="005F5304">
        <w:rPr>
          <w:highlight w:val="cyan"/>
          <w:lang w:val="sv-SE"/>
          <w:rPrChange w:id="15852" w:author="R2-1810848 SA" w:date="2018-07-10T13:22:00Z">
            <w:rPr/>
          </w:rPrChange>
        </w:rPr>
        <w:tab/>
      </w:r>
      <w:r w:rsidR="005F5304" w:rsidRPr="005F5304">
        <w:rPr>
          <w:highlight w:val="cyan"/>
          <w:lang w:val="sv-SE"/>
          <w:rPrChange w:id="15853" w:author="R2-1810848 SA" w:date="2018-07-10T13:22:00Z">
            <w:rPr/>
          </w:rPrChange>
        </w:rPr>
        <w:tab/>
      </w:r>
      <w:r w:rsidR="005F5304" w:rsidRPr="005F5304">
        <w:rPr>
          <w:highlight w:val="cyan"/>
          <w:lang w:val="sv-SE"/>
          <w:rPrChange w:id="15854" w:author="R2-1810848 SA" w:date="2018-07-10T13:22:00Z">
            <w:rPr/>
          </w:rPrChange>
        </w:rPr>
        <w:tab/>
      </w:r>
      <w:r w:rsidR="005F5304" w:rsidRPr="005F5304">
        <w:rPr>
          <w:highlight w:val="cyan"/>
          <w:lang w:val="sv-SE"/>
          <w:rPrChange w:id="15855" w:author="R2-1810848 SA" w:date="2018-07-10T13:22:00Z">
            <w:rPr/>
          </w:rPrChange>
        </w:rPr>
        <w:tab/>
      </w:r>
      <w:r w:rsidR="005F5304" w:rsidRPr="005F5304">
        <w:rPr>
          <w:highlight w:val="cyan"/>
          <w:lang w:val="sv-SE"/>
          <w:rPrChange w:id="15856" w:author="R2-1810848 SA" w:date="2018-07-10T13:22:00Z">
            <w:rPr/>
          </w:rPrChange>
        </w:rPr>
        <w:tab/>
      </w:r>
      <w:r w:rsidR="005F5304" w:rsidRPr="005F5304">
        <w:rPr>
          <w:highlight w:val="cyan"/>
          <w:lang w:val="sv-SE"/>
          <w:rPrChange w:id="15857" w:author="R2-1810848 SA" w:date="2018-07-10T13:22:00Z">
            <w:rPr/>
          </w:rPrChange>
        </w:rPr>
        <w:tab/>
      </w:r>
      <w:r w:rsidR="005F5304" w:rsidRPr="005F5304">
        <w:rPr>
          <w:highlight w:val="cyan"/>
          <w:lang w:val="sv-SE"/>
          <w:rPrChange w:id="15858" w:author="R2-1810848 SA" w:date="2018-07-10T13:22:00Z">
            <w:rPr/>
          </w:rPrChange>
        </w:rPr>
        <w:tab/>
      </w:r>
      <w:r w:rsidR="005F5304" w:rsidRPr="005F5304">
        <w:rPr>
          <w:highlight w:val="cyan"/>
          <w:lang w:val="sv-SE"/>
          <w:rPrChange w:id="15859" w:author="R2-1810848 SA" w:date="2018-07-10T13:22:00Z">
            <w:rPr/>
          </w:rPrChange>
        </w:rPr>
        <w:tab/>
        <w:t>INTEGER (0..19),</w:t>
      </w:r>
    </w:p>
    <w:p w14:paraId="02C2BD54" w14:textId="77777777" w:rsidR="000805DB" w:rsidRPr="00390CF2" w:rsidRDefault="005F5304" w:rsidP="000805DB">
      <w:pPr>
        <w:pStyle w:val="PL"/>
        <w:rPr>
          <w:highlight w:val="cyan"/>
          <w:lang w:val="sv-SE"/>
        </w:rPr>
      </w:pPr>
      <w:r w:rsidRPr="005F5304">
        <w:rPr>
          <w:highlight w:val="cyan"/>
          <w:lang w:val="sv-SE"/>
          <w:rPrChange w:id="15860" w:author="R2-1810848 SA" w:date="2018-07-10T13:22:00Z">
            <w:rPr/>
          </w:rPrChange>
        </w:rPr>
        <w:tab/>
      </w:r>
      <w:r w:rsidRPr="005F5304">
        <w:rPr>
          <w:highlight w:val="cyan"/>
          <w:lang w:val="sv-SE"/>
          <w:rPrChange w:id="15861" w:author="R2-1810848 SA" w:date="2018-07-10T13:22:00Z">
            <w:rPr/>
          </w:rPrChange>
        </w:rPr>
        <w:tab/>
        <w:t>sf40</w:t>
      </w:r>
      <w:r w:rsidRPr="005F5304">
        <w:rPr>
          <w:highlight w:val="cyan"/>
          <w:lang w:val="sv-SE"/>
          <w:rPrChange w:id="15862" w:author="R2-1810848 SA" w:date="2018-07-10T13:22:00Z">
            <w:rPr/>
          </w:rPrChange>
        </w:rPr>
        <w:tab/>
      </w:r>
      <w:r w:rsidRPr="005F5304">
        <w:rPr>
          <w:highlight w:val="cyan"/>
          <w:lang w:val="sv-SE"/>
          <w:rPrChange w:id="15863" w:author="R2-1810848 SA" w:date="2018-07-10T13:22:00Z">
            <w:rPr/>
          </w:rPrChange>
        </w:rPr>
        <w:tab/>
      </w:r>
      <w:r w:rsidRPr="005F5304">
        <w:rPr>
          <w:highlight w:val="cyan"/>
          <w:lang w:val="sv-SE"/>
          <w:rPrChange w:id="15864" w:author="R2-1810848 SA" w:date="2018-07-10T13:22:00Z">
            <w:rPr/>
          </w:rPrChange>
        </w:rPr>
        <w:tab/>
      </w:r>
      <w:r w:rsidRPr="005F5304">
        <w:rPr>
          <w:highlight w:val="cyan"/>
          <w:lang w:val="sv-SE"/>
          <w:rPrChange w:id="15865" w:author="R2-1810848 SA" w:date="2018-07-10T13:22:00Z">
            <w:rPr/>
          </w:rPrChange>
        </w:rPr>
        <w:tab/>
      </w:r>
      <w:r w:rsidRPr="005F5304">
        <w:rPr>
          <w:highlight w:val="cyan"/>
          <w:lang w:val="sv-SE"/>
          <w:rPrChange w:id="15866" w:author="R2-1810848 SA" w:date="2018-07-10T13:22:00Z">
            <w:rPr/>
          </w:rPrChange>
        </w:rPr>
        <w:tab/>
      </w:r>
      <w:r w:rsidRPr="005F5304">
        <w:rPr>
          <w:highlight w:val="cyan"/>
          <w:lang w:val="sv-SE"/>
          <w:rPrChange w:id="15867" w:author="R2-1810848 SA" w:date="2018-07-10T13:22:00Z">
            <w:rPr/>
          </w:rPrChange>
        </w:rPr>
        <w:tab/>
      </w:r>
      <w:r w:rsidRPr="005F5304">
        <w:rPr>
          <w:highlight w:val="cyan"/>
          <w:lang w:val="sv-SE"/>
          <w:rPrChange w:id="15868" w:author="R2-1810848 SA" w:date="2018-07-10T13:22:00Z">
            <w:rPr/>
          </w:rPrChange>
        </w:rPr>
        <w:tab/>
      </w:r>
      <w:r w:rsidRPr="005F5304">
        <w:rPr>
          <w:highlight w:val="cyan"/>
          <w:lang w:val="sv-SE"/>
          <w:rPrChange w:id="15869" w:author="R2-1810848 SA" w:date="2018-07-10T13:22:00Z">
            <w:rPr/>
          </w:rPrChange>
        </w:rPr>
        <w:tab/>
      </w:r>
      <w:r w:rsidRPr="005F5304">
        <w:rPr>
          <w:highlight w:val="cyan"/>
          <w:lang w:val="sv-SE"/>
          <w:rPrChange w:id="15870" w:author="R2-1810848 SA" w:date="2018-07-10T13:22:00Z">
            <w:rPr/>
          </w:rPrChange>
        </w:rPr>
        <w:tab/>
        <w:t>INTEGER (0..39),</w:t>
      </w:r>
    </w:p>
    <w:p w14:paraId="03E5FC96" w14:textId="77777777" w:rsidR="000805DB" w:rsidRPr="00390CF2" w:rsidRDefault="005F5304" w:rsidP="000805DB">
      <w:pPr>
        <w:pStyle w:val="PL"/>
        <w:rPr>
          <w:highlight w:val="cyan"/>
          <w:lang w:val="sv-SE"/>
        </w:rPr>
      </w:pPr>
      <w:r w:rsidRPr="005F5304">
        <w:rPr>
          <w:highlight w:val="cyan"/>
          <w:lang w:val="sv-SE"/>
          <w:rPrChange w:id="15871" w:author="R2-1810848 SA" w:date="2018-07-10T13:22:00Z">
            <w:rPr/>
          </w:rPrChange>
        </w:rPr>
        <w:tab/>
      </w:r>
      <w:r w:rsidRPr="005F5304">
        <w:rPr>
          <w:highlight w:val="cyan"/>
          <w:lang w:val="sv-SE"/>
          <w:rPrChange w:id="15872" w:author="R2-1810848 SA" w:date="2018-07-10T13:22:00Z">
            <w:rPr/>
          </w:rPrChange>
        </w:rPr>
        <w:tab/>
        <w:t>sf80</w:t>
      </w:r>
      <w:r w:rsidRPr="005F5304">
        <w:rPr>
          <w:highlight w:val="cyan"/>
          <w:lang w:val="sv-SE"/>
          <w:rPrChange w:id="15873" w:author="R2-1810848 SA" w:date="2018-07-10T13:22:00Z">
            <w:rPr/>
          </w:rPrChange>
        </w:rPr>
        <w:tab/>
      </w:r>
      <w:r w:rsidRPr="005F5304">
        <w:rPr>
          <w:highlight w:val="cyan"/>
          <w:lang w:val="sv-SE"/>
          <w:rPrChange w:id="15874" w:author="R2-1810848 SA" w:date="2018-07-10T13:22:00Z">
            <w:rPr/>
          </w:rPrChange>
        </w:rPr>
        <w:tab/>
      </w:r>
      <w:r w:rsidRPr="005F5304">
        <w:rPr>
          <w:highlight w:val="cyan"/>
          <w:lang w:val="sv-SE"/>
          <w:rPrChange w:id="15875" w:author="R2-1810848 SA" w:date="2018-07-10T13:22:00Z">
            <w:rPr/>
          </w:rPrChange>
        </w:rPr>
        <w:tab/>
      </w:r>
      <w:r w:rsidRPr="005F5304">
        <w:rPr>
          <w:highlight w:val="cyan"/>
          <w:lang w:val="sv-SE"/>
          <w:rPrChange w:id="15876" w:author="R2-1810848 SA" w:date="2018-07-10T13:22:00Z">
            <w:rPr/>
          </w:rPrChange>
        </w:rPr>
        <w:tab/>
      </w:r>
      <w:r w:rsidRPr="005F5304">
        <w:rPr>
          <w:highlight w:val="cyan"/>
          <w:lang w:val="sv-SE"/>
          <w:rPrChange w:id="15877" w:author="R2-1810848 SA" w:date="2018-07-10T13:22:00Z">
            <w:rPr/>
          </w:rPrChange>
        </w:rPr>
        <w:tab/>
      </w:r>
      <w:r w:rsidRPr="005F5304">
        <w:rPr>
          <w:highlight w:val="cyan"/>
          <w:lang w:val="sv-SE"/>
          <w:rPrChange w:id="15878" w:author="R2-1810848 SA" w:date="2018-07-10T13:22:00Z">
            <w:rPr/>
          </w:rPrChange>
        </w:rPr>
        <w:tab/>
      </w:r>
      <w:r w:rsidRPr="005F5304">
        <w:rPr>
          <w:highlight w:val="cyan"/>
          <w:lang w:val="sv-SE"/>
          <w:rPrChange w:id="15879" w:author="R2-1810848 SA" w:date="2018-07-10T13:22:00Z">
            <w:rPr/>
          </w:rPrChange>
        </w:rPr>
        <w:tab/>
      </w:r>
      <w:r w:rsidRPr="005F5304">
        <w:rPr>
          <w:highlight w:val="cyan"/>
          <w:lang w:val="sv-SE"/>
          <w:rPrChange w:id="15880" w:author="R2-1810848 SA" w:date="2018-07-10T13:22:00Z">
            <w:rPr/>
          </w:rPrChange>
        </w:rPr>
        <w:tab/>
      </w:r>
      <w:r w:rsidRPr="005F5304">
        <w:rPr>
          <w:highlight w:val="cyan"/>
          <w:lang w:val="sv-SE"/>
          <w:rPrChange w:id="15881" w:author="R2-1810848 SA" w:date="2018-07-10T13:22:00Z">
            <w:rPr/>
          </w:rPrChange>
        </w:rPr>
        <w:tab/>
        <w:t>INTEGER (0..79),</w:t>
      </w:r>
    </w:p>
    <w:p w14:paraId="2917BB65" w14:textId="77777777" w:rsidR="000805DB" w:rsidRPr="00390CF2" w:rsidRDefault="005F5304" w:rsidP="000805DB">
      <w:pPr>
        <w:pStyle w:val="PL"/>
        <w:rPr>
          <w:highlight w:val="cyan"/>
        </w:rPr>
      </w:pPr>
      <w:r w:rsidRPr="005F5304">
        <w:rPr>
          <w:highlight w:val="cyan"/>
          <w:lang w:val="sv-SE"/>
          <w:rPrChange w:id="15882" w:author="Ericsson" w:date="2018-06-25T11:48:00Z">
            <w:rPr/>
          </w:rPrChange>
        </w:rPr>
        <w:tab/>
      </w:r>
      <w:r w:rsidRPr="005F5304">
        <w:rPr>
          <w:highlight w:val="cyan"/>
          <w:lang w:val="sv-SE"/>
          <w:rPrChange w:id="15883"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0E7CE54E" w14:textId="77777777" w:rsidR="000805DB" w:rsidRPr="00390CF2" w:rsidRDefault="000805DB" w:rsidP="000805DB">
      <w:pPr>
        <w:pStyle w:val="PL"/>
        <w:rPr>
          <w:highlight w:val="cyan"/>
        </w:rPr>
      </w:pPr>
      <w:r w:rsidRPr="00390CF2">
        <w:rPr>
          <w:highlight w:val="cyan"/>
        </w:rPr>
        <w:tab/>
        <w:t>},</w:t>
      </w:r>
    </w:p>
    <w:p w14:paraId="6875A0D6"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3A81C7B" w14:textId="77777777" w:rsidR="000805DB" w:rsidRPr="00390CF2" w:rsidRDefault="000805DB" w:rsidP="000805DB">
      <w:pPr>
        <w:pStyle w:val="PL"/>
        <w:rPr>
          <w:highlight w:val="cyan"/>
        </w:rPr>
      </w:pPr>
      <w:r w:rsidRPr="00390CF2">
        <w:rPr>
          <w:highlight w:val="cyan"/>
        </w:rPr>
        <w:t>}</w:t>
      </w:r>
    </w:p>
    <w:p w14:paraId="635957AC" w14:textId="77777777" w:rsidR="000805DB" w:rsidRPr="00390CF2" w:rsidRDefault="000805DB" w:rsidP="000805DB">
      <w:pPr>
        <w:pStyle w:val="PL"/>
        <w:rPr>
          <w:highlight w:val="cyan"/>
        </w:rPr>
      </w:pPr>
    </w:p>
    <w:p w14:paraId="75855C24"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2CB82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A29428"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261A7509" w14:textId="77777777" w:rsidR="000805DB" w:rsidRPr="00390CF2" w:rsidRDefault="000805DB" w:rsidP="000805DB">
      <w:pPr>
        <w:pStyle w:val="PL"/>
        <w:rPr>
          <w:highlight w:val="cyan"/>
        </w:rPr>
      </w:pPr>
      <w:r w:rsidRPr="00390CF2">
        <w:rPr>
          <w:highlight w:val="cyan"/>
        </w:rPr>
        <w:t>}</w:t>
      </w:r>
    </w:p>
    <w:p w14:paraId="60089E14" w14:textId="77777777" w:rsidR="000805DB" w:rsidRPr="00390CF2" w:rsidRDefault="000805DB" w:rsidP="000805DB">
      <w:pPr>
        <w:pStyle w:val="PL"/>
        <w:rPr>
          <w:highlight w:val="cyan"/>
        </w:rPr>
      </w:pPr>
    </w:p>
    <w:p w14:paraId="45A54DDE" w14:textId="77777777" w:rsidR="000805DB" w:rsidRPr="00390CF2" w:rsidRDefault="000805DB" w:rsidP="000805DB">
      <w:pPr>
        <w:pStyle w:val="PL"/>
        <w:rPr>
          <w:highlight w:val="cyan"/>
        </w:rPr>
      </w:pPr>
      <w:r w:rsidRPr="00390CF2">
        <w:rPr>
          <w:highlight w:val="cyan"/>
        </w:rPr>
        <w:t>-- TAG-SSB-MTC-STOP</w:t>
      </w:r>
    </w:p>
    <w:p w14:paraId="71A90700" w14:textId="77777777" w:rsidR="000805DB" w:rsidRPr="00390CF2" w:rsidRDefault="000805DB" w:rsidP="000805DB">
      <w:pPr>
        <w:pStyle w:val="PL"/>
        <w:rPr>
          <w:highlight w:val="cyan"/>
        </w:rPr>
      </w:pPr>
      <w:r w:rsidRPr="00390CF2">
        <w:rPr>
          <w:highlight w:val="cyan"/>
        </w:rPr>
        <w:t>-- ASN1STOP</w:t>
      </w:r>
    </w:p>
    <w:p w14:paraId="7C7E8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4C2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AF473A" w14:textId="77777777" w:rsidR="000805DB" w:rsidRPr="00390CF2" w:rsidRDefault="000805DB" w:rsidP="00526540">
            <w:pPr>
              <w:pStyle w:val="TAH"/>
              <w:rPr>
                <w:szCs w:val="22"/>
                <w:highlight w:val="cyan"/>
                <w:lang w:val="sv-SE"/>
              </w:rPr>
            </w:pPr>
            <w:bookmarkStart w:id="1588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4315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4A653A"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51A0A9C"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1CC74C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836FC3" w14:textId="77777777" w:rsidR="000805DB" w:rsidRPr="00390CF2" w:rsidRDefault="000805DB" w:rsidP="00526540">
            <w:pPr>
              <w:pStyle w:val="TAL"/>
              <w:rPr>
                <w:szCs w:val="22"/>
                <w:highlight w:val="cyan"/>
              </w:rPr>
            </w:pPr>
            <w:r w:rsidRPr="00390CF2">
              <w:rPr>
                <w:b/>
                <w:i/>
                <w:szCs w:val="22"/>
                <w:highlight w:val="cyan"/>
              </w:rPr>
              <w:t>periodicityAndOffset</w:t>
            </w:r>
          </w:p>
          <w:p w14:paraId="316349BB"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910661F"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52A8F4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24C9871E"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674F5C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5162FD"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6FBF5D4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A1425C" w14:textId="77777777" w:rsidR="000805DB" w:rsidRPr="00390CF2" w:rsidRDefault="000805DB" w:rsidP="00526540">
            <w:pPr>
              <w:pStyle w:val="TAL"/>
              <w:rPr>
                <w:highlight w:val="cyan"/>
              </w:rPr>
            </w:pPr>
            <w:r w:rsidRPr="00390CF2">
              <w:rPr>
                <w:b/>
                <w:i/>
                <w:highlight w:val="cyan"/>
              </w:rPr>
              <w:t>pci-List</w:t>
            </w:r>
          </w:p>
          <w:p w14:paraId="477BB444" w14:textId="77777777" w:rsidR="000805DB" w:rsidRPr="00390CF2" w:rsidRDefault="000805DB" w:rsidP="00526540">
            <w:pPr>
              <w:pStyle w:val="TAL"/>
              <w:rPr>
                <w:highlight w:val="cyan"/>
              </w:rPr>
            </w:pPr>
            <w:r w:rsidRPr="00390CF2">
              <w:rPr>
                <w:highlight w:val="cyan"/>
              </w:rPr>
              <w:t>PCIs that are known to follow this SMTC.</w:t>
            </w:r>
          </w:p>
        </w:tc>
      </w:tr>
    </w:tbl>
    <w:p w14:paraId="1B6B79EA" w14:textId="77777777" w:rsidR="000805DB" w:rsidRPr="00390CF2" w:rsidRDefault="000805DB" w:rsidP="000805DB">
      <w:pPr>
        <w:rPr>
          <w:ins w:id="15885" w:author="Rapporteur" w:date="2018-07-10T10:01:00Z"/>
          <w:highlight w:val="cyan"/>
        </w:rPr>
      </w:pPr>
    </w:p>
    <w:p w14:paraId="0530D429" w14:textId="77777777" w:rsidR="000805DB" w:rsidRPr="00390CF2" w:rsidRDefault="000805DB" w:rsidP="000805DB">
      <w:pPr>
        <w:pStyle w:val="4"/>
        <w:rPr>
          <w:ins w:id="15886" w:author="Rapporteur" w:date="2018-07-10T10:01:00Z"/>
          <w:highlight w:val="cyan"/>
        </w:rPr>
      </w:pPr>
      <w:ins w:id="15887" w:author="Rapporteur" w:date="2018-07-10T10:01:00Z">
        <w:r w:rsidRPr="00390CF2">
          <w:rPr>
            <w:highlight w:val="cyan"/>
          </w:rPr>
          <w:t>–</w:t>
        </w:r>
        <w:r w:rsidRPr="00390CF2">
          <w:rPr>
            <w:highlight w:val="cyan"/>
          </w:rPr>
          <w:tab/>
        </w:r>
        <w:r w:rsidRPr="00390CF2">
          <w:rPr>
            <w:i/>
            <w:highlight w:val="cyan"/>
          </w:rPr>
          <w:t>SSB-ToMeasure</w:t>
        </w:r>
      </w:ins>
    </w:p>
    <w:p w14:paraId="3D47EDAE" w14:textId="77777777" w:rsidR="000805DB" w:rsidRPr="00390CF2" w:rsidRDefault="000805DB" w:rsidP="000805DB">
      <w:pPr>
        <w:rPr>
          <w:ins w:id="15888" w:author="Rapporteur" w:date="2018-07-10T10:01:00Z"/>
          <w:highlight w:val="cyan"/>
        </w:rPr>
      </w:pPr>
      <w:ins w:id="1588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90" w:author="Rapporteur" w:date="2018-07-10T10:02:00Z">
        <w:r w:rsidRPr="00390CF2">
          <w:rPr>
            <w:highlight w:val="cyan"/>
          </w:rPr>
          <w:t>a pattern of SSBs.</w:t>
        </w:r>
      </w:ins>
    </w:p>
    <w:p w14:paraId="0B75FC50" w14:textId="77777777" w:rsidR="000805DB" w:rsidRPr="00390CF2" w:rsidRDefault="000805DB" w:rsidP="000805DB">
      <w:pPr>
        <w:pStyle w:val="TH"/>
        <w:rPr>
          <w:ins w:id="15891" w:author="Rapporteur" w:date="2018-07-10T10:01:00Z"/>
          <w:highlight w:val="cyan"/>
        </w:rPr>
      </w:pPr>
      <w:ins w:id="15892" w:author="Rapporteur" w:date="2018-07-10T10:01:00Z">
        <w:r w:rsidRPr="00390CF2">
          <w:rPr>
            <w:i/>
            <w:highlight w:val="cyan"/>
          </w:rPr>
          <w:t>SSB-ToMeasure</w:t>
        </w:r>
        <w:r w:rsidRPr="00390CF2">
          <w:rPr>
            <w:highlight w:val="cyan"/>
          </w:rPr>
          <w:t xml:space="preserve"> information element</w:t>
        </w:r>
      </w:ins>
    </w:p>
    <w:p w14:paraId="485D4335" w14:textId="77777777" w:rsidR="000805DB" w:rsidRPr="00390CF2" w:rsidRDefault="000805DB" w:rsidP="000805DB">
      <w:pPr>
        <w:pStyle w:val="PL"/>
        <w:rPr>
          <w:ins w:id="15893" w:author="Rapporteur" w:date="2018-07-10T10:01:00Z"/>
          <w:highlight w:val="cyan"/>
        </w:rPr>
      </w:pPr>
      <w:ins w:id="15894" w:author="Rapporteur" w:date="2018-07-10T10:01:00Z">
        <w:r w:rsidRPr="00390CF2">
          <w:rPr>
            <w:highlight w:val="cyan"/>
          </w:rPr>
          <w:t>-- ASN1START</w:t>
        </w:r>
      </w:ins>
    </w:p>
    <w:p w14:paraId="3CE8204C" w14:textId="77777777" w:rsidR="000805DB" w:rsidRPr="00390CF2" w:rsidRDefault="000805DB" w:rsidP="000805DB">
      <w:pPr>
        <w:pStyle w:val="PL"/>
        <w:rPr>
          <w:ins w:id="15895" w:author="Rapporteur" w:date="2018-07-10T10:01:00Z"/>
          <w:highlight w:val="cyan"/>
        </w:rPr>
      </w:pPr>
      <w:ins w:id="15896" w:author="Rapporteur" w:date="2018-07-10T10:01:00Z">
        <w:r w:rsidRPr="00390CF2">
          <w:rPr>
            <w:highlight w:val="cyan"/>
          </w:rPr>
          <w:t>-- TAG-SSB-TOMEASURE-START</w:t>
        </w:r>
      </w:ins>
    </w:p>
    <w:p w14:paraId="302BC77F" w14:textId="77777777" w:rsidR="000805DB" w:rsidRPr="00390CF2" w:rsidRDefault="000805DB" w:rsidP="000805DB">
      <w:pPr>
        <w:pStyle w:val="PL"/>
        <w:rPr>
          <w:ins w:id="15897" w:author="Rapporteur" w:date="2018-07-10T10:01:00Z"/>
          <w:highlight w:val="cyan"/>
        </w:rPr>
      </w:pPr>
    </w:p>
    <w:p w14:paraId="1A911C58" w14:textId="77777777" w:rsidR="000805DB" w:rsidRPr="00390CF2" w:rsidRDefault="000805DB" w:rsidP="000805DB">
      <w:pPr>
        <w:pStyle w:val="PL"/>
        <w:rPr>
          <w:ins w:id="15898" w:author="Rapporteur" w:date="2018-07-10T10:01:00Z"/>
          <w:highlight w:val="cyan"/>
        </w:rPr>
      </w:pPr>
      <w:ins w:id="1589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BF92134" w14:textId="77777777" w:rsidR="000805DB" w:rsidRPr="00390CF2" w:rsidRDefault="000805DB" w:rsidP="000805DB">
      <w:pPr>
        <w:pStyle w:val="PL"/>
        <w:rPr>
          <w:ins w:id="15900" w:author="Rapporteur" w:date="2018-07-10T10:01:00Z"/>
          <w:highlight w:val="cyan"/>
        </w:rPr>
      </w:pPr>
      <w:ins w:id="1590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2F7B9B70" w14:textId="77777777" w:rsidR="000805DB" w:rsidRPr="00390CF2" w:rsidRDefault="000805DB" w:rsidP="000805DB">
      <w:pPr>
        <w:pStyle w:val="PL"/>
        <w:rPr>
          <w:ins w:id="15902" w:author="Rapporteur" w:date="2018-07-10T10:01:00Z"/>
          <w:highlight w:val="cyan"/>
        </w:rPr>
      </w:pPr>
      <w:ins w:id="1590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406DF78" w14:textId="77777777" w:rsidR="000805DB" w:rsidRPr="00390CF2" w:rsidRDefault="000805DB" w:rsidP="000805DB">
      <w:pPr>
        <w:pStyle w:val="PL"/>
        <w:rPr>
          <w:ins w:id="15904" w:author="Rapporteur" w:date="2018-07-10T10:01:00Z"/>
          <w:highlight w:val="cyan"/>
        </w:rPr>
      </w:pPr>
      <w:ins w:id="1590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06B7D8E3" w14:textId="77777777" w:rsidR="000805DB" w:rsidRPr="00390CF2" w:rsidRDefault="000805DB" w:rsidP="000805DB">
      <w:pPr>
        <w:pStyle w:val="PL"/>
        <w:rPr>
          <w:ins w:id="15906" w:author="Rapporteur" w:date="2018-07-10T10:01:00Z"/>
          <w:highlight w:val="cyan"/>
        </w:rPr>
      </w:pPr>
      <w:ins w:id="15907" w:author="Rapporteur" w:date="2018-07-10T10:01:00Z">
        <w:r w:rsidRPr="00390CF2">
          <w:rPr>
            <w:highlight w:val="cyan"/>
          </w:rPr>
          <w:t>}</w:t>
        </w:r>
      </w:ins>
    </w:p>
    <w:p w14:paraId="56082B38" w14:textId="77777777" w:rsidR="000805DB" w:rsidRPr="00390CF2" w:rsidRDefault="000805DB" w:rsidP="000805DB">
      <w:pPr>
        <w:pStyle w:val="PL"/>
        <w:rPr>
          <w:ins w:id="15908" w:author="Rapporteur" w:date="2018-07-10T10:01:00Z"/>
          <w:highlight w:val="cyan"/>
        </w:rPr>
      </w:pPr>
    </w:p>
    <w:p w14:paraId="126EEA60" w14:textId="77777777" w:rsidR="000805DB" w:rsidRPr="00390CF2" w:rsidRDefault="000805DB" w:rsidP="000805DB">
      <w:pPr>
        <w:pStyle w:val="PL"/>
        <w:rPr>
          <w:ins w:id="15909" w:author="Rapporteur" w:date="2018-07-10T10:01:00Z"/>
          <w:highlight w:val="cyan"/>
        </w:rPr>
      </w:pPr>
      <w:ins w:id="15910" w:author="Rapporteur" w:date="2018-07-10T10:01:00Z">
        <w:r w:rsidRPr="00390CF2">
          <w:rPr>
            <w:highlight w:val="cyan"/>
          </w:rPr>
          <w:t>-- TAG-SSB-TOMEASURE-STOP</w:t>
        </w:r>
      </w:ins>
    </w:p>
    <w:p w14:paraId="44220EFC" w14:textId="77777777" w:rsidR="000805DB" w:rsidRPr="00390CF2" w:rsidRDefault="000805DB" w:rsidP="000805DB">
      <w:pPr>
        <w:pStyle w:val="PL"/>
        <w:rPr>
          <w:ins w:id="15911" w:author="Rapporteur" w:date="2018-07-10T10:01:00Z"/>
          <w:highlight w:val="cyan"/>
        </w:rPr>
      </w:pPr>
      <w:ins w:id="15912" w:author="Rapporteur" w:date="2018-07-10T10:01:00Z">
        <w:r w:rsidRPr="00390CF2">
          <w:rPr>
            <w:highlight w:val="cyan"/>
          </w:rPr>
          <w:t>-- ASN1STOP</w:t>
        </w:r>
      </w:ins>
    </w:p>
    <w:p w14:paraId="69A5B688" w14:textId="77777777" w:rsidR="000805DB" w:rsidRPr="00390CF2" w:rsidRDefault="000805DB" w:rsidP="000805DB">
      <w:pPr>
        <w:rPr>
          <w:ins w:id="1591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C8DC02" w14:textId="77777777" w:rsidTr="00526540">
        <w:trPr>
          <w:ins w:id="15914" w:author="Rapporteur" w:date="2018-07-10T10:01:00Z"/>
        </w:trPr>
        <w:tc>
          <w:tcPr>
            <w:tcW w:w="14507" w:type="dxa"/>
            <w:shd w:val="clear" w:color="auto" w:fill="auto"/>
          </w:tcPr>
          <w:p w14:paraId="15586935" w14:textId="77777777" w:rsidR="000805DB" w:rsidRPr="00390CF2" w:rsidRDefault="000805DB" w:rsidP="00526540">
            <w:pPr>
              <w:pStyle w:val="TAH"/>
              <w:rPr>
                <w:ins w:id="15915" w:author="Rapporteur" w:date="2018-07-10T10:01:00Z"/>
                <w:szCs w:val="22"/>
                <w:highlight w:val="cyan"/>
              </w:rPr>
            </w:pPr>
            <w:ins w:id="15916" w:author="Rapporteur" w:date="2018-07-10T10:01:00Z">
              <w:r w:rsidRPr="00390CF2">
                <w:rPr>
                  <w:i/>
                  <w:szCs w:val="22"/>
                  <w:highlight w:val="cyan"/>
                </w:rPr>
                <w:lastRenderedPageBreak/>
                <w:t>SSB-ToMeasure field descriptions</w:t>
              </w:r>
            </w:ins>
          </w:p>
        </w:tc>
      </w:tr>
      <w:tr w:rsidR="000805DB" w:rsidRPr="00390CF2" w14:paraId="4C967578" w14:textId="77777777" w:rsidTr="00526540">
        <w:trPr>
          <w:ins w:id="15917" w:author="Rapporteur" w:date="2018-07-10T10:01:00Z"/>
        </w:trPr>
        <w:tc>
          <w:tcPr>
            <w:tcW w:w="14507" w:type="dxa"/>
            <w:shd w:val="clear" w:color="auto" w:fill="auto"/>
          </w:tcPr>
          <w:p w14:paraId="63AD3D0C" w14:textId="77777777" w:rsidR="000805DB" w:rsidRPr="00390CF2" w:rsidRDefault="000805DB" w:rsidP="00526540">
            <w:pPr>
              <w:pStyle w:val="TAL"/>
              <w:rPr>
                <w:ins w:id="15918" w:author="Rapporteur" w:date="2018-07-10T10:01:00Z"/>
                <w:szCs w:val="22"/>
                <w:highlight w:val="cyan"/>
              </w:rPr>
            </w:pPr>
            <w:ins w:id="15919" w:author="Rapporteur" w:date="2018-07-10T10:01:00Z">
              <w:r w:rsidRPr="00390CF2">
                <w:rPr>
                  <w:b/>
                  <w:i/>
                  <w:szCs w:val="22"/>
                  <w:highlight w:val="cyan"/>
                </w:rPr>
                <w:t>longBitmap</w:t>
              </w:r>
            </w:ins>
          </w:p>
          <w:p w14:paraId="080BED2C" w14:textId="77777777" w:rsidR="000805DB" w:rsidRPr="00390CF2" w:rsidRDefault="000805DB" w:rsidP="00526540">
            <w:pPr>
              <w:pStyle w:val="TAL"/>
              <w:rPr>
                <w:ins w:id="15920" w:author="Rapporteur" w:date="2018-07-10T10:01:00Z"/>
                <w:szCs w:val="22"/>
                <w:highlight w:val="cyan"/>
              </w:rPr>
            </w:pPr>
            <w:ins w:id="15921" w:author="Rapporteur" w:date="2018-07-10T10:01:00Z">
              <w:r w:rsidRPr="00390CF2">
                <w:rPr>
                  <w:szCs w:val="22"/>
                  <w:highlight w:val="cyan"/>
                </w:rPr>
                <w:t>bitmap for above 6 GHz</w:t>
              </w:r>
            </w:ins>
          </w:p>
        </w:tc>
      </w:tr>
      <w:tr w:rsidR="000805DB" w:rsidRPr="00390CF2" w14:paraId="15867FF0" w14:textId="77777777" w:rsidTr="00526540">
        <w:trPr>
          <w:ins w:id="15922" w:author="Rapporteur" w:date="2018-07-10T10:01:00Z"/>
        </w:trPr>
        <w:tc>
          <w:tcPr>
            <w:tcW w:w="14507" w:type="dxa"/>
            <w:shd w:val="clear" w:color="auto" w:fill="auto"/>
          </w:tcPr>
          <w:p w14:paraId="4325572F" w14:textId="77777777" w:rsidR="000805DB" w:rsidRPr="00390CF2" w:rsidRDefault="000805DB" w:rsidP="00526540">
            <w:pPr>
              <w:pStyle w:val="TAL"/>
              <w:rPr>
                <w:ins w:id="15923" w:author="Rapporteur" w:date="2018-07-10T10:01:00Z"/>
                <w:szCs w:val="22"/>
                <w:highlight w:val="cyan"/>
              </w:rPr>
            </w:pPr>
            <w:ins w:id="15924" w:author="Rapporteur" w:date="2018-07-10T10:01:00Z">
              <w:r w:rsidRPr="00390CF2">
                <w:rPr>
                  <w:b/>
                  <w:i/>
                  <w:szCs w:val="22"/>
                  <w:highlight w:val="cyan"/>
                </w:rPr>
                <w:t>mediumBitmap</w:t>
              </w:r>
            </w:ins>
          </w:p>
          <w:p w14:paraId="0A8E70B5" w14:textId="77777777" w:rsidR="000805DB" w:rsidRPr="00390CF2" w:rsidRDefault="000805DB" w:rsidP="00526540">
            <w:pPr>
              <w:pStyle w:val="TAL"/>
              <w:rPr>
                <w:ins w:id="15925" w:author="Rapporteur" w:date="2018-07-10T10:01:00Z"/>
                <w:szCs w:val="22"/>
                <w:highlight w:val="cyan"/>
              </w:rPr>
            </w:pPr>
            <w:ins w:id="15926" w:author="Rapporteur" w:date="2018-07-10T10:01:00Z">
              <w:r w:rsidRPr="00390CF2">
                <w:rPr>
                  <w:szCs w:val="22"/>
                  <w:highlight w:val="cyan"/>
                </w:rPr>
                <w:t>bitmap for 3-6 GHz</w:t>
              </w:r>
            </w:ins>
          </w:p>
        </w:tc>
      </w:tr>
      <w:tr w:rsidR="000805DB" w:rsidRPr="00390CF2" w14:paraId="34D71AD5" w14:textId="77777777" w:rsidTr="00526540">
        <w:trPr>
          <w:ins w:id="15927" w:author="Rapporteur" w:date="2018-07-10T10:01:00Z"/>
        </w:trPr>
        <w:tc>
          <w:tcPr>
            <w:tcW w:w="14507" w:type="dxa"/>
            <w:shd w:val="clear" w:color="auto" w:fill="auto"/>
          </w:tcPr>
          <w:p w14:paraId="63E6C5CB" w14:textId="77777777" w:rsidR="000805DB" w:rsidRPr="00390CF2" w:rsidRDefault="000805DB" w:rsidP="00526540">
            <w:pPr>
              <w:pStyle w:val="TAL"/>
              <w:rPr>
                <w:ins w:id="15928" w:author="Rapporteur" w:date="2018-07-10T10:01:00Z"/>
                <w:szCs w:val="22"/>
                <w:highlight w:val="cyan"/>
              </w:rPr>
            </w:pPr>
            <w:ins w:id="15929" w:author="Rapporteur" w:date="2018-07-10T10:01:00Z">
              <w:r w:rsidRPr="00390CF2">
                <w:rPr>
                  <w:b/>
                  <w:i/>
                  <w:szCs w:val="22"/>
                  <w:highlight w:val="cyan"/>
                </w:rPr>
                <w:t>shortBitmap</w:t>
              </w:r>
            </w:ins>
          </w:p>
          <w:p w14:paraId="273EF203" w14:textId="77777777" w:rsidR="000805DB" w:rsidRPr="00390CF2" w:rsidRDefault="000805DB" w:rsidP="00526540">
            <w:pPr>
              <w:pStyle w:val="TAL"/>
              <w:rPr>
                <w:ins w:id="15930" w:author="Rapporteur" w:date="2018-07-10T10:01:00Z"/>
                <w:szCs w:val="22"/>
                <w:highlight w:val="cyan"/>
              </w:rPr>
            </w:pPr>
            <w:ins w:id="15931" w:author="Rapporteur" w:date="2018-07-10T10:01:00Z">
              <w:r w:rsidRPr="00390CF2">
                <w:rPr>
                  <w:szCs w:val="22"/>
                  <w:highlight w:val="cyan"/>
                </w:rPr>
                <w:t>bitmap for sub 3 GHz</w:t>
              </w:r>
            </w:ins>
          </w:p>
        </w:tc>
      </w:tr>
    </w:tbl>
    <w:p w14:paraId="3B2D2AA1"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884"/>
    </w:p>
    <w:p w14:paraId="4EC946B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1AABC237"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A466DA1" w14:textId="77777777" w:rsidR="000805DB" w:rsidRPr="00390CF2" w:rsidRDefault="000805DB" w:rsidP="000805DB">
      <w:pPr>
        <w:pStyle w:val="PL"/>
        <w:rPr>
          <w:color w:val="808080"/>
          <w:highlight w:val="cyan"/>
        </w:rPr>
      </w:pPr>
      <w:r w:rsidRPr="00390CF2">
        <w:rPr>
          <w:color w:val="808080"/>
          <w:highlight w:val="cyan"/>
        </w:rPr>
        <w:t>-- ASN1START</w:t>
      </w:r>
    </w:p>
    <w:p w14:paraId="0AE8956E" w14:textId="77777777" w:rsidR="000805DB" w:rsidRPr="00390CF2" w:rsidRDefault="000805DB" w:rsidP="000805DB">
      <w:pPr>
        <w:pStyle w:val="PL"/>
        <w:rPr>
          <w:color w:val="808080"/>
          <w:highlight w:val="cyan"/>
        </w:rPr>
      </w:pPr>
      <w:r w:rsidRPr="00390CF2">
        <w:rPr>
          <w:color w:val="808080"/>
          <w:highlight w:val="cyan"/>
        </w:rPr>
        <w:t>-- TAG-SUBCARRIER-SPACING-START</w:t>
      </w:r>
    </w:p>
    <w:p w14:paraId="17B94B92" w14:textId="77777777" w:rsidR="000805DB" w:rsidRPr="00390CF2" w:rsidRDefault="000805DB" w:rsidP="000805DB">
      <w:pPr>
        <w:pStyle w:val="PL"/>
        <w:rPr>
          <w:highlight w:val="cyan"/>
        </w:rPr>
      </w:pPr>
    </w:p>
    <w:p w14:paraId="3A94D2C4"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7A6681EA" w14:textId="77777777" w:rsidR="000805DB" w:rsidRPr="00390CF2" w:rsidRDefault="000805DB" w:rsidP="000805DB">
      <w:pPr>
        <w:pStyle w:val="PL"/>
        <w:rPr>
          <w:highlight w:val="cyan"/>
        </w:rPr>
      </w:pPr>
    </w:p>
    <w:p w14:paraId="4992F09C" w14:textId="77777777" w:rsidR="000805DB" w:rsidRPr="00390CF2" w:rsidRDefault="000805DB" w:rsidP="000805DB">
      <w:pPr>
        <w:pStyle w:val="PL"/>
        <w:rPr>
          <w:color w:val="808080"/>
          <w:highlight w:val="cyan"/>
        </w:rPr>
      </w:pPr>
      <w:r w:rsidRPr="00390CF2">
        <w:rPr>
          <w:color w:val="808080"/>
          <w:highlight w:val="cyan"/>
        </w:rPr>
        <w:t>-- TAG-SUBCARRIER-SPACING-STOP</w:t>
      </w:r>
    </w:p>
    <w:p w14:paraId="25255B3A" w14:textId="77777777" w:rsidR="000805DB" w:rsidRPr="00390CF2" w:rsidRDefault="000805DB" w:rsidP="000805DB">
      <w:pPr>
        <w:pStyle w:val="PL"/>
        <w:rPr>
          <w:color w:val="808080"/>
          <w:highlight w:val="cyan"/>
        </w:rPr>
      </w:pPr>
      <w:r w:rsidRPr="00390CF2">
        <w:rPr>
          <w:color w:val="808080"/>
          <w:highlight w:val="cyan"/>
        </w:rPr>
        <w:t>-- ASN1STOP</w:t>
      </w:r>
    </w:p>
    <w:p w14:paraId="25298FA5" w14:textId="77777777" w:rsidR="000805DB" w:rsidRPr="00390CF2" w:rsidRDefault="000805DB" w:rsidP="000805DB">
      <w:pPr>
        <w:pStyle w:val="PL"/>
        <w:rPr>
          <w:highlight w:val="cyan"/>
        </w:rPr>
      </w:pPr>
    </w:p>
    <w:p w14:paraId="46788309" w14:textId="77777777" w:rsidR="000805DB" w:rsidRPr="00390CF2" w:rsidRDefault="000805DB" w:rsidP="000805DB">
      <w:pPr>
        <w:rPr>
          <w:highlight w:val="cyan"/>
        </w:rPr>
      </w:pPr>
    </w:p>
    <w:p w14:paraId="1847BECC" w14:textId="77777777" w:rsidR="000805DB" w:rsidRPr="00390CF2" w:rsidRDefault="000805DB" w:rsidP="000805DB">
      <w:pPr>
        <w:pStyle w:val="4"/>
        <w:rPr>
          <w:highlight w:val="cyan"/>
        </w:rPr>
      </w:pPr>
      <w:bookmarkStart w:id="15932" w:name="_Toc510018702"/>
      <w:r w:rsidRPr="00390CF2">
        <w:rPr>
          <w:highlight w:val="cyan"/>
        </w:rPr>
        <w:t>–</w:t>
      </w:r>
      <w:r w:rsidRPr="00390CF2">
        <w:rPr>
          <w:highlight w:val="cyan"/>
        </w:rPr>
        <w:tab/>
      </w:r>
      <w:r w:rsidRPr="00390CF2">
        <w:rPr>
          <w:i/>
          <w:highlight w:val="cyan"/>
        </w:rPr>
        <w:t>TCI-State</w:t>
      </w:r>
      <w:bookmarkEnd w:id="15932"/>
      <w:r w:rsidRPr="00390CF2">
        <w:rPr>
          <w:i/>
          <w:highlight w:val="cyan"/>
        </w:rPr>
        <w:tab/>
      </w:r>
    </w:p>
    <w:p w14:paraId="136F5960"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31C4735F"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588ABF87" w14:textId="77777777" w:rsidR="000805DB" w:rsidRPr="00390CF2" w:rsidRDefault="000805DB" w:rsidP="000805DB">
      <w:pPr>
        <w:pStyle w:val="PL"/>
        <w:rPr>
          <w:color w:val="808080"/>
          <w:highlight w:val="cyan"/>
        </w:rPr>
      </w:pPr>
      <w:r w:rsidRPr="00390CF2">
        <w:rPr>
          <w:color w:val="808080"/>
          <w:highlight w:val="cyan"/>
        </w:rPr>
        <w:t>-- ASN1START</w:t>
      </w:r>
    </w:p>
    <w:p w14:paraId="5DE28AD6" w14:textId="77777777" w:rsidR="000805DB" w:rsidRPr="00390CF2" w:rsidRDefault="000805DB" w:rsidP="000805DB">
      <w:pPr>
        <w:pStyle w:val="PL"/>
        <w:rPr>
          <w:color w:val="808080"/>
          <w:highlight w:val="cyan"/>
        </w:rPr>
      </w:pPr>
      <w:r w:rsidRPr="00390CF2">
        <w:rPr>
          <w:color w:val="808080"/>
          <w:highlight w:val="cyan"/>
        </w:rPr>
        <w:t>-- TAG-TCI-STATE-START</w:t>
      </w:r>
    </w:p>
    <w:p w14:paraId="56F52A0E" w14:textId="77777777" w:rsidR="000805DB" w:rsidRPr="00390CF2" w:rsidRDefault="000805DB" w:rsidP="000805DB">
      <w:pPr>
        <w:pStyle w:val="PL"/>
        <w:rPr>
          <w:highlight w:val="cyan"/>
        </w:rPr>
      </w:pPr>
    </w:p>
    <w:p w14:paraId="165B2DA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36650"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0EA8F491" w14:textId="77777777" w:rsidR="000805DB" w:rsidRPr="00390CF2" w:rsidRDefault="005F5304" w:rsidP="000805DB">
      <w:pPr>
        <w:pStyle w:val="PL"/>
        <w:rPr>
          <w:highlight w:val="cyan"/>
        </w:rPr>
      </w:pPr>
      <w:r w:rsidRPr="005F5304">
        <w:rPr>
          <w:highlight w:val="cyan"/>
          <w:lang w:val="it-IT"/>
          <w:rPrChange w:id="15933"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02BB0891"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444464" w14:textId="77777777" w:rsidR="000805DB" w:rsidRPr="00390CF2" w:rsidRDefault="000805DB" w:rsidP="000805DB">
      <w:pPr>
        <w:pStyle w:val="PL"/>
        <w:rPr>
          <w:highlight w:val="cyan"/>
        </w:rPr>
      </w:pPr>
      <w:r w:rsidRPr="00390CF2">
        <w:rPr>
          <w:highlight w:val="cyan"/>
        </w:rPr>
        <w:tab/>
        <w:t>...</w:t>
      </w:r>
    </w:p>
    <w:p w14:paraId="4200A67E" w14:textId="77777777" w:rsidR="000805DB" w:rsidRPr="00390CF2" w:rsidRDefault="000805DB" w:rsidP="000805DB">
      <w:pPr>
        <w:pStyle w:val="PL"/>
        <w:rPr>
          <w:highlight w:val="cyan"/>
        </w:rPr>
      </w:pPr>
      <w:r w:rsidRPr="00390CF2">
        <w:rPr>
          <w:highlight w:val="cyan"/>
        </w:rPr>
        <w:t>}</w:t>
      </w:r>
    </w:p>
    <w:p w14:paraId="2E000B6A" w14:textId="77777777" w:rsidR="000805DB" w:rsidRPr="00390CF2" w:rsidRDefault="000805DB" w:rsidP="000805DB">
      <w:pPr>
        <w:pStyle w:val="PL"/>
        <w:rPr>
          <w:highlight w:val="cyan"/>
        </w:rPr>
      </w:pPr>
    </w:p>
    <w:p w14:paraId="52C29A9A"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1EF86"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3E9888"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B6E83B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C06D1C"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6268C4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FE0A071" w14:textId="77777777" w:rsidR="000805DB" w:rsidRPr="00390CF2" w:rsidRDefault="000805DB" w:rsidP="000805DB">
      <w:pPr>
        <w:pStyle w:val="PL"/>
        <w:rPr>
          <w:highlight w:val="cyan"/>
        </w:rPr>
      </w:pPr>
      <w:r w:rsidRPr="00390CF2">
        <w:rPr>
          <w:highlight w:val="cyan"/>
        </w:rPr>
        <w:tab/>
        <w:t>},</w:t>
      </w:r>
    </w:p>
    <w:p w14:paraId="0777D35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1AF269C0" w14:textId="77777777" w:rsidR="000805DB" w:rsidRPr="00390CF2" w:rsidRDefault="000805DB" w:rsidP="000805DB">
      <w:pPr>
        <w:pStyle w:val="PL"/>
        <w:rPr>
          <w:highlight w:val="cyan"/>
        </w:rPr>
      </w:pPr>
      <w:r w:rsidRPr="00390CF2">
        <w:rPr>
          <w:highlight w:val="cyan"/>
        </w:rPr>
        <w:tab/>
        <w:t>...</w:t>
      </w:r>
    </w:p>
    <w:p w14:paraId="60CF9B60" w14:textId="77777777" w:rsidR="000805DB" w:rsidRPr="00390CF2" w:rsidRDefault="000805DB" w:rsidP="000805DB">
      <w:pPr>
        <w:pStyle w:val="PL"/>
        <w:rPr>
          <w:highlight w:val="cyan"/>
        </w:rPr>
      </w:pPr>
      <w:r w:rsidRPr="00390CF2">
        <w:rPr>
          <w:highlight w:val="cyan"/>
        </w:rPr>
        <w:lastRenderedPageBreak/>
        <w:t>}</w:t>
      </w:r>
    </w:p>
    <w:p w14:paraId="1788ADA9" w14:textId="77777777" w:rsidR="000805DB" w:rsidRPr="00390CF2" w:rsidRDefault="000805DB" w:rsidP="000805DB">
      <w:pPr>
        <w:pStyle w:val="PL"/>
        <w:rPr>
          <w:highlight w:val="cyan"/>
        </w:rPr>
      </w:pPr>
    </w:p>
    <w:p w14:paraId="717AE291" w14:textId="77777777" w:rsidR="000805DB" w:rsidRPr="00390CF2" w:rsidRDefault="000805DB" w:rsidP="000805DB">
      <w:pPr>
        <w:pStyle w:val="PL"/>
        <w:rPr>
          <w:color w:val="808080"/>
          <w:highlight w:val="cyan"/>
        </w:rPr>
      </w:pPr>
      <w:r w:rsidRPr="00390CF2">
        <w:rPr>
          <w:color w:val="808080"/>
          <w:highlight w:val="cyan"/>
        </w:rPr>
        <w:t>-- TAG-TCI-STATE-STOP</w:t>
      </w:r>
    </w:p>
    <w:p w14:paraId="1252BB08" w14:textId="77777777" w:rsidR="000805DB" w:rsidRPr="00390CF2" w:rsidRDefault="000805DB" w:rsidP="000805DB">
      <w:pPr>
        <w:pStyle w:val="PL"/>
        <w:rPr>
          <w:color w:val="808080"/>
          <w:highlight w:val="cyan"/>
        </w:rPr>
      </w:pPr>
      <w:r w:rsidRPr="00390CF2">
        <w:rPr>
          <w:color w:val="808080"/>
          <w:highlight w:val="cyan"/>
        </w:rPr>
        <w:t>-- ASN1STOP</w:t>
      </w:r>
    </w:p>
    <w:p w14:paraId="0ADDDA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2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7D9FE"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7E19C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10391" w14:textId="77777777" w:rsidR="000805DB" w:rsidRPr="00390CF2" w:rsidRDefault="000805DB" w:rsidP="00526540">
            <w:pPr>
              <w:pStyle w:val="TAL"/>
              <w:rPr>
                <w:szCs w:val="22"/>
                <w:highlight w:val="cyan"/>
              </w:rPr>
            </w:pPr>
            <w:r w:rsidRPr="00390CF2">
              <w:rPr>
                <w:b/>
                <w:i/>
                <w:szCs w:val="22"/>
                <w:highlight w:val="cyan"/>
              </w:rPr>
              <w:t>bwp-Id</w:t>
            </w:r>
          </w:p>
          <w:p w14:paraId="75C2A930"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4A90C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42D8FB" w14:textId="77777777" w:rsidR="000805DB" w:rsidRPr="00390CF2" w:rsidRDefault="000805DB" w:rsidP="00526540">
            <w:pPr>
              <w:pStyle w:val="TAL"/>
              <w:rPr>
                <w:szCs w:val="22"/>
                <w:highlight w:val="cyan"/>
              </w:rPr>
            </w:pPr>
            <w:r w:rsidRPr="00390CF2">
              <w:rPr>
                <w:b/>
                <w:i/>
                <w:szCs w:val="22"/>
                <w:highlight w:val="cyan"/>
              </w:rPr>
              <w:t>cell</w:t>
            </w:r>
          </w:p>
          <w:p w14:paraId="608ADEC3" w14:textId="77777777" w:rsidR="000805DB" w:rsidRPr="00390CF2" w:rsidRDefault="000805DB" w:rsidP="00526540">
            <w:pPr>
              <w:pStyle w:val="TAL"/>
              <w:rPr>
                <w:szCs w:val="22"/>
                <w:highlight w:val="cyan"/>
              </w:rPr>
            </w:pPr>
            <w:del w:id="15934" w:author="Rapporteur" w:date="2018-06-28T13:46:00Z">
              <w:r w:rsidRPr="00390CF2">
                <w:rPr>
                  <w:szCs w:val="22"/>
                  <w:highlight w:val="cyan"/>
                </w:rPr>
                <w:delText xml:space="preserve">The carrier which the RS is located in. </w:delText>
              </w:r>
            </w:del>
            <w:ins w:id="1593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1E29AB8" w14:textId="77777777" w:rsidTr="00526540">
        <w:tc>
          <w:tcPr>
            <w:tcW w:w="14507" w:type="dxa"/>
            <w:tcBorders>
              <w:top w:val="single" w:sz="4" w:space="0" w:color="auto"/>
              <w:left w:val="single" w:sz="4" w:space="0" w:color="auto"/>
              <w:bottom w:val="single" w:sz="4" w:space="0" w:color="auto"/>
              <w:right w:val="single" w:sz="4" w:space="0" w:color="auto"/>
            </w:tcBorders>
          </w:tcPr>
          <w:p w14:paraId="2F2BE450" w14:textId="77777777" w:rsidR="000805DB" w:rsidRPr="00390CF2" w:rsidRDefault="000805DB" w:rsidP="00526540">
            <w:pPr>
              <w:pStyle w:val="TAL"/>
              <w:rPr>
                <w:szCs w:val="22"/>
                <w:highlight w:val="cyan"/>
              </w:rPr>
            </w:pPr>
          </w:p>
        </w:tc>
      </w:tr>
      <w:tr w:rsidR="000805DB" w:rsidRPr="00390CF2" w14:paraId="1D205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564D87" w14:textId="77777777" w:rsidR="000805DB" w:rsidRPr="00390CF2" w:rsidRDefault="000805DB" w:rsidP="00526540">
            <w:pPr>
              <w:pStyle w:val="TAL"/>
              <w:rPr>
                <w:szCs w:val="22"/>
                <w:highlight w:val="cyan"/>
              </w:rPr>
            </w:pPr>
            <w:r w:rsidRPr="00390CF2">
              <w:rPr>
                <w:b/>
                <w:i/>
                <w:szCs w:val="22"/>
                <w:highlight w:val="cyan"/>
              </w:rPr>
              <w:t>referenceSignal</w:t>
            </w:r>
          </w:p>
          <w:p w14:paraId="62E8EEDC" w14:textId="77777777" w:rsidR="000805DB" w:rsidRPr="00390CF2" w:rsidRDefault="005F5304" w:rsidP="00526540">
            <w:pPr>
              <w:pStyle w:val="TAL"/>
              <w:rPr>
                <w:szCs w:val="22"/>
                <w:highlight w:val="cyan"/>
              </w:rPr>
            </w:pPr>
            <w:r w:rsidRPr="005F5304">
              <w:rPr>
                <w:szCs w:val="22"/>
                <w:highlight w:val="cyan"/>
                <w:lang w:val="en-US"/>
                <w:rPrChange w:id="15936" w:author="R2-1810848 SA" w:date="2018-07-10T13:22:00Z">
                  <w:rPr>
                    <w:szCs w:val="22"/>
                    <w:lang w:val="sv-SE"/>
                  </w:rPr>
                </w:rPrChange>
              </w:rPr>
              <w:t>Reference signal with which quasi-collocation information is provided as specified in TS 38.3214 subclause 5.1.5.</w:t>
            </w:r>
          </w:p>
        </w:tc>
      </w:tr>
      <w:tr w:rsidR="000805DB" w:rsidRPr="00390CF2" w14:paraId="4A5247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CF0E95"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B6F5D13"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5F5304" w:rsidRPr="005F5304">
              <w:rPr>
                <w:szCs w:val="22"/>
                <w:highlight w:val="cyan"/>
                <w:lang w:val="en-US"/>
                <w:rPrChange w:id="15937" w:author="R2-1810848 SA" w:date="2018-07-10T13:22:00Z">
                  <w:rPr>
                    <w:szCs w:val="22"/>
                    <w:lang w:val="sv-SE"/>
                  </w:rPr>
                </w:rPrChange>
              </w:rPr>
              <w:t>.</w:t>
            </w:r>
          </w:p>
        </w:tc>
      </w:tr>
    </w:tbl>
    <w:p w14:paraId="519153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EEB3D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45172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60930" w14:textId="77777777" w:rsidR="000805DB" w:rsidRPr="00390CF2" w:rsidRDefault="000805DB" w:rsidP="00526540">
            <w:pPr>
              <w:pStyle w:val="TAH"/>
              <w:rPr>
                <w:highlight w:val="cyan"/>
              </w:rPr>
            </w:pPr>
            <w:r w:rsidRPr="00390CF2">
              <w:rPr>
                <w:highlight w:val="cyan"/>
              </w:rPr>
              <w:t>Explanation</w:t>
            </w:r>
          </w:p>
        </w:tc>
      </w:tr>
      <w:tr w:rsidR="000805DB" w:rsidRPr="00390CF2" w14:paraId="2145D38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B62505"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3B7124D"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ED023A2" w14:textId="77777777" w:rsidR="000805DB" w:rsidRPr="00390CF2" w:rsidRDefault="000805DB" w:rsidP="000805DB">
      <w:pPr>
        <w:rPr>
          <w:highlight w:val="cyan"/>
        </w:rPr>
      </w:pPr>
    </w:p>
    <w:p w14:paraId="61F3A590" w14:textId="77777777" w:rsidR="000805DB" w:rsidRPr="00390CF2" w:rsidRDefault="000805DB" w:rsidP="000805DB">
      <w:pPr>
        <w:pStyle w:val="4"/>
        <w:rPr>
          <w:highlight w:val="cyan"/>
        </w:rPr>
      </w:pPr>
      <w:bookmarkStart w:id="15938" w:name="_Toc510018703"/>
      <w:r w:rsidRPr="00390CF2">
        <w:rPr>
          <w:highlight w:val="cyan"/>
        </w:rPr>
        <w:t>–</w:t>
      </w:r>
      <w:r w:rsidRPr="00390CF2">
        <w:rPr>
          <w:highlight w:val="cyan"/>
        </w:rPr>
        <w:tab/>
      </w:r>
      <w:r w:rsidRPr="00390CF2">
        <w:rPr>
          <w:i/>
          <w:highlight w:val="cyan"/>
        </w:rPr>
        <w:t>TCI-StateId</w:t>
      </w:r>
      <w:bookmarkEnd w:id="15938"/>
    </w:p>
    <w:p w14:paraId="5B23697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7892DAFD"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34E82268" w14:textId="77777777" w:rsidR="000805DB" w:rsidRPr="00390CF2" w:rsidRDefault="000805DB" w:rsidP="000805DB">
      <w:pPr>
        <w:pStyle w:val="PL"/>
        <w:rPr>
          <w:color w:val="808080"/>
          <w:highlight w:val="cyan"/>
        </w:rPr>
      </w:pPr>
      <w:r w:rsidRPr="00390CF2">
        <w:rPr>
          <w:color w:val="808080"/>
          <w:highlight w:val="cyan"/>
        </w:rPr>
        <w:t>-- ASN1START</w:t>
      </w:r>
    </w:p>
    <w:p w14:paraId="487CCB6B" w14:textId="77777777" w:rsidR="000805DB" w:rsidRPr="00390CF2" w:rsidRDefault="000805DB" w:rsidP="000805DB">
      <w:pPr>
        <w:pStyle w:val="PL"/>
        <w:rPr>
          <w:color w:val="808080"/>
          <w:highlight w:val="cyan"/>
        </w:rPr>
      </w:pPr>
      <w:r w:rsidRPr="00390CF2">
        <w:rPr>
          <w:color w:val="808080"/>
          <w:highlight w:val="cyan"/>
        </w:rPr>
        <w:t>-- TAG-TCI-STATEID-START</w:t>
      </w:r>
    </w:p>
    <w:p w14:paraId="7694A754" w14:textId="77777777" w:rsidR="000805DB" w:rsidRPr="00390CF2" w:rsidRDefault="000805DB" w:rsidP="000805DB">
      <w:pPr>
        <w:pStyle w:val="PL"/>
        <w:rPr>
          <w:highlight w:val="cyan"/>
        </w:rPr>
      </w:pPr>
    </w:p>
    <w:p w14:paraId="3FE42B1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F55E8A6" w14:textId="77777777" w:rsidR="000805DB" w:rsidRPr="00390CF2" w:rsidRDefault="000805DB" w:rsidP="000805DB">
      <w:pPr>
        <w:pStyle w:val="PL"/>
        <w:rPr>
          <w:highlight w:val="cyan"/>
        </w:rPr>
      </w:pPr>
    </w:p>
    <w:p w14:paraId="0DCAF33D" w14:textId="77777777" w:rsidR="000805DB" w:rsidRPr="00390CF2" w:rsidRDefault="000805DB" w:rsidP="000805DB">
      <w:pPr>
        <w:pStyle w:val="PL"/>
        <w:rPr>
          <w:color w:val="808080"/>
          <w:highlight w:val="cyan"/>
        </w:rPr>
      </w:pPr>
      <w:r w:rsidRPr="00390CF2">
        <w:rPr>
          <w:color w:val="808080"/>
          <w:highlight w:val="cyan"/>
        </w:rPr>
        <w:t>-- TAG-TCI-STATEID-STOP</w:t>
      </w:r>
    </w:p>
    <w:p w14:paraId="3DE210D9" w14:textId="77777777" w:rsidR="000805DB" w:rsidRPr="00390CF2" w:rsidRDefault="000805DB" w:rsidP="000805DB">
      <w:pPr>
        <w:pStyle w:val="PL"/>
        <w:rPr>
          <w:color w:val="808080"/>
          <w:highlight w:val="cyan"/>
        </w:rPr>
      </w:pPr>
      <w:r w:rsidRPr="00390CF2">
        <w:rPr>
          <w:color w:val="808080"/>
          <w:highlight w:val="cyan"/>
        </w:rPr>
        <w:t>-- ASN1STOP</w:t>
      </w:r>
    </w:p>
    <w:p w14:paraId="24AD3CAF" w14:textId="77777777" w:rsidR="000805DB" w:rsidRPr="00390CF2" w:rsidRDefault="000805DB" w:rsidP="000805DB">
      <w:pPr>
        <w:rPr>
          <w:highlight w:val="cyan"/>
        </w:rPr>
      </w:pPr>
    </w:p>
    <w:p w14:paraId="24FDD5F9" w14:textId="77777777" w:rsidR="000805DB" w:rsidRPr="00390CF2" w:rsidRDefault="000805DB" w:rsidP="000805DB">
      <w:pPr>
        <w:pStyle w:val="4"/>
        <w:rPr>
          <w:i/>
          <w:noProof/>
          <w:highlight w:val="cyan"/>
        </w:rPr>
      </w:pPr>
      <w:bookmarkStart w:id="15939" w:name="_Toc510018704"/>
      <w:r w:rsidRPr="00390CF2">
        <w:rPr>
          <w:highlight w:val="cyan"/>
        </w:rPr>
        <w:t>–</w:t>
      </w:r>
      <w:r w:rsidRPr="00390CF2">
        <w:rPr>
          <w:highlight w:val="cyan"/>
        </w:rPr>
        <w:tab/>
      </w:r>
      <w:r w:rsidRPr="00390CF2">
        <w:rPr>
          <w:i/>
          <w:highlight w:val="cyan"/>
        </w:rPr>
        <w:t>TDD-UL-DL-Config</w:t>
      </w:r>
      <w:bookmarkEnd w:id="15939"/>
    </w:p>
    <w:p w14:paraId="3906877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4A881AE0"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627BEF1F" w14:textId="77777777" w:rsidR="000805DB" w:rsidRPr="00390CF2" w:rsidRDefault="000805DB" w:rsidP="000805DB">
      <w:pPr>
        <w:pStyle w:val="PL"/>
        <w:rPr>
          <w:color w:val="808080"/>
          <w:highlight w:val="cyan"/>
        </w:rPr>
      </w:pPr>
      <w:r w:rsidRPr="00390CF2">
        <w:rPr>
          <w:color w:val="808080"/>
          <w:highlight w:val="cyan"/>
        </w:rPr>
        <w:t>-- ASN1START</w:t>
      </w:r>
    </w:p>
    <w:p w14:paraId="479159BE" w14:textId="77777777" w:rsidR="000805DB" w:rsidRPr="00390CF2" w:rsidRDefault="000805DB" w:rsidP="000805DB">
      <w:pPr>
        <w:pStyle w:val="PL"/>
        <w:rPr>
          <w:color w:val="808080"/>
          <w:highlight w:val="cyan"/>
        </w:rPr>
      </w:pPr>
      <w:r w:rsidRPr="00390CF2">
        <w:rPr>
          <w:color w:val="808080"/>
          <w:highlight w:val="cyan"/>
        </w:rPr>
        <w:t>-- TAG-TDD-UL-DL-CONFIG-START</w:t>
      </w:r>
    </w:p>
    <w:p w14:paraId="2E2CB3ED" w14:textId="77777777" w:rsidR="000805DB" w:rsidRPr="00390CF2" w:rsidRDefault="000805DB" w:rsidP="000805DB">
      <w:pPr>
        <w:pStyle w:val="PL"/>
        <w:rPr>
          <w:highlight w:val="cyan"/>
        </w:rPr>
      </w:pPr>
    </w:p>
    <w:p w14:paraId="03FF6624"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E1AC9"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6A569B8F"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179AB79C"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25829C69" w14:textId="77777777" w:rsidR="000805DB" w:rsidRPr="00390CF2" w:rsidRDefault="000805DB" w:rsidP="000805DB">
      <w:pPr>
        <w:pStyle w:val="PL"/>
        <w:rPr>
          <w:highlight w:val="cyan"/>
        </w:rPr>
      </w:pPr>
      <w:r w:rsidRPr="00390CF2">
        <w:rPr>
          <w:highlight w:val="cyan"/>
        </w:rPr>
        <w:tab/>
        <w:t>...</w:t>
      </w:r>
    </w:p>
    <w:p w14:paraId="1EB73F97" w14:textId="77777777" w:rsidR="000805DB" w:rsidRPr="00390CF2" w:rsidRDefault="000805DB" w:rsidP="000805DB">
      <w:pPr>
        <w:pStyle w:val="PL"/>
        <w:rPr>
          <w:highlight w:val="cyan"/>
        </w:rPr>
      </w:pPr>
      <w:r w:rsidRPr="00390CF2">
        <w:rPr>
          <w:highlight w:val="cyan"/>
        </w:rPr>
        <w:t>}</w:t>
      </w:r>
    </w:p>
    <w:p w14:paraId="770F365B" w14:textId="77777777" w:rsidR="000805DB" w:rsidRPr="00390CF2" w:rsidRDefault="000805DB" w:rsidP="000805DB">
      <w:pPr>
        <w:pStyle w:val="PL"/>
        <w:rPr>
          <w:highlight w:val="cyan"/>
        </w:rPr>
      </w:pPr>
    </w:p>
    <w:p w14:paraId="1DA52B3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85F1B"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78E5857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83F2830"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9F58531"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940" w:author="R2-1810848 SA" w:date="2018-07-10T13:22:00Z">
            <w:rPr/>
          </w:rPrChange>
        </w:rPr>
        <w:t>nrofUplinkSlots</w:t>
      </w:r>
      <w:r w:rsidR="005F5304" w:rsidRPr="005F5304">
        <w:rPr>
          <w:highlight w:val="cyan"/>
          <w:lang w:val="sv-SE"/>
          <w:rPrChange w:id="15941" w:author="R2-1810848 SA" w:date="2018-07-10T13:22:00Z">
            <w:rPr/>
          </w:rPrChange>
        </w:rPr>
        <w:tab/>
      </w:r>
      <w:r w:rsidR="005F5304" w:rsidRPr="005F5304">
        <w:rPr>
          <w:highlight w:val="cyan"/>
          <w:lang w:val="sv-SE"/>
          <w:rPrChange w:id="15942" w:author="R2-1810848 SA" w:date="2018-07-10T13:22:00Z">
            <w:rPr/>
          </w:rPrChange>
        </w:rPr>
        <w:tab/>
      </w:r>
      <w:r w:rsidR="005F5304" w:rsidRPr="005F5304">
        <w:rPr>
          <w:highlight w:val="cyan"/>
          <w:lang w:val="sv-SE"/>
          <w:rPrChange w:id="15943" w:author="R2-1810848 SA" w:date="2018-07-10T13:22:00Z">
            <w:rPr/>
          </w:rPrChange>
        </w:rPr>
        <w:tab/>
      </w:r>
      <w:r w:rsidR="005F5304" w:rsidRPr="005F5304">
        <w:rPr>
          <w:highlight w:val="cyan"/>
          <w:lang w:val="sv-SE"/>
          <w:rPrChange w:id="15944" w:author="R2-1810848 SA" w:date="2018-07-10T13:22:00Z">
            <w:rPr/>
          </w:rPrChange>
        </w:rPr>
        <w:tab/>
      </w:r>
      <w:r w:rsidR="005F5304" w:rsidRPr="005F5304">
        <w:rPr>
          <w:highlight w:val="cyan"/>
          <w:lang w:val="sv-SE"/>
          <w:rPrChange w:id="15945" w:author="R2-1810848 SA" w:date="2018-07-10T13:22:00Z">
            <w:rPr/>
          </w:rPrChange>
        </w:rPr>
        <w:tab/>
      </w:r>
      <w:r w:rsidR="005F5304" w:rsidRPr="005F5304">
        <w:rPr>
          <w:highlight w:val="cyan"/>
          <w:lang w:val="sv-SE"/>
          <w:rPrChange w:id="15946" w:author="R2-1810848 SA" w:date="2018-07-10T13:22:00Z">
            <w:rPr/>
          </w:rPrChange>
        </w:rPr>
        <w:tab/>
      </w:r>
      <w:r w:rsidR="005F5304" w:rsidRPr="005F5304">
        <w:rPr>
          <w:color w:val="993366"/>
          <w:highlight w:val="cyan"/>
          <w:lang w:val="sv-SE"/>
          <w:rPrChange w:id="15947" w:author="R2-1810848 SA" w:date="2018-07-10T13:22:00Z">
            <w:rPr>
              <w:color w:val="993366"/>
            </w:rPr>
          </w:rPrChange>
        </w:rPr>
        <w:t>INTEGER</w:t>
      </w:r>
      <w:r w:rsidR="005F5304" w:rsidRPr="005F5304">
        <w:rPr>
          <w:highlight w:val="cyan"/>
          <w:lang w:val="sv-SE"/>
          <w:rPrChange w:id="15948" w:author="R2-1810848 SA" w:date="2018-07-10T13:22:00Z">
            <w:rPr/>
          </w:rPrChange>
        </w:rPr>
        <w:t xml:space="preserve"> (0..maxNrofSlots),</w:t>
      </w:r>
    </w:p>
    <w:p w14:paraId="6B0374C7" w14:textId="77777777" w:rsidR="000805DB" w:rsidRPr="00390CF2" w:rsidRDefault="005F5304" w:rsidP="000805DB">
      <w:pPr>
        <w:pStyle w:val="PL"/>
        <w:rPr>
          <w:color w:val="808080"/>
          <w:highlight w:val="cyan"/>
          <w:lang w:val="sv-SE"/>
        </w:rPr>
      </w:pPr>
      <w:r w:rsidRPr="005F5304">
        <w:rPr>
          <w:highlight w:val="cyan"/>
          <w:lang w:val="sv-SE"/>
          <w:rPrChange w:id="15949" w:author="R2-1810848 SA" w:date="2018-07-10T13:22:00Z">
            <w:rPr/>
          </w:rPrChange>
        </w:rPr>
        <w:tab/>
        <w:t>nrofUplinkSymbols</w:t>
      </w:r>
      <w:r w:rsidRPr="005F5304">
        <w:rPr>
          <w:highlight w:val="cyan"/>
          <w:lang w:val="sv-SE"/>
          <w:rPrChange w:id="15950" w:author="R2-1810848 SA" w:date="2018-07-10T13:22:00Z">
            <w:rPr/>
          </w:rPrChange>
        </w:rPr>
        <w:tab/>
      </w:r>
      <w:r w:rsidRPr="005F5304">
        <w:rPr>
          <w:highlight w:val="cyan"/>
          <w:lang w:val="sv-SE"/>
          <w:rPrChange w:id="15951" w:author="R2-1810848 SA" w:date="2018-07-10T13:22:00Z">
            <w:rPr/>
          </w:rPrChange>
        </w:rPr>
        <w:tab/>
      </w:r>
      <w:r w:rsidRPr="005F5304">
        <w:rPr>
          <w:highlight w:val="cyan"/>
          <w:lang w:val="sv-SE"/>
          <w:rPrChange w:id="15952" w:author="R2-1810848 SA" w:date="2018-07-10T13:22:00Z">
            <w:rPr/>
          </w:rPrChange>
        </w:rPr>
        <w:tab/>
      </w:r>
      <w:r w:rsidRPr="005F5304">
        <w:rPr>
          <w:highlight w:val="cyan"/>
          <w:lang w:val="sv-SE"/>
          <w:rPrChange w:id="15953" w:author="R2-1810848 SA" w:date="2018-07-10T13:22:00Z">
            <w:rPr/>
          </w:rPrChange>
        </w:rPr>
        <w:tab/>
      </w:r>
      <w:r w:rsidRPr="005F5304">
        <w:rPr>
          <w:highlight w:val="cyan"/>
          <w:lang w:val="sv-SE"/>
          <w:rPrChange w:id="15954" w:author="R2-1810848 SA" w:date="2018-07-10T13:22:00Z">
            <w:rPr/>
          </w:rPrChange>
        </w:rPr>
        <w:tab/>
      </w:r>
      <w:r w:rsidRPr="005F5304">
        <w:rPr>
          <w:color w:val="993366"/>
          <w:highlight w:val="cyan"/>
          <w:lang w:val="sv-SE"/>
          <w:rPrChange w:id="15955" w:author="R2-1810848 SA" w:date="2018-07-10T13:22:00Z">
            <w:rPr>
              <w:color w:val="993366"/>
            </w:rPr>
          </w:rPrChange>
        </w:rPr>
        <w:t>INTEGER</w:t>
      </w:r>
      <w:r w:rsidRPr="005F5304">
        <w:rPr>
          <w:highlight w:val="cyan"/>
          <w:lang w:val="sv-SE"/>
          <w:rPrChange w:id="15956" w:author="R2-1810848 SA" w:date="2018-07-10T13:22:00Z">
            <w:rPr/>
          </w:rPrChange>
        </w:rPr>
        <w:t xml:space="preserve"> (0..maxNrofSymbols-1)</w:t>
      </w:r>
      <w:r w:rsidRPr="005F5304">
        <w:rPr>
          <w:color w:val="993366"/>
          <w:highlight w:val="cyan"/>
          <w:lang w:val="sv-SE"/>
          <w:rPrChange w:id="15957" w:author="R2-1810848 SA" w:date="2018-07-10T13:22:00Z">
            <w:rPr>
              <w:color w:val="993366"/>
            </w:rPr>
          </w:rPrChange>
        </w:rPr>
        <w:t>,</w:t>
      </w:r>
    </w:p>
    <w:p w14:paraId="7EA3D72C" w14:textId="77777777" w:rsidR="000805DB" w:rsidRPr="00390CF2" w:rsidRDefault="005F5304" w:rsidP="000805DB">
      <w:pPr>
        <w:pStyle w:val="PL"/>
        <w:rPr>
          <w:color w:val="808080"/>
          <w:highlight w:val="cyan"/>
        </w:rPr>
      </w:pPr>
      <w:r w:rsidRPr="005F5304">
        <w:rPr>
          <w:color w:val="808080"/>
          <w:highlight w:val="cyan"/>
          <w:lang w:val="sv-SE"/>
          <w:rPrChange w:id="15958" w:author="Ericsson" w:date="2018-06-25T11:48:00Z">
            <w:rPr>
              <w:color w:val="808080"/>
            </w:rPr>
          </w:rPrChange>
        </w:rPr>
        <w:tab/>
      </w:r>
      <w:r w:rsidR="000805DB" w:rsidRPr="00390CF2">
        <w:rPr>
          <w:color w:val="808080"/>
          <w:highlight w:val="cyan"/>
        </w:rPr>
        <w:t>...</w:t>
      </w:r>
    </w:p>
    <w:p w14:paraId="6E82ADF0" w14:textId="77777777" w:rsidR="000805DB" w:rsidRPr="00390CF2" w:rsidRDefault="000805DB" w:rsidP="000805DB">
      <w:pPr>
        <w:pStyle w:val="PL"/>
        <w:rPr>
          <w:highlight w:val="cyan"/>
        </w:rPr>
      </w:pPr>
      <w:r w:rsidRPr="00390CF2">
        <w:rPr>
          <w:highlight w:val="cyan"/>
        </w:rPr>
        <w:t>}</w:t>
      </w:r>
    </w:p>
    <w:p w14:paraId="2657D33D" w14:textId="77777777" w:rsidR="000805DB" w:rsidRPr="00390CF2" w:rsidRDefault="000805DB" w:rsidP="000805DB">
      <w:pPr>
        <w:pStyle w:val="PL"/>
        <w:rPr>
          <w:highlight w:val="cyan"/>
        </w:rPr>
      </w:pPr>
    </w:p>
    <w:p w14:paraId="124F992A"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B3971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EB8BF27"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6089F490" w14:textId="77777777" w:rsidR="000805DB" w:rsidRPr="00390CF2" w:rsidRDefault="000805DB" w:rsidP="000805DB">
      <w:pPr>
        <w:pStyle w:val="PL"/>
        <w:rPr>
          <w:color w:val="808080"/>
          <w:highlight w:val="cyan"/>
        </w:rPr>
      </w:pPr>
      <w:r w:rsidRPr="00390CF2">
        <w:rPr>
          <w:color w:val="808080"/>
          <w:highlight w:val="cyan"/>
        </w:rPr>
        <w:tab/>
        <w:t>...</w:t>
      </w:r>
    </w:p>
    <w:p w14:paraId="27781766" w14:textId="77777777" w:rsidR="000805DB" w:rsidRPr="00390CF2" w:rsidRDefault="000805DB" w:rsidP="000805DB">
      <w:pPr>
        <w:pStyle w:val="PL"/>
        <w:rPr>
          <w:highlight w:val="cyan"/>
        </w:rPr>
      </w:pPr>
      <w:r w:rsidRPr="00390CF2">
        <w:rPr>
          <w:highlight w:val="cyan"/>
        </w:rPr>
        <w:t>}</w:t>
      </w:r>
    </w:p>
    <w:p w14:paraId="45266AC9" w14:textId="77777777" w:rsidR="000805DB" w:rsidRPr="00390CF2" w:rsidRDefault="000805DB" w:rsidP="000805DB">
      <w:pPr>
        <w:pStyle w:val="PL"/>
        <w:rPr>
          <w:highlight w:val="cyan"/>
        </w:rPr>
      </w:pPr>
    </w:p>
    <w:p w14:paraId="6DDB8CD7"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6FC8F"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7903B584"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57724E"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BC8DCCD"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CB5C60"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36F5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59" w:name="_Hlk505943199"/>
      <w:r w:rsidRPr="00390CF2">
        <w:rPr>
          <w:highlight w:val="cyan"/>
        </w:rPr>
        <w:t>nrofDownlinkSymbols</w:t>
      </w:r>
      <w:bookmarkEnd w:id="159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F2693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9BB474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960" w:author="R2-1810848 SA" w:date="2018-07-10T13:22:00Z">
            <w:rPr/>
          </w:rPrChange>
        </w:rPr>
        <w:t>}</w:t>
      </w:r>
    </w:p>
    <w:p w14:paraId="50AB83DB" w14:textId="77777777" w:rsidR="000805DB" w:rsidRPr="00390CF2" w:rsidRDefault="005F5304" w:rsidP="000805DB">
      <w:pPr>
        <w:pStyle w:val="PL"/>
        <w:rPr>
          <w:highlight w:val="cyan"/>
          <w:lang w:val="sv-SE"/>
        </w:rPr>
      </w:pPr>
      <w:r w:rsidRPr="005F5304">
        <w:rPr>
          <w:highlight w:val="cyan"/>
          <w:lang w:val="sv-SE"/>
          <w:rPrChange w:id="15961" w:author="R2-1810848 SA" w:date="2018-07-10T13:22:00Z">
            <w:rPr/>
          </w:rPrChange>
        </w:rPr>
        <w:tab/>
        <w:t>}</w:t>
      </w:r>
    </w:p>
    <w:p w14:paraId="5EEE4073" w14:textId="77777777" w:rsidR="000805DB" w:rsidRPr="00390CF2" w:rsidRDefault="005F5304" w:rsidP="000805DB">
      <w:pPr>
        <w:pStyle w:val="PL"/>
        <w:rPr>
          <w:highlight w:val="cyan"/>
          <w:lang w:val="sv-SE"/>
        </w:rPr>
      </w:pPr>
      <w:r w:rsidRPr="005F5304">
        <w:rPr>
          <w:highlight w:val="cyan"/>
          <w:lang w:val="sv-SE"/>
          <w:rPrChange w:id="15962" w:author="R2-1810848 SA" w:date="2018-07-10T13:22:00Z">
            <w:rPr/>
          </w:rPrChange>
        </w:rPr>
        <w:t>}</w:t>
      </w:r>
    </w:p>
    <w:p w14:paraId="752B5816" w14:textId="77777777" w:rsidR="000805DB" w:rsidRPr="00390CF2" w:rsidRDefault="000805DB" w:rsidP="000805DB">
      <w:pPr>
        <w:pStyle w:val="PL"/>
        <w:rPr>
          <w:highlight w:val="cyan"/>
          <w:lang w:val="sv-SE"/>
        </w:rPr>
      </w:pPr>
    </w:p>
    <w:p w14:paraId="1ADF3BCE" w14:textId="77777777" w:rsidR="000805DB" w:rsidRPr="00390CF2" w:rsidRDefault="005F5304" w:rsidP="000805DB">
      <w:pPr>
        <w:pStyle w:val="PL"/>
        <w:rPr>
          <w:highlight w:val="cyan"/>
          <w:lang w:val="sv-SE"/>
        </w:rPr>
      </w:pPr>
      <w:r w:rsidRPr="005F5304">
        <w:rPr>
          <w:highlight w:val="cyan"/>
          <w:lang w:val="sv-SE"/>
          <w:rPrChange w:id="15963" w:author="R2-1810848 SA" w:date="2018-07-10T13:22:00Z">
            <w:rPr/>
          </w:rPrChange>
        </w:rPr>
        <w:t>TDD-UL-DL-SlotIndex ::=</w:t>
      </w:r>
      <w:r w:rsidRPr="005F5304">
        <w:rPr>
          <w:highlight w:val="cyan"/>
          <w:lang w:val="sv-SE"/>
          <w:rPrChange w:id="15964" w:author="R2-1810848 SA" w:date="2018-07-10T13:22:00Z">
            <w:rPr/>
          </w:rPrChange>
        </w:rPr>
        <w:tab/>
      </w:r>
      <w:r w:rsidRPr="005F5304">
        <w:rPr>
          <w:highlight w:val="cyan"/>
          <w:lang w:val="sv-SE"/>
          <w:rPrChange w:id="15965" w:author="R2-1810848 SA" w:date="2018-07-10T13:22:00Z">
            <w:rPr/>
          </w:rPrChange>
        </w:rPr>
        <w:tab/>
      </w:r>
      <w:r w:rsidRPr="005F5304">
        <w:rPr>
          <w:highlight w:val="cyan"/>
          <w:lang w:val="sv-SE"/>
          <w:rPrChange w:id="15966" w:author="R2-1810848 SA" w:date="2018-07-10T13:22:00Z">
            <w:rPr/>
          </w:rPrChange>
        </w:rPr>
        <w:tab/>
      </w:r>
      <w:r w:rsidRPr="005F5304">
        <w:rPr>
          <w:highlight w:val="cyan"/>
          <w:lang w:val="sv-SE"/>
          <w:rPrChange w:id="15967" w:author="R2-1810848 SA" w:date="2018-07-10T13:22:00Z">
            <w:rPr/>
          </w:rPrChange>
        </w:rPr>
        <w:tab/>
      </w:r>
      <w:r w:rsidRPr="005F5304">
        <w:rPr>
          <w:color w:val="993366"/>
          <w:highlight w:val="cyan"/>
          <w:lang w:val="sv-SE"/>
          <w:rPrChange w:id="15968" w:author="R2-1810848 SA" w:date="2018-07-10T13:22:00Z">
            <w:rPr>
              <w:color w:val="993366"/>
            </w:rPr>
          </w:rPrChange>
        </w:rPr>
        <w:t>INTEGER</w:t>
      </w:r>
      <w:r w:rsidRPr="005F5304">
        <w:rPr>
          <w:highlight w:val="cyan"/>
          <w:lang w:val="sv-SE"/>
          <w:rPrChange w:id="15969" w:author="R2-1810848 SA" w:date="2018-07-10T13:22:00Z">
            <w:rPr/>
          </w:rPrChange>
        </w:rPr>
        <w:t xml:space="preserve"> (0..maxNrofSlots-1)</w:t>
      </w:r>
    </w:p>
    <w:p w14:paraId="01061266" w14:textId="77777777" w:rsidR="000805DB" w:rsidRPr="00390CF2" w:rsidRDefault="000805DB" w:rsidP="000805DB">
      <w:pPr>
        <w:pStyle w:val="PL"/>
        <w:rPr>
          <w:highlight w:val="cyan"/>
          <w:lang w:val="sv-SE"/>
        </w:rPr>
      </w:pPr>
    </w:p>
    <w:p w14:paraId="60FC8E3F" w14:textId="77777777" w:rsidR="000805DB" w:rsidRPr="00390CF2" w:rsidRDefault="000805DB" w:rsidP="000805DB">
      <w:pPr>
        <w:pStyle w:val="PL"/>
        <w:rPr>
          <w:color w:val="808080"/>
          <w:highlight w:val="cyan"/>
        </w:rPr>
      </w:pPr>
      <w:r w:rsidRPr="00390CF2">
        <w:rPr>
          <w:color w:val="808080"/>
          <w:highlight w:val="cyan"/>
        </w:rPr>
        <w:t>-- TAG-TDD-UL-DL-CONFIG-STOP</w:t>
      </w:r>
    </w:p>
    <w:p w14:paraId="53E9F3C2" w14:textId="77777777" w:rsidR="000805DB" w:rsidRPr="00390CF2" w:rsidRDefault="000805DB" w:rsidP="000805DB">
      <w:pPr>
        <w:pStyle w:val="PL"/>
        <w:rPr>
          <w:color w:val="808080"/>
          <w:highlight w:val="cyan"/>
        </w:rPr>
      </w:pPr>
      <w:r w:rsidRPr="00390CF2">
        <w:rPr>
          <w:color w:val="808080"/>
          <w:highlight w:val="cyan"/>
        </w:rPr>
        <w:t>-- ASN1STOP</w:t>
      </w:r>
    </w:p>
    <w:p w14:paraId="51393BDB"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6ACC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A2D5B"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TDD-UL-DL-ConfigCommon field descriptions</w:t>
            </w:r>
          </w:p>
        </w:tc>
      </w:tr>
      <w:tr w:rsidR="000805DB" w:rsidRPr="00390CF2" w14:paraId="4097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13B4D"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referenceSubcarrierSpacing</w:t>
            </w:r>
          </w:p>
          <w:p w14:paraId="11ECB2E5"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86D6CC4"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7B7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26349"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lastRenderedPageBreak/>
              <w:t>TDD-UL-DL-</w:t>
            </w:r>
            <w:r w:rsidRPr="00390CF2">
              <w:rPr>
                <w:rFonts w:eastAsia="ＭＳ 明朝"/>
                <w:i/>
                <w:szCs w:val="22"/>
                <w:highlight w:val="cyan"/>
                <w:lang w:val="en-US"/>
              </w:rPr>
              <w:t>Pattern</w:t>
            </w:r>
            <w:r w:rsidRPr="00390CF2">
              <w:rPr>
                <w:rFonts w:eastAsia="ＭＳ 明朝"/>
                <w:i/>
                <w:szCs w:val="22"/>
                <w:highlight w:val="cyan"/>
              </w:rPr>
              <w:t xml:space="preserve"> field descriptions</w:t>
            </w:r>
          </w:p>
        </w:tc>
      </w:tr>
      <w:tr w:rsidR="000805DB" w:rsidRPr="00390CF2" w14:paraId="3755E7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A0896B"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dl-UL-TransmissionPeriodicity</w:t>
            </w:r>
          </w:p>
          <w:p w14:paraId="4CC4DCC2" w14:textId="77777777"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Periodicity of the DL-UL pattern</w:t>
            </w:r>
            <w:r w:rsidR="005F5304" w:rsidRPr="005F5304">
              <w:rPr>
                <w:rFonts w:eastAsia="ＭＳ 明朝"/>
                <w:szCs w:val="22"/>
                <w:highlight w:val="cyan"/>
                <w:lang w:val="en-US"/>
                <w:rPrChange w:id="15970" w:author="R2-1810848 SA" w:date="2018-07-10T13:22:00Z">
                  <w:rPr>
                    <w:rFonts w:eastAsia="ＭＳ 明朝"/>
                    <w:szCs w:val="22"/>
                    <w:lang w:val="sv-SE"/>
                  </w:rPr>
                </w:rPrChange>
              </w:rPr>
              <w:t>,</w:t>
            </w:r>
            <w:r w:rsidRPr="00390CF2">
              <w:rPr>
                <w:rFonts w:eastAsia="ＭＳ 明朝"/>
                <w:szCs w:val="22"/>
                <w:highlight w:val="cyan"/>
              </w:rPr>
              <w:t xml:space="preserve"> see 38.211, section FFS_Section</w:t>
            </w:r>
            <w:r w:rsidR="005F5304" w:rsidRPr="005F5304">
              <w:rPr>
                <w:rFonts w:eastAsia="ＭＳ 明朝"/>
                <w:szCs w:val="22"/>
                <w:highlight w:val="cyan"/>
                <w:lang w:val="en-US"/>
                <w:rPrChange w:id="15971" w:author="R2-1810848 SA" w:date="2018-07-10T13:22:00Z">
                  <w:rPr>
                    <w:rFonts w:eastAsia="ＭＳ 明朝"/>
                    <w:szCs w:val="22"/>
                    <w:lang w:val="sv-SE"/>
                  </w:rPr>
                </w:rPrChange>
              </w:rPr>
              <w:t>.</w:t>
            </w:r>
          </w:p>
        </w:tc>
      </w:tr>
      <w:tr w:rsidR="000805DB" w:rsidRPr="00390CF2" w14:paraId="263B65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97533B"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nrofDownlinkSlots</w:t>
            </w:r>
          </w:p>
          <w:p w14:paraId="4960EB9B"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full DL slots at the beginning of each DL-UL pattern</w:t>
            </w:r>
            <w:r w:rsidR="005F5304" w:rsidRPr="005F5304">
              <w:rPr>
                <w:rFonts w:eastAsia="ＭＳ 明朝"/>
                <w:szCs w:val="22"/>
                <w:highlight w:val="cyan"/>
                <w:lang w:val="en-US"/>
                <w:rPrChange w:id="15972" w:author="R2-1810848 SA" w:date="2018-07-10T13:22:00Z">
                  <w:rPr>
                    <w:rFonts w:eastAsia="ＭＳ 明朝"/>
                    <w:szCs w:val="22"/>
                    <w:lang w:val="sv-SE"/>
                  </w:rPr>
                </w:rPrChange>
              </w:rPr>
              <w:t>,</w:t>
            </w:r>
            <w:r w:rsidRPr="00390CF2">
              <w:rPr>
                <w:rFonts w:eastAsia="ＭＳ 明朝"/>
                <w:szCs w:val="22"/>
                <w:highlight w:val="cyan"/>
              </w:rPr>
              <w:t xml:space="preserve"> see 38.21</w:t>
            </w:r>
            <w:r w:rsidR="005F5304" w:rsidRPr="005F5304">
              <w:rPr>
                <w:rFonts w:eastAsia="ＭＳ 明朝"/>
                <w:szCs w:val="22"/>
                <w:highlight w:val="cyan"/>
                <w:lang w:val="en-US"/>
                <w:rPrChange w:id="15973" w:author="R2-1810848 SA" w:date="2018-07-10T13:22:00Z">
                  <w:rPr>
                    <w:rFonts w:eastAsia="ＭＳ 明朝"/>
                    <w:szCs w:val="22"/>
                    <w:lang w:val="sv-SE"/>
                  </w:rPr>
                </w:rPrChange>
              </w:rPr>
              <w:t>3</w:t>
            </w:r>
            <w:r w:rsidRPr="00390CF2">
              <w:rPr>
                <w:rFonts w:eastAsia="ＭＳ 明朝"/>
                <w:szCs w:val="22"/>
                <w:highlight w:val="cyan"/>
              </w:rPr>
              <w:t xml:space="preserve">, Table 4.3.2-1. </w:t>
            </w:r>
            <w:r w:rsidR="005F5304" w:rsidRPr="005F5304">
              <w:rPr>
                <w:rFonts w:eastAsia="ＭＳ 明朝"/>
                <w:szCs w:val="22"/>
                <w:highlight w:val="cyan"/>
                <w:lang w:val="en-US"/>
                <w:rPrChange w:id="15974" w:author="R2-1810848 SA" w:date="2018-07-10T13:22:00Z">
                  <w:rPr>
                    <w:rFonts w:eastAsia="ＭＳ 明朝"/>
                    <w:szCs w:val="22"/>
                    <w:lang w:val="sv-SE"/>
                  </w:rPr>
                </w:rPrChange>
              </w:rPr>
              <w:t>I</w:t>
            </w:r>
            <w:r w:rsidRPr="00390CF2">
              <w:rPr>
                <w:rFonts w:eastAsia="ＭＳ 明朝"/>
                <w:szCs w:val="22"/>
                <w:highlight w:val="cyan"/>
              </w:rPr>
              <w:t>n this release, the maximum value for this field is 80.</w:t>
            </w:r>
          </w:p>
        </w:tc>
      </w:tr>
      <w:tr w:rsidR="000805DB" w:rsidRPr="00390CF2" w14:paraId="6C8E67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DA17F"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14:paraId="38E9632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DL symbols in the beginning of the slot following the last full DL slot (as derived from nrofDownlinkSlots).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partial-downlink slot. (see 38.211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14:paraId="3B836B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BDB0B"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nrofUplinkSlots</w:t>
            </w:r>
          </w:p>
          <w:p w14:paraId="7DAEF1E9" w14:textId="77777777"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Number of consecutive full UL slots at the end of each DL-UL pattern</w:t>
            </w:r>
            <w:r w:rsidR="005F5304" w:rsidRPr="005F5304">
              <w:rPr>
                <w:rFonts w:eastAsia="ＭＳ 明朝"/>
                <w:szCs w:val="22"/>
                <w:highlight w:val="cyan"/>
                <w:lang w:val="en-US"/>
                <w:rPrChange w:id="15975" w:author="R2-1810848 SA" w:date="2018-07-10T13:22:00Z">
                  <w:rPr>
                    <w:rFonts w:eastAsia="ＭＳ 明朝"/>
                    <w:szCs w:val="22"/>
                    <w:lang w:val="sv-SE"/>
                  </w:rPr>
                </w:rPrChange>
              </w:rPr>
              <w:t xml:space="preserve">, </w:t>
            </w:r>
            <w:r w:rsidRPr="00390CF2">
              <w:rPr>
                <w:rFonts w:eastAsia="ＭＳ 明朝"/>
                <w:szCs w:val="22"/>
                <w:highlight w:val="cyan"/>
              </w:rPr>
              <w:t xml:space="preserve"> see 38.21</w:t>
            </w:r>
            <w:r w:rsidR="005F5304" w:rsidRPr="005F5304">
              <w:rPr>
                <w:rFonts w:eastAsia="ＭＳ 明朝"/>
                <w:szCs w:val="22"/>
                <w:highlight w:val="cyan"/>
                <w:lang w:val="en-US"/>
                <w:rPrChange w:id="15976" w:author="R2-1810848 SA" w:date="2018-07-10T13:22:00Z">
                  <w:rPr>
                    <w:rFonts w:eastAsia="ＭＳ 明朝"/>
                    <w:szCs w:val="22"/>
                    <w:lang w:val="sv-SE"/>
                  </w:rPr>
                </w:rPrChange>
              </w:rPr>
              <w:t>3</w:t>
            </w:r>
            <w:r w:rsidRPr="00390CF2">
              <w:rPr>
                <w:rFonts w:eastAsia="ＭＳ 明朝"/>
                <w:szCs w:val="22"/>
                <w:highlight w:val="cyan"/>
              </w:rPr>
              <w:t>, Table 4.3.2-1</w:t>
            </w:r>
            <w:r w:rsidR="005F5304" w:rsidRPr="005F5304">
              <w:rPr>
                <w:rFonts w:eastAsia="ＭＳ 明朝"/>
                <w:szCs w:val="22"/>
                <w:highlight w:val="cyan"/>
                <w:lang w:val="en-US"/>
                <w:rPrChange w:id="15977" w:author="R2-1810848 SA" w:date="2018-07-10T13:22:00Z">
                  <w:rPr>
                    <w:rFonts w:eastAsia="ＭＳ 明朝"/>
                    <w:szCs w:val="22"/>
                    <w:lang w:val="sv-SE"/>
                  </w:rPr>
                </w:rPrChange>
              </w:rPr>
              <w:t xml:space="preserve">. </w:t>
            </w:r>
            <w:r w:rsidRPr="00390CF2">
              <w:rPr>
                <w:szCs w:val="22"/>
                <w:highlight w:val="cyan"/>
                <w:lang w:eastAsia="zh-CN"/>
              </w:rPr>
              <w:t>In this release, the maximum value for this field is 80.</w:t>
            </w:r>
          </w:p>
        </w:tc>
      </w:tr>
      <w:tr w:rsidR="000805DB" w:rsidRPr="00390CF2" w14:paraId="0272C8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871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14:paraId="5780C78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UL symbols in the end of the slot preceding the first full UL slot (as derived from nrofUplinkSlots).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partial-uplink slot. (see 38.21</w:t>
            </w:r>
            <w:r w:rsidRPr="00390CF2">
              <w:rPr>
                <w:rFonts w:eastAsia="ＭＳ 明朝"/>
                <w:szCs w:val="22"/>
                <w:highlight w:val="cyan"/>
                <w:lang w:val="sv-SE"/>
              </w:rPr>
              <w:t>3</w:t>
            </w:r>
            <w:r w:rsidRPr="00390CF2">
              <w:rPr>
                <w:rFonts w:eastAsia="ＭＳ 明朝"/>
                <w:szCs w:val="22"/>
                <w:highlight w:val="cyan"/>
              </w:rPr>
              <w:t>, section FFS_Section)</w:t>
            </w:r>
          </w:p>
        </w:tc>
      </w:tr>
    </w:tbl>
    <w:p w14:paraId="0894F73D"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DC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DD9F86"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TDD-UL-DL-ConfigDedicated field descriptions</w:t>
            </w:r>
          </w:p>
        </w:tc>
      </w:tr>
      <w:tr w:rsidR="000805DB" w:rsidRPr="00390CF2" w14:paraId="3CE98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6D4756"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slotSpecificConfigurationsToAddModList</w:t>
            </w:r>
          </w:p>
          <w:p w14:paraId="06566EE9"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The slotSpecificConfiguration allows overriding UL/DL allocations provided in tdd-UL-DL-configurationCommon. </w:t>
            </w:r>
          </w:p>
        </w:tc>
      </w:tr>
    </w:tbl>
    <w:p w14:paraId="667CEB19"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BF2E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407E1"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TDD-UL-DL-SlotConfig field descriptions</w:t>
            </w:r>
          </w:p>
        </w:tc>
      </w:tr>
      <w:tr w:rsidR="000805DB" w:rsidRPr="00390CF2" w14:paraId="75FA9B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58BE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14:paraId="7C842E8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F319A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4497E"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14:paraId="32F43F6A"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UL symbols in the end of the slot identified by slotIndex. If the field is absent the UE assumes that there are no trailing UL symbols. (see 38.21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14:paraId="2FCEC3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0B92E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slotIndex</w:t>
            </w:r>
          </w:p>
          <w:p w14:paraId="100F236D"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Identifies a slot within a dl-UL-TransmissionPeriodicity (given in tdd-UL-DL-configurationCommon)</w:t>
            </w:r>
          </w:p>
        </w:tc>
      </w:tr>
      <w:tr w:rsidR="000805DB" w:rsidRPr="00390CF2" w14:paraId="2A6F1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40E3D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symbols</w:t>
            </w:r>
          </w:p>
          <w:p w14:paraId="1671E51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3F28267" w14:textId="77777777" w:rsidR="000805DB" w:rsidRPr="00390CF2" w:rsidRDefault="000805DB" w:rsidP="000805DB">
      <w:pPr>
        <w:rPr>
          <w:rFonts w:eastAsia="ＭＳ 明朝"/>
          <w:highlight w:val="cyan"/>
        </w:rPr>
      </w:pPr>
    </w:p>
    <w:p w14:paraId="098151BC" w14:textId="77777777" w:rsidR="000805DB" w:rsidRPr="00390CF2" w:rsidRDefault="000805DB" w:rsidP="000805DB">
      <w:pPr>
        <w:pStyle w:val="4"/>
        <w:rPr>
          <w:ins w:id="15978" w:author="SA R2-1809108" w:date="2018-05-30T01:13:00Z"/>
          <w:highlight w:val="cyan"/>
        </w:rPr>
      </w:pPr>
      <w:bookmarkStart w:id="15979" w:name="_Toc510018705"/>
      <w:ins w:id="15980" w:author="SA R2-1809108" w:date="2018-05-30T01:13:00Z">
        <w:r w:rsidRPr="00390CF2">
          <w:rPr>
            <w:highlight w:val="cyan"/>
          </w:rPr>
          <w:t>–</w:t>
        </w:r>
        <w:r w:rsidRPr="00390CF2">
          <w:rPr>
            <w:highlight w:val="cyan"/>
          </w:rPr>
          <w:tab/>
        </w:r>
        <w:r w:rsidRPr="00390CF2">
          <w:rPr>
            <w:i/>
            <w:noProof/>
            <w:highlight w:val="cyan"/>
          </w:rPr>
          <w:t>TrackingAreaCode</w:t>
        </w:r>
      </w:ins>
    </w:p>
    <w:p w14:paraId="41294222" w14:textId="77777777" w:rsidR="000805DB" w:rsidRPr="00390CF2" w:rsidRDefault="000805DB" w:rsidP="000805DB">
      <w:pPr>
        <w:rPr>
          <w:ins w:id="15981" w:author="SA R2-1809108" w:date="2018-05-30T01:13:00Z"/>
          <w:highlight w:val="cyan"/>
        </w:rPr>
      </w:pPr>
      <w:ins w:id="1598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83" w:author="SA R2-1809108" w:date="2018-06-28T14:23:00Z">
        <w:del w:id="15984" w:author="Rapporteur ASN1 SA" w:date="2018-06-28T14:24:00Z">
          <w:r w:rsidRPr="00390CF2">
            <w:rPr>
              <w:highlight w:val="cyan"/>
            </w:rPr>
            <w:delText>3</w:delText>
          </w:r>
        </w:del>
      </w:ins>
      <w:ins w:id="15985" w:author="Rapporteur ASN1 SA" w:date="2018-06-28T14:24:00Z">
        <w:r w:rsidRPr="00390CF2">
          <w:rPr>
            <w:highlight w:val="cyan"/>
          </w:rPr>
          <w:t>5</w:t>
        </w:r>
      </w:ins>
      <w:ins w:id="15986" w:author="SA R2-1809108" w:date="2018-05-30T01:13:00Z">
        <w:r w:rsidRPr="00390CF2">
          <w:rPr>
            <w:highlight w:val="cyan"/>
          </w:rPr>
          <w:t>01 [</w:t>
        </w:r>
      </w:ins>
      <w:ins w:id="15987" w:author="Rapporteur ASN1 SA" w:date="2018-06-28T14:24:00Z">
        <w:r w:rsidRPr="00390CF2">
          <w:rPr>
            <w:highlight w:val="cyan"/>
          </w:rPr>
          <w:t>FFS_Ref</w:t>
        </w:r>
      </w:ins>
      <w:ins w:id="15988" w:author="SA R2-1809108" w:date="2018-06-28T14:24:00Z">
        <w:del w:id="15989" w:author="Rapporteur ASN1 SA" w:date="2018-06-28T14:24:00Z">
          <w:r w:rsidRPr="00390CF2">
            <w:rPr>
              <w:highlight w:val="cyan"/>
            </w:rPr>
            <w:delText>35</w:delText>
          </w:r>
        </w:del>
      </w:ins>
      <w:ins w:id="15990" w:author="SA R2-1809108" w:date="2018-05-30T01:13:00Z">
        <w:r w:rsidRPr="00390CF2">
          <w:rPr>
            <w:highlight w:val="cyan"/>
          </w:rPr>
          <w:t>].</w:t>
        </w:r>
      </w:ins>
    </w:p>
    <w:p w14:paraId="66DAEBF7" w14:textId="77777777" w:rsidR="000805DB" w:rsidRPr="00390CF2" w:rsidRDefault="000805DB" w:rsidP="000805DB">
      <w:pPr>
        <w:rPr>
          <w:ins w:id="15991" w:author="SA R2-1809108" w:date="2018-05-30T01:13:00Z"/>
          <w:highlight w:val="cyan"/>
        </w:rPr>
      </w:pPr>
      <w:ins w:id="15992" w:author="SA R2-1809108" w:date="2018-05-30T01:13:00Z">
        <w:r w:rsidRPr="00390CF2">
          <w:rPr>
            <w:highlight w:val="cyan"/>
          </w:rPr>
          <w:t xml:space="preserve">FFS whether CHOICE of 16 bit TAC is also needed. </w:t>
        </w:r>
      </w:ins>
    </w:p>
    <w:p w14:paraId="779B45DC" w14:textId="77777777" w:rsidR="000805DB" w:rsidRPr="00390CF2" w:rsidRDefault="000805DB" w:rsidP="000805DB">
      <w:pPr>
        <w:pStyle w:val="TH"/>
        <w:rPr>
          <w:ins w:id="15993" w:author="SA R2-1809108" w:date="2018-05-30T01:13:00Z"/>
          <w:highlight w:val="cyan"/>
        </w:rPr>
      </w:pPr>
      <w:ins w:id="15994" w:author="SA R2-1809108" w:date="2018-05-30T01:13:00Z">
        <w:r w:rsidRPr="00390CF2">
          <w:rPr>
            <w:bCs/>
            <w:i/>
            <w:iCs/>
            <w:highlight w:val="cyan"/>
          </w:rPr>
          <w:t>TrackingAreaCode</w:t>
        </w:r>
        <w:r w:rsidRPr="00390CF2">
          <w:rPr>
            <w:highlight w:val="cyan"/>
          </w:rPr>
          <w:t>information element</w:t>
        </w:r>
      </w:ins>
    </w:p>
    <w:p w14:paraId="1AD3EEAD" w14:textId="77777777" w:rsidR="000805DB" w:rsidRPr="00390CF2" w:rsidRDefault="000805DB" w:rsidP="000805DB">
      <w:pPr>
        <w:pStyle w:val="PL"/>
        <w:rPr>
          <w:ins w:id="15995" w:author="SA R2-1809108" w:date="2018-05-30T01:13:00Z"/>
          <w:highlight w:val="cyan"/>
        </w:rPr>
      </w:pPr>
      <w:ins w:id="15996" w:author="SA R2-1809108" w:date="2018-05-30T01:13:00Z">
        <w:r w:rsidRPr="00390CF2">
          <w:rPr>
            <w:highlight w:val="cyan"/>
          </w:rPr>
          <w:t>-- ASN1START</w:t>
        </w:r>
      </w:ins>
    </w:p>
    <w:p w14:paraId="4F783019" w14:textId="77777777" w:rsidR="000805DB" w:rsidRPr="00390CF2" w:rsidRDefault="000805DB" w:rsidP="000805DB">
      <w:pPr>
        <w:pStyle w:val="PL"/>
        <w:rPr>
          <w:ins w:id="15997" w:author="SA R2-1809108" w:date="2018-05-30T01:13:00Z"/>
          <w:highlight w:val="cyan"/>
        </w:rPr>
      </w:pPr>
    </w:p>
    <w:p w14:paraId="50DA1356" w14:textId="77777777" w:rsidR="000805DB" w:rsidRPr="00390CF2" w:rsidRDefault="000805DB" w:rsidP="000805DB">
      <w:pPr>
        <w:pStyle w:val="PL"/>
        <w:rPr>
          <w:ins w:id="15998" w:author="SA R2-1809108" w:date="2018-05-30T01:13:00Z"/>
          <w:highlight w:val="cyan"/>
        </w:rPr>
      </w:pPr>
      <w:ins w:id="1599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5924A56E" w14:textId="77777777" w:rsidR="000805DB" w:rsidRPr="00390CF2" w:rsidRDefault="000805DB" w:rsidP="000805DB">
      <w:pPr>
        <w:pStyle w:val="PL"/>
        <w:rPr>
          <w:ins w:id="16000" w:author="SA R2-1809108" w:date="2018-05-30T01:13:00Z"/>
          <w:highlight w:val="cyan"/>
        </w:rPr>
      </w:pPr>
    </w:p>
    <w:p w14:paraId="6DEB48F8" w14:textId="77777777" w:rsidR="000805DB" w:rsidRPr="00390CF2" w:rsidRDefault="000805DB" w:rsidP="000805DB">
      <w:pPr>
        <w:pStyle w:val="PL"/>
        <w:rPr>
          <w:ins w:id="16001" w:author="SA R2-1809108" w:date="2018-05-30T01:13:00Z"/>
          <w:highlight w:val="cyan"/>
        </w:rPr>
      </w:pPr>
    </w:p>
    <w:p w14:paraId="765B5464" w14:textId="77777777" w:rsidR="000805DB" w:rsidRPr="00390CF2" w:rsidRDefault="000805DB" w:rsidP="000805DB">
      <w:pPr>
        <w:pStyle w:val="PL"/>
        <w:rPr>
          <w:ins w:id="16002" w:author="SA R2-1809108" w:date="2018-05-30T01:13:00Z"/>
          <w:highlight w:val="cyan"/>
        </w:rPr>
      </w:pPr>
      <w:ins w:id="16003" w:author="SA R2-1809108" w:date="2018-05-30T01:13:00Z">
        <w:r w:rsidRPr="00390CF2">
          <w:rPr>
            <w:highlight w:val="cyan"/>
          </w:rPr>
          <w:t>-- ASN1STOP</w:t>
        </w:r>
      </w:ins>
    </w:p>
    <w:p w14:paraId="28C17BBD" w14:textId="77777777" w:rsidR="000805DB" w:rsidRPr="00390CF2" w:rsidRDefault="000805DB" w:rsidP="000805DB">
      <w:pPr>
        <w:rPr>
          <w:rFonts w:eastAsia="ＭＳ 明朝"/>
          <w:highlight w:val="cyan"/>
        </w:rPr>
      </w:pPr>
    </w:p>
    <w:p w14:paraId="21B4BB6F" w14:textId="77777777" w:rsidR="000805DB" w:rsidRPr="00390CF2" w:rsidRDefault="000805DB" w:rsidP="000805DB">
      <w:pPr>
        <w:pStyle w:val="4"/>
        <w:rPr>
          <w:ins w:id="16004" w:author="Rapporteur SA Rev1" w:date="2018-05-24T10:42:00Z"/>
          <w:rFonts w:eastAsia="ＭＳ 明朝"/>
          <w:highlight w:val="cyan"/>
        </w:rPr>
      </w:pPr>
      <w:ins w:id="16005" w:author="Rapporteur SA Rev1" w:date="2018-05-24T10:42:00Z">
        <w:r w:rsidRPr="00390CF2">
          <w:rPr>
            <w:rFonts w:eastAsia="ＭＳ 明朝"/>
            <w:highlight w:val="cyan"/>
          </w:rPr>
          <w:t>–</w:t>
        </w:r>
        <w:r w:rsidRPr="00390CF2">
          <w:rPr>
            <w:rFonts w:eastAsia="ＭＳ 明朝"/>
            <w:highlight w:val="cyan"/>
          </w:rPr>
          <w:tab/>
        </w:r>
      </w:ins>
      <w:ins w:id="16006" w:author="Rapporteur SA Rev1" w:date="2018-05-24T10:47:00Z">
        <w:r w:rsidRPr="00390CF2">
          <w:rPr>
            <w:rFonts w:eastAsia="ＭＳ 明朝"/>
            <w:i/>
            <w:highlight w:val="cyan"/>
          </w:rPr>
          <w:t>T-Reselection</w:t>
        </w:r>
      </w:ins>
    </w:p>
    <w:p w14:paraId="2D874686" w14:textId="77777777" w:rsidR="000805DB" w:rsidRPr="00390CF2" w:rsidRDefault="000805DB" w:rsidP="000805DB">
      <w:pPr>
        <w:pStyle w:val="EditorsNote"/>
        <w:rPr>
          <w:ins w:id="16007" w:author="Rapporteur SA Rev1" w:date="2018-05-24T10:44:00Z"/>
          <w:highlight w:val="cyan"/>
        </w:rPr>
      </w:pPr>
      <w:ins w:id="16008" w:author="Rapporteur SA Rev1" w:date="2018-05-24T10:44:00Z">
        <w:r w:rsidRPr="00390CF2">
          <w:rPr>
            <w:highlight w:val="cyan"/>
          </w:rPr>
          <w:t xml:space="preserve">Editor's Note: </w:t>
        </w:r>
      </w:ins>
      <w:ins w:id="16009" w:author="Rapporteur SA Rev1" w:date="2018-05-24T10:45:00Z">
        <w:r w:rsidRPr="00390CF2">
          <w:rPr>
            <w:highlight w:val="cyan"/>
          </w:rPr>
          <w:t>Text and value converted from 36.331.</w:t>
        </w:r>
      </w:ins>
    </w:p>
    <w:p w14:paraId="39A95B2C" w14:textId="77777777" w:rsidR="000805DB" w:rsidRPr="00390CF2" w:rsidRDefault="000805DB" w:rsidP="000805DB">
      <w:pPr>
        <w:rPr>
          <w:ins w:id="16010" w:author="Rapporteur SA Rev1" w:date="2018-05-24T10:46:00Z"/>
          <w:highlight w:val="cyan"/>
        </w:rPr>
      </w:pPr>
      <w:ins w:id="1601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12" w:author="Rapporteur SA Rev1" w:date="2018-05-24T10:49:00Z">
        <w:r w:rsidRPr="00390CF2">
          <w:rPr>
            <w:highlight w:val="cyan"/>
          </w:rPr>
          <w:t xml:space="preserve">NR and </w:t>
        </w:r>
      </w:ins>
      <w:ins w:id="16013" w:author="Rapporteur SA Rev1" w:date="2018-05-24T10:46:00Z">
        <w:r w:rsidRPr="00390CF2">
          <w:rPr>
            <w:highlight w:val="cyan"/>
          </w:rPr>
          <w:t>E-UTRA Value in seconds. For value 0, behaviour as specified in 7.</w:t>
        </w:r>
      </w:ins>
      <w:ins w:id="16014" w:author="Rapporteur SA Rev1" w:date="2018-05-24T10:52:00Z">
        <w:r w:rsidRPr="00390CF2">
          <w:rPr>
            <w:highlight w:val="cyan"/>
          </w:rPr>
          <w:t>1</w:t>
        </w:r>
      </w:ins>
      <w:ins w:id="16015" w:author="Rapporteur SA Rev1" w:date="2018-05-24T10:46:00Z">
        <w:r w:rsidRPr="00390CF2">
          <w:rPr>
            <w:highlight w:val="cyan"/>
          </w:rPr>
          <w:t>.2 applies.</w:t>
        </w:r>
      </w:ins>
    </w:p>
    <w:p w14:paraId="311B6E51" w14:textId="77777777" w:rsidR="000805DB" w:rsidRPr="00390CF2" w:rsidRDefault="000805DB" w:rsidP="000805DB">
      <w:pPr>
        <w:pStyle w:val="TH"/>
        <w:rPr>
          <w:ins w:id="16016" w:author="Rapporteur SA Rev1" w:date="2018-05-24T10:42:00Z"/>
          <w:highlight w:val="cyan"/>
        </w:rPr>
      </w:pPr>
      <w:ins w:id="16017" w:author="Rapporteur SA Rev1" w:date="2018-05-24T10:47:00Z">
        <w:r w:rsidRPr="00390CF2">
          <w:rPr>
            <w:rFonts w:eastAsia="ＭＳ 明朝"/>
            <w:i/>
            <w:highlight w:val="cyan"/>
          </w:rPr>
          <w:t>T-Reselection</w:t>
        </w:r>
      </w:ins>
      <w:ins w:id="16018" w:author="Rapporteur SA Rev1" w:date="2018-05-24T10:42:00Z">
        <w:r w:rsidRPr="00390CF2">
          <w:rPr>
            <w:highlight w:val="cyan"/>
          </w:rPr>
          <w:t>information element</w:t>
        </w:r>
      </w:ins>
    </w:p>
    <w:p w14:paraId="0463F046" w14:textId="77777777" w:rsidR="000805DB" w:rsidRPr="00390CF2" w:rsidRDefault="000805DB" w:rsidP="000805DB">
      <w:pPr>
        <w:pStyle w:val="PL"/>
        <w:rPr>
          <w:ins w:id="16019" w:author="Rapporteur SA Rev1" w:date="2018-05-24T10:42:00Z"/>
          <w:color w:val="808080"/>
          <w:highlight w:val="cyan"/>
        </w:rPr>
      </w:pPr>
      <w:ins w:id="16020" w:author="Rapporteur SA Rev1" w:date="2018-05-24T10:42:00Z">
        <w:r w:rsidRPr="00390CF2">
          <w:rPr>
            <w:color w:val="808080"/>
            <w:highlight w:val="cyan"/>
          </w:rPr>
          <w:t>-- ASN1START</w:t>
        </w:r>
      </w:ins>
    </w:p>
    <w:p w14:paraId="09054E8D" w14:textId="77777777" w:rsidR="000805DB" w:rsidRPr="00390CF2" w:rsidRDefault="000805DB" w:rsidP="000805DB">
      <w:pPr>
        <w:pStyle w:val="PL"/>
        <w:rPr>
          <w:ins w:id="16021" w:author="Rapporteur SA Rev1" w:date="2018-05-24T10:42:00Z"/>
          <w:highlight w:val="cyan"/>
        </w:rPr>
      </w:pPr>
    </w:p>
    <w:p w14:paraId="2BA335A4" w14:textId="77777777" w:rsidR="000805DB" w:rsidRPr="00390CF2" w:rsidRDefault="000805DB" w:rsidP="000805DB">
      <w:pPr>
        <w:pStyle w:val="PL"/>
        <w:rPr>
          <w:ins w:id="16022" w:author="Rapporteur SA Rev1" w:date="2018-05-24T10:44:00Z"/>
          <w:snapToGrid w:val="0"/>
          <w:highlight w:val="cyan"/>
        </w:rPr>
      </w:pPr>
      <w:ins w:id="1602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F4D93D2" w14:textId="77777777" w:rsidR="000805DB" w:rsidRPr="00390CF2" w:rsidRDefault="000805DB" w:rsidP="000805DB">
      <w:pPr>
        <w:pStyle w:val="PL"/>
        <w:rPr>
          <w:ins w:id="16024" w:author="Rapporteur SA Rev1" w:date="2018-05-24T10:42:00Z"/>
          <w:highlight w:val="cyan"/>
        </w:rPr>
      </w:pPr>
    </w:p>
    <w:p w14:paraId="4E2C9E74" w14:textId="77777777" w:rsidR="000805DB" w:rsidRPr="00390CF2" w:rsidRDefault="000805DB" w:rsidP="000805DB">
      <w:pPr>
        <w:pStyle w:val="PL"/>
        <w:rPr>
          <w:ins w:id="16025" w:author="Rapporteur SA Rev1" w:date="2018-05-24T10:42:00Z"/>
          <w:color w:val="808080"/>
          <w:highlight w:val="cyan"/>
        </w:rPr>
      </w:pPr>
      <w:ins w:id="16026" w:author="Rapporteur SA Rev1" w:date="2018-05-24T10:42:00Z">
        <w:r w:rsidRPr="00390CF2">
          <w:rPr>
            <w:color w:val="808080"/>
            <w:highlight w:val="cyan"/>
          </w:rPr>
          <w:t>-- ASN1STOP</w:t>
        </w:r>
      </w:ins>
    </w:p>
    <w:p w14:paraId="20C7A6B4" w14:textId="77777777" w:rsidR="000805DB" w:rsidRPr="00390CF2" w:rsidRDefault="000805DB" w:rsidP="000805DB">
      <w:pPr>
        <w:rPr>
          <w:ins w:id="16027" w:author="Rapporteur SA Rev1" w:date="2018-05-24T10:47:00Z"/>
          <w:rFonts w:eastAsia="ＭＳ 明朝"/>
          <w:highlight w:val="cyan"/>
        </w:rPr>
      </w:pPr>
    </w:p>
    <w:p w14:paraId="265303B6"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TimeToTrigger</w:t>
      </w:r>
      <w:bookmarkEnd w:id="15979"/>
    </w:p>
    <w:p w14:paraId="59C2190F"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6483A48"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1BF089DD" w14:textId="77777777" w:rsidR="000805DB" w:rsidRPr="00390CF2" w:rsidRDefault="000805DB" w:rsidP="000805DB">
      <w:pPr>
        <w:pStyle w:val="PL"/>
        <w:rPr>
          <w:color w:val="808080"/>
          <w:highlight w:val="cyan"/>
        </w:rPr>
      </w:pPr>
      <w:r w:rsidRPr="00390CF2">
        <w:rPr>
          <w:color w:val="808080"/>
          <w:highlight w:val="cyan"/>
        </w:rPr>
        <w:t>-- ASN1START</w:t>
      </w:r>
    </w:p>
    <w:p w14:paraId="75E5B57B" w14:textId="77777777" w:rsidR="000805DB" w:rsidRPr="00390CF2" w:rsidRDefault="000805DB" w:rsidP="000805DB">
      <w:pPr>
        <w:pStyle w:val="PL"/>
        <w:rPr>
          <w:highlight w:val="cyan"/>
        </w:rPr>
      </w:pPr>
    </w:p>
    <w:p w14:paraId="0870137E"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EA87A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3062F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5FE5C6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0CF0E32D" w14:textId="77777777" w:rsidR="000805DB" w:rsidRPr="00390CF2" w:rsidRDefault="000805DB" w:rsidP="000805DB">
      <w:pPr>
        <w:pStyle w:val="PL"/>
        <w:rPr>
          <w:highlight w:val="cyan"/>
        </w:rPr>
      </w:pPr>
    </w:p>
    <w:p w14:paraId="1047F09F" w14:textId="77777777" w:rsidR="000805DB" w:rsidRPr="00390CF2" w:rsidRDefault="000805DB" w:rsidP="000805DB">
      <w:pPr>
        <w:pStyle w:val="PL"/>
        <w:rPr>
          <w:color w:val="808080"/>
          <w:highlight w:val="cyan"/>
        </w:rPr>
      </w:pPr>
      <w:r w:rsidRPr="00390CF2">
        <w:rPr>
          <w:color w:val="808080"/>
          <w:highlight w:val="cyan"/>
        </w:rPr>
        <w:t>-- ASN1STOP</w:t>
      </w:r>
    </w:p>
    <w:p w14:paraId="32E6AAE0" w14:textId="77777777" w:rsidR="000805DB" w:rsidRPr="00390CF2" w:rsidRDefault="000805DB" w:rsidP="000805DB">
      <w:pPr>
        <w:pStyle w:val="EditorsNote"/>
        <w:rPr>
          <w:highlight w:val="cyan"/>
        </w:rPr>
      </w:pPr>
      <w:r w:rsidRPr="00390CF2">
        <w:rPr>
          <w:highlight w:val="cyan"/>
        </w:rPr>
        <w:t>Editor's Note:: Values should be checked.</w:t>
      </w:r>
    </w:p>
    <w:p w14:paraId="5636262B" w14:textId="77777777" w:rsidR="000805DB" w:rsidRPr="00390CF2" w:rsidRDefault="000805DB" w:rsidP="000805DB">
      <w:pPr>
        <w:rPr>
          <w:highlight w:val="cyan"/>
        </w:rPr>
      </w:pPr>
    </w:p>
    <w:p w14:paraId="766334CE" w14:textId="77777777" w:rsidR="009B7395" w:rsidRDefault="000805DB">
      <w:pPr>
        <w:pStyle w:val="4"/>
        <w:rPr>
          <w:i/>
          <w:iCs/>
          <w:highlight w:val="cyan"/>
        </w:rPr>
        <w:pPrChange w:id="16028" w:author="SA R2-1809108" w:date="2018-05-31T20:48:00Z">
          <w:pPr/>
        </w:pPrChange>
      </w:pPr>
      <w:bookmarkStart w:id="16029" w:name="_Hlk514922673"/>
      <w:bookmarkStart w:id="16030" w:name="_Toc510018706"/>
      <w:r w:rsidRPr="00390CF2">
        <w:rPr>
          <w:highlight w:val="cyan"/>
        </w:rPr>
        <w:t>–</w:t>
      </w:r>
      <w:r w:rsidRPr="00390CF2">
        <w:rPr>
          <w:highlight w:val="cyan"/>
        </w:rPr>
        <w:tab/>
        <w:t>UplinkConfigCommon</w:t>
      </w:r>
    </w:p>
    <w:p w14:paraId="56EDC656"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31" w:author="Ericsson (Jens)" w:date="2018-06-21T01:15:00Z">
        <w:r w:rsidRPr="00390CF2">
          <w:rPr>
            <w:highlight w:val="cyan"/>
          </w:rPr>
          <w:t xml:space="preserve"> </w:t>
        </w:r>
      </w:ins>
      <w:r w:rsidRPr="00390CF2">
        <w:rPr>
          <w:highlight w:val="cyan"/>
        </w:rPr>
        <w:t xml:space="preserve">uplink parameters of a cell. </w:t>
      </w:r>
    </w:p>
    <w:p w14:paraId="7ADEA2B0" w14:textId="77777777" w:rsidR="009B7395" w:rsidRDefault="000805DB">
      <w:pPr>
        <w:pStyle w:val="TH"/>
        <w:rPr>
          <w:highlight w:val="cyan"/>
        </w:rPr>
        <w:pPrChange w:id="16032" w:author="SA R2-1809108" w:date="2018-05-31T20:49:00Z">
          <w:pPr/>
        </w:pPrChange>
      </w:pPr>
      <w:r w:rsidRPr="00390CF2">
        <w:rPr>
          <w:bCs/>
          <w:i/>
          <w:iCs/>
          <w:highlight w:val="cyan"/>
        </w:rPr>
        <w:t>UplinkConfigCommon</w:t>
      </w:r>
      <w:r w:rsidRPr="00390CF2">
        <w:rPr>
          <w:highlight w:val="cyan"/>
        </w:rPr>
        <w:t>information element</w:t>
      </w:r>
    </w:p>
    <w:p w14:paraId="4A1424C9" w14:textId="77777777" w:rsidR="009B7395" w:rsidRDefault="000805DB">
      <w:pPr>
        <w:pStyle w:val="PL"/>
        <w:rPr>
          <w:highlight w:val="cyan"/>
        </w:rPr>
        <w:pPrChange w:id="16033" w:author="SA R2-1809108" w:date="2018-05-31T20:49:00Z">
          <w:pPr/>
        </w:pPrChange>
      </w:pPr>
      <w:r w:rsidRPr="00390CF2">
        <w:rPr>
          <w:noProof w:val="0"/>
          <w:highlight w:val="cyan"/>
        </w:rPr>
        <w:t>-- ASN1START</w:t>
      </w:r>
    </w:p>
    <w:p w14:paraId="01D40DC3" w14:textId="77777777" w:rsidR="009B7395" w:rsidRDefault="000805DB">
      <w:pPr>
        <w:pStyle w:val="PL"/>
        <w:rPr>
          <w:highlight w:val="cyan"/>
        </w:rPr>
        <w:pPrChange w:id="16034" w:author="SA R2-1809108" w:date="2018-05-31T20:49:00Z">
          <w:pPr/>
        </w:pPrChange>
      </w:pPr>
      <w:r w:rsidRPr="00390CF2">
        <w:rPr>
          <w:noProof w:val="0"/>
          <w:highlight w:val="cyan"/>
        </w:rPr>
        <w:t>-- TAG-UPLINK-CONFIG-COMMON-START</w:t>
      </w:r>
    </w:p>
    <w:p w14:paraId="3F20A40B" w14:textId="77777777" w:rsidR="009B7395" w:rsidRDefault="009B7395">
      <w:pPr>
        <w:pStyle w:val="PL"/>
        <w:rPr>
          <w:highlight w:val="cyan"/>
        </w:rPr>
        <w:pPrChange w:id="16035" w:author="SA R2-1809108" w:date="2018-05-31T20:49:00Z">
          <w:pPr/>
        </w:pPrChange>
      </w:pPr>
    </w:p>
    <w:p w14:paraId="6242084C" w14:textId="77777777" w:rsidR="009B7395" w:rsidRDefault="000805DB">
      <w:pPr>
        <w:pStyle w:val="PL"/>
        <w:rPr>
          <w:highlight w:val="cyan"/>
        </w:rPr>
        <w:pPrChange w:id="1603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5F5304" w:rsidRPr="005F5304">
        <w:rPr>
          <w:noProof w:val="0"/>
          <w:highlight w:val="cyan"/>
          <w:rPrChange w:id="16037" w:author="SA R2-1809108" w:date="2018-05-31T20:49:00Z">
            <w:rPr>
              <w:color w:val="993366"/>
            </w:rPr>
          </w:rPrChange>
        </w:rPr>
        <w:t>SEQUENCE</w:t>
      </w:r>
      <w:r w:rsidRPr="00390CF2">
        <w:rPr>
          <w:noProof w:val="0"/>
          <w:highlight w:val="cyan"/>
        </w:rPr>
        <w:t xml:space="preserve"> {</w:t>
      </w:r>
    </w:p>
    <w:p w14:paraId="1A453556" w14:textId="77777777" w:rsidR="009B7395" w:rsidRDefault="000805DB">
      <w:pPr>
        <w:pStyle w:val="PL"/>
        <w:rPr>
          <w:highlight w:val="cyan"/>
        </w:rPr>
        <w:pPrChange w:id="16038" w:author="SA R2-1809108" w:date="2018-05-31T20:49:00Z">
          <w:pPr/>
        </w:pPrChange>
      </w:pPr>
      <w:r w:rsidRPr="00390CF2">
        <w:rPr>
          <w:noProof w:val="0"/>
          <w:highlight w:val="cyan"/>
        </w:rPr>
        <w:lastRenderedPageBreak/>
        <w:tab/>
      </w:r>
      <w:bookmarkStart w:id="1603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39"/>
    <w:p w14:paraId="6C1BE308" w14:textId="77777777" w:rsidR="009B7395" w:rsidRDefault="000805DB">
      <w:pPr>
        <w:pStyle w:val="PL"/>
        <w:rPr>
          <w:highlight w:val="cyan"/>
        </w:rPr>
        <w:pPrChange w:id="1604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4E18BFE"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BC439E8" w14:textId="77777777" w:rsidR="009B7395" w:rsidRDefault="000805DB">
      <w:pPr>
        <w:pStyle w:val="PL"/>
        <w:rPr>
          <w:highlight w:val="cyan"/>
        </w:rPr>
        <w:pPrChange w:id="16041" w:author="SA R2-1809108" w:date="2018-05-31T20:49:00Z">
          <w:pPr/>
        </w:pPrChange>
      </w:pPr>
      <w:r w:rsidRPr="00390CF2">
        <w:rPr>
          <w:noProof w:val="0"/>
          <w:highlight w:val="cyan"/>
        </w:rPr>
        <w:t>}</w:t>
      </w:r>
    </w:p>
    <w:p w14:paraId="11EE60AF" w14:textId="77777777" w:rsidR="009B7395" w:rsidRDefault="009B7395">
      <w:pPr>
        <w:pStyle w:val="PL"/>
        <w:rPr>
          <w:highlight w:val="cyan"/>
        </w:rPr>
        <w:pPrChange w:id="16042" w:author="SA R2-1809108" w:date="2018-05-31T20:49:00Z">
          <w:pPr/>
        </w:pPrChange>
      </w:pPr>
    </w:p>
    <w:p w14:paraId="00FFE688" w14:textId="77777777" w:rsidR="009B7395" w:rsidRDefault="000805DB">
      <w:pPr>
        <w:pStyle w:val="PL"/>
        <w:rPr>
          <w:rFonts w:eastAsia="ＭＳ 明朝"/>
          <w:highlight w:val="cyan"/>
        </w:rPr>
        <w:pPrChange w:id="16043" w:author="SA R2-1809108" w:date="2018-05-31T20:49:00Z">
          <w:pPr/>
        </w:pPrChange>
      </w:pPr>
      <w:r w:rsidRPr="00390CF2">
        <w:rPr>
          <w:noProof w:val="0"/>
          <w:highlight w:val="cyan"/>
        </w:rPr>
        <w:t>-- TAG-UPLINK-CONFIG-COMMON-STOP</w:t>
      </w:r>
    </w:p>
    <w:p w14:paraId="743B916C" w14:textId="77777777" w:rsidR="009B7395" w:rsidRDefault="000805DB">
      <w:pPr>
        <w:pStyle w:val="PL"/>
        <w:rPr>
          <w:highlight w:val="cyan"/>
        </w:rPr>
        <w:pPrChange w:id="16044" w:author="SA R2-1809108" w:date="2018-05-31T20:49:00Z">
          <w:pPr/>
        </w:pPrChange>
      </w:pPr>
      <w:r w:rsidRPr="00390CF2">
        <w:rPr>
          <w:rFonts w:eastAsia="ＭＳ 明朝"/>
          <w:noProof w:val="0"/>
          <w:highlight w:val="cyan"/>
        </w:rPr>
        <w:t>-- ASN1STOP</w:t>
      </w:r>
    </w:p>
    <w:p w14:paraId="2C46C7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2686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FF569"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2EE71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0B4F48" w14:textId="77777777" w:rsidR="000805DB" w:rsidRPr="00390CF2" w:rsidRDefault="000805DB" w:rsidP="00526540">
            <w:pPr>
              <w:pStyle w:val="TAL"/>
              <w:rPr>
                <w:highlight w:val="cyan"/>
              </w:rPr>
            </w:pPr>
            <w:r w:rsidRPr="00390CF2">
              <w:rPr>
                <w:highlight w:val="cyan"/>
              </w:rPr>
              <w:t>frequencyInfoUL</w:t>
            </w:r>
          </w:p>
          <w:p w14:paraId="75ED6275"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10E00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BE676F" w14:textId="77777777" w:rsidR="000805DB" w:rsidRPr="00390CF2" w:rsidRDefault="000805DB" w:rsidP="00526540">
            <w:pPr>
              <w:pStyle w:val="TAL"/>
              <w:rPr>
                <w:highlight w:val="cyan"/>
              </w:rPr>
            </w:pPr>
            <w:r w:rsidRPr="00390CF2">
              <w:rPr>
                <w:highlight w:val="cyan"/>
              </w:rPr>
              <w:t>initialUplinkBWP</w:t>
            </w:r>
          </w:p>
          <w:p w14:paraId="3092F57A"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7EBACFB4"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113B48A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5FBF39EE"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61E3DF2" w14:textId="77777777" w:rsidR="000805DB" w:rsidRPr="00390CF2" w:rsidRDefault="000805DB" w:rsidP="00526540">
            <w:pPr>
              <w:pStyle w:val="TAH"/>
              <w:rPr>
                <w:highlight w:val="cyan"/>
              </w:rPr>
            </w:pPr>
            <w:r w:rsidRPr="00390CF2">
              <w:rPr>
                <w:highlight w:val="cyan"/>
              </w:rPr>
              <w:t>Explanation</w:t>
            </w:r>
          </w:p>
        </w:tc>
      </w:tr>
      <w:tr w:rsidR="000805DB" w:rsidRPr="00390CF2" w14:paraId="2B233A7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2A5E088E"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47AEEAC"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45" w:author="Ericsson (Jens)" w:date="2018-06-21T01:15:00Z">
              <w:r w:rsidRPr="00390CF2">
                <w:rPr>
                  <w:highlight w:val="cyan"/>
                </w:rPr>
                <w:t xml:space="preserve"> </w:t>
              </w:r>
            </w:ins>
            <w:r w:rsidRPr="00390CF2">
              <w:rPr>
                <w:highlight w:val="cyan"/>
              </w:rPr>
              <w:t>optionally present, Need M.</w:t>
            </w:r>
          </w:p>
        </w:tc>
      </w:tr>
      <w:tr w:rsidR="000805DB" w:rsidRPr="00390CF2" w14:paraId="05ABEEDA"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185C19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5F9A37"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29"/>
    </w:tbl>
    <w:p w14:paraId="2FF6C904" w14:textId="77777777" w:rsidR="000805DB" w:rsidRPr="00390CF2" w:rsidRDefault="000805DB" w:rsidP="000805DB">
      <w:pPr>
        <w:rPr>
          <w:ins w:id="16046" w:author="R2-1810896" w:date="2018-07-11T16:37:00Z"/>
          <w:rFonts w:eastAsia="SimSun"/>
          <w:highlight w:val="cyan"/>
        </w:rPr>
      </w:pPr>
    </w:p>
    <w:p w14:paraId="298A7247" w14:textId="77777777" w:rsidR="000805DB" w:rsidRPr="00390CF2" w:rsidRDefault="000805DB" w:rsidP="000805DB">
      <w:pPr>
        <w:pStyle w:val="4"/>
        <w:rPr>
          <w:ins w:id="16047" w:author="R2-1810896" w:date="2018-07-11T16:37:00Z"/>
          <w:rFonts w:eastAsia="SimSun"/>
          <w:highlight w:val="cyan"/>
        </w:rPr>
      </w:pPr>
      <w:ins w:id="1604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3F4ECB4F" w14:textId="77777777" w:rsidR="000805DB" w:rsidRPr="00390CF2" w:rsidRDefault="000805DB" w:rsidP="000805DB">
      <w:pPr>
        <w:rPr>
          <w:ins w:id="16049" w:author="R2-1810896" w:date="2018-07-11T16:37:00Z"/>
          <w:rFonts w:eastAsia="SimSun"/>
          <w:highlight w:val="cyan"/>
        </w:rPr>
      </w:pPr>
      <w:ins w:id="1605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4CDA7468" w14:textId="77777777" w:rsidR="000805DB" w:rsidRPr="00390CF2" w:rsidRDefault="000805DB" w:rsidP="000805DB">
      <w:pPr>
        <w:pStyle w:val="TH"/>
        <w:rPr>
          <w:ins w:id="16051" w:author="R2-1810896" w:date="2018-07-11T16:37:00Z"/>
          <w:rFonts w:eastAsia="SimSun"/>
          <w:highlight w:val="cyan"/>
        </w:rPr>
      </w:pPr>
      <w:ins w:id="1605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73B0AA65" w14:textId="77777777" w:rsidR="000805DB" w:rsidRPr="00390CF2" w:rsidRDefault="000805DB" w:rsidP="000805DB">
      <w:pPr>
        <w:pStyle w:val="PL"/>
        <w:rPr>
          <w:ins w:id="16053" w:author="R2-1810896" w:date="2018-07-11T16:37:00Z"/>
          <w:highlight w:val="cyan"/>
        </w:rPr>
      </w:pPr>
      <w:ins w:id="16054" w:author="R2-1810896" w:date="2018-07-11T16:37:00Z">
        <w:r w:rsidRPr="00390CF2">
          <w:rPr>
            <w:highlight w:val="cyan"/>
          </w:rPr>
          <w:t>-- ASN1START</w:t>
        </w:r>
      </w:ins>
    </w:p>
    <w:p w14:paraId="5B85E51E" w14:textId="77777777" w:rsidR="000805DB" w:rsidRPr="00390CF2" w:rsidRDefault="000805DB" w:rsidP="000805DB">
      <w:pPr>
        <w:pStyle w:val="PL"/>
        <w:rPr>
          <w:ins w:id="16055" w:author="R2-1810896" w:date="2018-07-11T16:37:00Z"/>
          <w:highlight w:val="cyan"/>
        </w:rPr>
      </w:pPr>
      <w:ins w:id="16056" w:author="R2-1810896" w:date="2018-07-11T16:37:00Z">
        <w:r w:rsidRPr="00390CF2">
          <w:rPr>
            <w:highlight w:val="cyan"/>
          </w:rPr>
          <w:t>-- TAG-UPLINKTXDIRECTCURRENTLIST-START</w:t>
        </w:r>
      </w:ins>
    </w:p>
    <w:p w14:paraId="3AB396A0" w14:textId="77777777" w:rsidR="000805DB" w:rsidRPr="00390CF2" w:rsidRDefault="000805DB" w:rsidP="000805DB">
      <w:pPr>
        <w:pStyle w:val="PL"/>
        <w:rPr>
          <w:ins w:id="16057" w:author="R2-1810896" w:date="2018-07-11T16:38:00Z"/>
          <w:highlight w:val="cyan"/>
        </w:rPr>
      </w:pPr>
    </w:p>
    <w:p w14:paraId="16A65317" w14:textId="77777777" w:rsidR="000805DB" w:rsidRPr="00390CF2" w:rsidRDefault="000805DB" w:rsidP="000805DB">
      <w:pPr>
        <w:pStyle w:val="PL"/>
        <w:rPr>
          <w:ins w:id="16058" w:author="R2-1810896" w:date="2018-07-11T16:38:00Z"/>
          <w:highlight w:val="cyan"/>
        </w:rPr>
      </w:pPr>
      <w:ins w:id="16059" w:author="R2-1810896" w:date="2018-07-11T16:38:00Z">
        <w:r w:rsidRPr="00390CF2">
          <w:rPr>
            <w:highlight w:val="cyan"/>
          </w:rPr>
          <w:t>UplinkTxDirectCurrentList ::=</w:t>
        </w:r>
      </w:ins>
      <w:ins w:id="16060" w:author="R2-1810896" w:date="2018-07-11T16:40:00Z">
        <w:r w:rsidRPr="00390CF2">
          <w:rPr>
            <w:highlight w:val="cyan"/>
          </w:rPr>
          <w:tab/>
        </w:r>
        <w:r w:rsidRPr="00390CF2">
          <w:rPr>
            <w:highlight w:val="cyan"/>
          </w:rPr>
          <w:tab/>
        </w:r>
        <w:r w:rsidRPr="00390CF2">
          <w:rPr>
            <w:highlight w:val="cyan"/>
          </w:rPr>
          <w:tab/>
        </w:r>
      </w:ins>
      <w:ins w:id="16061" w:author="R2-1810896" w:date="2018-07-11T16:38:00Z">
        <w:r w:rsidRPr="00390CF2">
          <w:rPr>
            <w:highlight w:val="cyan"/>
          </w:rPr>
          <w:t>SEQUENCE (SIZE (1..maxNrofServingCells)) OF</w:t>
        </w:r>
      </w:ins>
      <w:ins w:id="16062" w:author="R2-1810896" w:date="2018-07-11T16:40:00Z">
        <w:r w:rsidRPr="00390CF2">
          <w:rPr>
            <w:highlight w:val="cyan"/>
          </w:rPr>
          <w:t xml:space="preserve"> </w:t>
        </w:r>
      </w:ins>
      <w:ins w:id="16063" w:author="R2-1810896" w:date="2018-07-11T16:38:00Z">
        <w:r w:rsidRPr="00390CF2">
          <w:rPr>
            <w:highlight w:val="cyan"/>
          </w:rPr>
          <w:t>UplinkTxDirectCurrentCell</w:t>
        </w:r>
      </w:ins>
    </w:p>
    <w:p w14:paraId="05CE6077" w14:textId="77777777" w:rsidR="000805DB" w:rsidRPr="00390CF2" w:rsidRDefault="000805DB" w:rsidP="000805DB">
      <w:pPr>
        <w:pStyle w:val="PL"/>
        <w:rPr>
          <w:ins w:id="16064" w:author="R2-1810896" w:date="2018-07-11T16:38:00Z"/>
          <w:highlight w:val="cyan"/>
        </w:rPr>
      </w:pPr>
    </w:p>
    <w:p w14:paraId="5957772B" w14:textId="77777777" w:rsidR="000805DB" w:rsidRPr="00390CF2" w:rsidRDefault="000805DB" w:rsidP="000805DB">
      <w:pPr>
        <w:pStyle w:val="PL"/>
        <w:rPr>
          <w:ins w:id="16065" w:author="R2-1810896" w:date="2018-07-11T16:38:00Z"/>
          <w:highlight w:val="cyan"/>
        </w:rPr>
      </w:pPr>
      <w:ins w:id="1606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0B838078" w14:textId="77777777" w:rsidR="000805DB" w:rsidRPr="00390CF2" w:rsidRDefault="000805DB" w:rsidP="000805DB">
      <w:pPr>
        <w:pStyle w:val="PL"/>
        <w:rPr>
          <w:ins w:id="16067" w:author="R2-1810896" w:date="2018-07-11T16:39:00Z"/>
          <w:highlight w:val="cyan"/>
        </w:rPr>
      </w:pPr>
      <w:ins w:id="1606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4EE438E2" w14:textId="77777777" w:rsidR="000805DB" w:rsidRPr="00390CF2" w:rsidRDefault="000805DB" w:rsidP="000805DB">
      <w:pPr>
        <w:pStyle w:val="PL"/>
        <w:rPr>
          <w:ins w:id="16069" w:author="R2-1810896" w:date="2018-07-11T16:38:00Z"/>
          <w:highlight w:val="cyan"/>
        </w:rPr>
      </w:pPr>
      <w:ins w:id="1607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24672645" w14:textId="77777777" w:rsidR="000805DB" w:rsidRPr="00390CF2" w:rsidRDefault="000805DB" w:rsidP="000805DB">
      <w:pPr>
        <w:pStyle w:val="PL"/>
        <w:rPr>
          <w:ins w:id="16071" w:author="R2-1810896" w:date="2018-07-11T16:38:00Z"/>
          <w:highlight w:val="cyan"/>
        </w:rPr>
      </w:pPr>
      <w:ins w:id="16072" w:author="R2-1810896" w:date="2018-07-11T16:38:00Z">
        <w:r w:rsidRPr="00390CF2">
          <w:rPr>
            <w:highlight w:val="cyan"/>
          </w:rPr>
          <w:tab/>
          <w:t>...</w:t>
        </w:r>
      </w:ins>
    </w:p>
    <w:p w14:paraId="2433FBAF" w14:textId="77777777" w:rsidR="000805DB" w:rsidRPr="00390CF2" w:rsidRDefault="000805DB" w:rsidP="000805DB">
      <w:pPr>
        <w:pStyle w:val="PL"/>
        <w:rPr>
          <w:ins w:id="16073" w:author="R2-1810896" w:date="2018-07-11T16:38:00Z"/>
          <w:highlight w:val="cyan"/>
        </w:rPr>
      </w:pPr>
      <w:ins w:id="16074" w:author="R2-1810896" w:date="2018-07-11T16:38:00Z">
        <w:r w:rsidRPr="00390CF2">
          <w:rPr>
            <w:highlight w:val="cyan"/>
          </w:rPr>
          <w:t>}</w:t>
        </w:r>
      </w:ins>
    </w:p>
    <w:p w14:paraId="794B4183" w14:textId="77777777" w:rsidR="000805DB" w:rsidRPr="00390CF2" w:rsidRDefault="000805DB" w:rsidP="000805DB">
      <w:pPr>
        <w:pStyle w:val="PL"/>
        <w:rPr>
          <w:ins w:id="16075" w:author="R2-1810896" w:date="2018-07-11T16:38:00Z"/>
          <w:highlight w:val="cyan"/>
        </w:rPr>
      </w:pPr>
    </w:p>
    <w:p w14:paraId="571D2FBB" w14:textId="77777777" w:rsidR="000805DB" w:rsidRPr="00390CF2" w:rsidRDefault="000805DB" w:rsidP="000805DB">
      <w:pPr>
        <w:pStyle w:val="PL"/>
        <w:rPr>
          <w:ins w:id="16076" w:author="R2-1810896" w:date="2018-07-11T16:39:00Z"/>
          <w:highlight w:val="cyan"/>
        </w:rPr>
      </w:pPr>
      <w:ins w:id="1607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15BCFD91" w14:textId="77777777" w:rsidR="000805DB" w:rsidRPr="00390CF2" w:rsidRDefault="000805DB" w:rsidP="000805DB">
      <w:pPr>
        <w:pStyle w:val="PL"/>
        <w:rPr>
          <w:ins w:id="16078" w:author="R2-1810896" w:date="2018-07-11T16:39:00Z"/>
          <w:highlight w:val="cyan"/>
        </w:rPr>
      </w:pPr>
      <w:ins w:id="1607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E5854FB" w14:textId="77777777" w:rsidR="000805DB" w:rsidRPr="00390CF2" w:rsidRDefault="000805DB" w:rsidP="000805DB">
      <w:pPr>
        <w:pStyle w:val="PL"/>
        <w:rPr>
          <w:ins w:id="16080" w:author="R2-1810896" w:date="2018-07-11T16:39:00Z"/>
          <w:highlight w:val="cyan"/>
        </w:rPr>
      </w:pPr>
      <w:ins w:id="1608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6DC0E896" w14:textId="77777777" w:rsidR="000805DB" w:rsidRPr="00390CF2" w:rsidRDefault="000805DB" w:rsidP="000805DB">
      <w:pPr>
        <w:pStyle w:val="PL"/>
        <w:rPr>
          <w:ins w:id="16082" w:author="R2-1810896" w:date="2018-07-11T16:38:00Z"/>
          <w:highlight w:val="cyan"/>
        </w:rPr>
      </w:pPr>
      <w:ins w:id="1608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CA7C6AB" w14:textId="77777777" w:rsidR="000805DB" w:rsidRPr="00390CF2" w:rsidRDefault="000805DB" w:rsidP="000805DB">
      <w:pPr>
        <w:pStyle w:val="PL"/>
        <w:rPr>
          <w:ins w:id="16084" w:author="R2-1810896" w:date="2018-07-11T16:37:00Z"/>
          <w:highlight w:val="cyan"/>
        </w:rPr>
      </w:pPr>
      <w:ins w:id="16085" w:author="R2-1810896" w:date="2018-07-11T16:38:00Z">
        <w:r w:rsidRPr="00390CF2">
          <w:rPr>
            <w:highlight w:val="cyan"/>
          </w:rPr>
          <w:t>}</w:t>
        </w:r>
      </w:ins>
    </w:p>
    <w:p w14:paraId="6B7D517B" w14:textId="77777777" w:rsidR="000805DB" w:rsidRPr="00390CF2" w:rsidRDefault="000805DB" w:rsidP="000805DB">
      <w:pPr>
        <w:pStyle w:val="PL"/>
        <w:rPr>
          <w:ins w:id="16086" w:author="R2-1810896" w:date="2018-07-11T16:37:00Z"/>
          <w:highlight w:val="cyan"/>
        </w:rPr>
      </w:pPr>
    </w:p>
    <w:p w14:paraId="41ABC0D6" w14:textId="77777777" w:rsidR="000805DB" w:rsidRPr="00390CF2" w:rsidRDefault="000805DB" w:rsidP="000805DB">
      <w:pPr>
        <w:pStyle w:val="PL"/>
        <w:rPr>
          <w:ins w:id="16087" w:author="R2-1810896" w:date="2018-07-11T16:37:00Z"/>
          <w:highlight w:val="cyan"/>
        </w:rPr>
      </w:pPr>
      <w:ins w:id="16088" w:author="R2-1810896" w:date="2018-07-11T16:37:00Z">
        <w:r w:rsidRPr="00390CF2">
          <w:rPr>
            <w:highlight w:val="cyan"/>
          </w:rPr>
          <w:t>-- TAG-UPLINKTXDIRECTCURRENTLIST-STOP</w:t>
        </w:r>
      </w:ins>
    </w:p>
    <w:p w14:paraId="7511B3F8" w14:textId="77777777" w:rsidR="009B7395" w:rsidRPr="009B7395" w:rsidRDefault="000805DB">
      <w:pPr>
        <w:pStyle w:val="PL"/>
        <w:rPr>
          <w:highlight w:val="cyan"/>
          <w:rPrChange w:id="16089" w:author="R2-1810896" w:date="2018-07-11T16:37:00Z">
            <w:rPr>
              <w:rFonts w:eastAsia="SimSun"/>
            </w:rPr>
          </w:rPrChange>
        </w:rPr>
        <w:pPrChange w:id="16090" w:author="R2-1810896" w:date="2018-07-11T16:37:00Z">
          <w:pPr/>
        </w:pPrChange>
      </w:pPr>
      <w:ins w:id="16091" w:author="R2-1810896" w:date="2018-07-11T16:37:00Z">
        <w:r w:rsidRPr="00390CF2">
          <w:rPr>
            <w:highlight w:val="cyan"/>
          </w:rPr>
          <w:t>-- ASN1STOP</w:t>
        </w:r>
      </w:ins>
    </w:p>
    <w:p w14:paraId="43323651" w14:textId="77777777" w:rsidR="000805DB" w:rsidRPr="00390CF2" w:rsidRDefault="000805DB" w:rsidP="000805DB">
      <w:pPr>
        <w:rPr>
          <w:ins w:id="16092"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46C9D3F6" w14:textId="77777777" w:rsidTr="00526540">
        <w:trPr>
          <w:ins w:id="16093" w:author="R2-1810896" w:date="2018-07-11T16:41:00Z"/>
        </w:trPr>
        <w:tc>
          <w:tcPr>
            <w:tcW w:w="14281" w:type="dxa"/>
          </w:tcPr>
          <w:p w14:paraId="785A99C3" w14:textId="77777777" w:rsidR="000805DB" w:rsidRPr="00390CF2" w:rsidRDefault="000805DB" w:rsidP="00526540">
            <w:pPr>
              <w:pStyle w:val="TAH"/>
              <w:rPr>
                <w:ins w:id="16094" w:author="R2-1810896" w:date="2018-07-11T16:41:00Z"/>
                <w:rFonts w:eastAsia="SimSun"/>
                <w:highlight w:val="cyan"/>
              </w:rPr>
            </w:pPr>
            <w:ins w:id="16095" w:author="R2-1810896" w:date="2018-07-11T16:41:00Z">
              <w:r w:rsidRPr="00390CF2">
                <w:rPr>
                  <w:rFonts w:eastAsia="SimSun"/>
                  <w:i/>
                  <w:highlight w:val="cyan"/>
                </w:rPr>
                <w:t>UplinkTxDirectCurrentBWP field descriptions</w:t>
              </w:r>
            </w:ins>
          </w:p>
        </w:tc>
      </w:tr>
      <w:tr w:rsidR="000805DB" w:rsidRPr="00390CF2" w14:paraId="19416D9E" w14:textId="77777777" w:rsidTr="00526540">
        <w:trPr>
          <w:ins w:id="16096" w:author="R2-1810896" w:date="2018-07-11T16:41:00Z"/>
        </w:trPr>
        <w:tc>
          <w:tcPr>
            <w:tcW w:w="14281" w:type="dxa"/>
          </w:tcPr>
          <w:p w14:paraId="47D5639A" w14:textId="77777777" w:rsidR="000805DB" w:rsidRPr="00390CF2" w:rsidRDefault="000805DB" w:rsidP="00526540">
            <w:pPr>
              <w:pStyle w:val="TAL"/>
              <w:rPr>
                <w:ins w:id="16097" w:author="R2-1810896" w:date="2018-07-11T16:41:00Z"/>
                <w:rFonts w:eastAsia="SimSun"/>
                <w:highlight w:val="cyan"/>
              </w:rPr>
            </w:pPr>
            <w:ins w:id="16098" w:author="R2-1810896" w:date="2018-07-11T16:41:00Z">
              <w:r w:rsidRPr="00390CF2">
                <w:rPr>
                  <w:rFonts w:eastAsia="SimSun"/>
                  <w:b/>
                  <w:i/>
                  <w:highlight w:val="cyan"/>
                </w:rPr>
                <w:t>bwp-Id</w:t>
              </w:r>
            </w:ins>
          </w:p>
          <w:p w14:paraId="605ADF9D" w14:textId="77777777" w:rsidR="000805DB" w:rsidRPr="00390CF2" w:rsidRDefault="000805DB" w:rsidP="00526540">
            <w:pPr>
              <w:pStyle w:val="TAL"/>
              <w:rPr>
                <w:ins w:id="16099" w:author="R2-1810896" w:date="2018-07-11T16:41:00Z"/>
                <w:rFonts w:eastAsia="SimSun"/>
                <w:highlight w:val="cyan"/>
              </w:rPr>
            </w:pPr>
            <w:ins w:id="16100" w:author="R2-1810896" w:date="2018-07-11T16:41:00Z">
              <w:r w:rsidRPr="00390CF2">
                <w:rPr>
                  <w:rFonts w:eastAsia="SimSun"/>
                  <w:highlight w:val="cyan"/>
                </w:rPr>
                <w:t>The BWP-Id of the corresponding uplink BWP.</w:t>
              </w:r>
            </w:ins>
          </w:p>
        </w:tc>
      </w:tr>
      <w:tr w:rsidR="000805DB" w:rsidRPr="00390CF2" w14:paraId="68DBE968" w14:textId="77777777" w:rsidTr="00526540">
        <w:trPr>
          <w:ins w:id="16101" w:author="R2-1810896" w:date="2018-07-11T16:41:00Z"/>
        </w:trPr>
        <w:tc>
          <w:tcPr>
            <w:tcW w:w="14281" w:type="dxa"/>
          </w:tcPr>
          <w:p w14:paraId="7E17093B" w14:textId="77777777" w:rsidR="000805DB" w:rsidRPr="00390CF2" w:rsidRDefault="000805DB" w:rsidP="00526540">
            <w:pPr>
              <w:pStyle w:val="TAL"/>
              <w:rPr>
                <w:ins w:id="16102" w:author="R2-1810896" w:date="2018-07-11T16:41:00Z"/>
                <w:rFonts w:eastAsia="SimSun"/>
                <w:highlight w:val="cyan"/>
              </w:rPr>
            </w:pPr>
            <w:ins w:id="16103" w:author="R2-1810896" w:date="2018-07-11T16:41:00Z">
              <w:r w:rsidRPr="00390CF2">
                <w:rPr>
                  <w:rFonts w:eastAsia="SimSun"/>
                  <w:b/>
                  <w:i/>
                  <w:highlight w:val="cyan"/>
                </w:rPr>
                <w:t>shift7dot5kHz</w:t>
              </w:r>
            </w:ins>
          </w:p>
          <w:p w14:paraId="54CA1D89" w14:textId="77777777" w:rsidR="000805DB" w:rsidRPr="00390CF2" w:rsidRDefault="000805DB" w:rsidP="00526540">
            <w:pPr>
              <w:pStyle w:val="TAL"/>
              <w:rPr>
                <w:ins w:id="16104" w:author="R2-1810896" w:date="2018-07-11T16:41:00Z"/>
                <w:rFonts w:eastAsia="SimSun"/>
                <w:highlight w:val="cyan"/>
                <w:rPrChange w:id="16105" w:author="R2-1810896" w:date="2018-07-11T16:41:00Z">
                  <w:rPr>
                    <w:ins w:id="16106" w:author="R2-1810896" w:date="2018-07-11T16:41:00Z"/>
                    <w:rFonts w:eastAsia="SimSun"/>
                    <w:b/>
                    <w:i/>
                    <w:szCs w:val="20"/>
                    <w:lang w:val="en-GB"/>
                  </w:rPr>
                </w:rPrChange>
              </w:rPr>
            </w:pPr>
            <w:ins w:id="1610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2B91AD68" w14:textId="77777777" w:rsidTr="00526540">
        <w:trPr>
          <w:ins w:id="16108" w:author="R2-1810896" w:date="2018-07-11T16:41:00Z"/>
        </w:trPr>
        <w:tc>
          <w:tcPr>
            <w:tcW w:w="14281" w:type="dxa"/>
          </w:tcPr>
          <w:p w14:paraId="57963669" w14:textId="77777777" w:rsidR="000805DB" w:rsidRPr="00390CF2" w:rsidRDefault="000805DB" w:rsidP="00526540">
            <w:pPr>
              <w:pStyle w:val="TAL"/>
              <w:rPr>
                <w:ins w:id="16109" w:author="R2-1810896" w:date="2018-07-11T16:41:00Z"/>
                <w:rFonts w:eastAsia="SimSun"/>
                <w:highlight w:val="cyan"/>
              </w:rPr>
            </w:pPr>
            <w:ins w:id="16110" w:author="R2-1810896" w:date="2018-07-11T16:41:00Z">
              <w:r w:rsidRPr="00390CF2">
                <w:rPr>
                  <w:rFonts w:eastAsia="SimSun"/>
                  <w:b/>
                  <w:i/>
                  <w:highlight w:val="cyan"/>
                </w:rPr>
                <w:t>txDirectCurrentLocation</w:t>
              </w:r>
            </w:ins>
          </w:p>
          <w:p w14:paraId="38B24F1C" w14:textId="77777777" w:rsidR="000805DB" w:rsidRPr="00390CF2" w:rsidRDefault="000805DB" w:rsidP="00526540">
            <w:pPr>
              <w:pStyle w:val="TAL"/>
              <w:rPr>
                <w:ins w:id="16111" w:author="R2-1810896" w:date="2018-07-11T16:41:00Z"/>
                <w:rFonts w:eastAsia="SimSun"/>
                <w:highlight w:val="cyan"/>
                <w:rPrChange w:id="16112" w:author="R2-1810896" w:date="2018-07-11T16:41:00Z">
                  <w:rPr>
                    <w:ins w:id="16113" w:author="R2-1810896" w:date="2018-07-11T16:41:00Z"/>
                    <w:rFonts w:eastAsia="SimSun"/>
                    <w:b/>
                    <w:i/>
                    <w:szCs w:val="20"/>
                    <w:lang w:val="en-GB"/>
                  </w:rPr>
                </w:rPrChange>
              </w:rPr>
            </w:pPr>
            <w:ins w:id="1611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0EB62628" w14:textId="77777777" w:rsidR="000805DB" w:rsidRPr="00390CF2" w:rsidRDefault="000805DB" w:rsidP="000805DB">
      <w:pPr>
        <w:rPr>
          <w:ins w:id="16115"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19ABAF03" w14:textId="77777777" w:rsidTr="00526540">
        <w:trPr>
          <w:ins w:id="16116" w:author="R2-1810896" w:date="2018-07-11T16:41:00Z"/>
        </w:trPr>
        <w:tc>
          <w:tcPr>
            <w:tcW w:w="14281" w:type="dxa"/>
          </w:tcPr>
          <w:p w14:paraId="7CE288EC" w14:textId="77777777" w:rsidR="000805DB" w:rsidRPr="00390CF2" w:rsidRDefault="000805DB" w:rsidP="00526540">
            <w:pPr>
              <w:pStyle w:val="TAH"/>
              <w:rPr>
                <w:ins w:id="16117" w:author="R2-1810896" w:date="2018-07-11T16:41:00Z"/>
                <w:rFonts w:eastAsia="SimSun"/>
                <w:highlight w:val="cyan"/>
              </w:rPr>
            </w:pPr>
            <w:ins w:id="16118" w:author="R2-1810896" w:date="2018-07-11T16:41:00Z">
              <w:r w:rsidRPr="00390CF2">
                <w:rPr>
                  <w:rFonts w:eastAsia="SimSun"/>
                  <w:i/>
                  <w:highlight w:val="cyan"/>
                </w:rPr>
                <w:t>UplinkTxDirectCurrentCell field descriptions</w:t>
              </w:r>
            </w:ins>
          </w:p>
        </w:tc>
      </w:tr>
      <w:tr w:rsidR="000805DB" w:rsidRPr="00390CF2" w14:paraId="6B0A2521" w14:textId="77777777" w:rsidTr="00526540">
        <w:trPr>
          <w:ins w:id="16119" w:author="R2-1810896" w:date="2018-07-11T16:41:00Z"/>
        </w:trPr>
        <w:tc>
          <w:tcPr>
            <w:tcW w:w="14281" w:type="dxa"/>
          </w:tcPr>
          <w:p w14:paraId="6A65C181" w14:textId="77777777" w:rsidR="000805DB" w:rsidRPr="00390CF2" w:rsidRDefault="000805DB" w:rsidP="00526540">
            <w:pPr>
              <w:pStyle w:val="TAL"/>
              <w:rPr>
                <w:ins w:id="16120" w:author="R2-1810896" w:date="2018-07-11T16:41:00Z"/>
                <w:rFonts w:eastAsia="SimSun"/>
                <w:highlight w:val="cyan"/>
              </w:rPr>
            </w:pPr>
            <w:ins w:id="16121" w:author="R2-1810896" w:date="2018-07-11T16:41:00Z">
              <w:r w:rsidRPr="00390CF2">
                <w:rPr>
                  <w:rFonts w:eastAsia="SimSun"/>
                  <w:b/>
                  <w:i/>
                  <w:highlight w:val="cyan"/>
                </w:rPr>
                <w:t>servCellIndex</w:t>
              </w:r>
            </w:ins>
          </w:p>
          <w:p w14:paraId="5CBD73A3" w14:textId="77777777" w:rsidR="000805DB" w:rsidRPr="00390CF2" w:rsidRDefault="000805DB" w:rsidP="00526540">
            <w:pPr>
              <w:pStyle w:val="TAL"/>
              <w:rPr>
                <w:ins w:id="16122" w:author="R2-1810896" w:date="2018-07-11T16:41:00Z"/>
                <w:rFonts w:eastAsia="SimSun"/>
                <w:highlight w:val="cyan"/>
              </w:rPr>
            </w:pPr>
            <w:ins w:id="16123" w:author="R2-1810896" w:date="2018-07-11T16:41:00Z">
              <w:r w:rsidRPr="00390CF2">
                <w:rPr>
                  <w:rFonts w:eastAsia="SimSun"/>
                  <w:highlight w:val="cyan"/>
                </w:rPr>
                <w:t>The serving cell ID of the serving cell corresponding to the uplinkDCLocationsPerBWP.</w:t>
              </w:r>
            </w:ins>
          </w:p>
        </w:tc>
      </w:tr>
      <w:tr w:rsidR="000805DB" w:rsidRPr="00390CF2" w14:paraId="7DBAB023" w14:textId="77777777" w:rsidTr="00526540">
        <w:trPr>
          <w:ins w:id="16124" w:author="R2-1810896" w:date="2018-07-11T16:41:00Z"/>
        </w:trPr>
        <w:tc>
          <w:tcPr>
            <w:tcW w:w="14281" w:type="dxa"/>
          </w:tcPr>
          <w:p w14:paraId="7F3F58EC" w14:textId="77777777" w:rsidR="000805DB" w:rsidRPr="00390CF2" w:rsidRDefault="000805DB" w:rsidP="00526540">
            <w:pPr>
              <w:pStyle w:val="TAL"/>
              <w:rPr>
                <w:ins w:id="16125" w:author="R2-1810896" w:date="2018-07-11T16:41:00Z"/>
                <w:rFonts w:eastAsia="SimSun"/>
                <w:highlight w:val="cyan"/>
              </w:rPr>
            </w:pPr>
            <w:ins w:id="16126" w:author="R2-1810896" w:date="2018-07-11T16:41:00Z">
              <w:r w:rsidRPr="00390CF2">
                <w:rPr>
                  <w:rFonts w:eastAsia="SimSun"/>
                  <w:b/>
                  <w:i/>
                  <w:highlight w:val="cyan"/>
                </w:rPr>
                <w:t>uplinkDirectCurrentBWP</w:t>
              </w:r>
            </w:ins>
          </w:p>
          <w:p w14:paraId="3C435257" w14:textId="77777777" w:rsidR="000805DB" w:rsidRPr="00390CF2" w:rsidRDefault="000805DB" w:rsidP="00526540">
            <w:pPr>
              <w:pStyle w:val="TAL"/>
              <w:rPr>
                <w:ins w:id="16127" w:author="R2-1810896" w:date="2018-07-11T16:41:00Z"/>
                <w:rFonts w:eastAsia="SimSun"/>
                <w:highlight w:val="cyan"/>
                <w:rPrChange w:id="16128" w:author="R2-1810896" w:date="2018-07-11T16:41:00Z">
                  <w:rPr>
                    <w:ins w:id="16129" w:author="R2-1810896" w:date="2018-07-11T16:41:00Z"/>
                    <w:rFonts w:eastAsia="SimSun"/>
                    <w:b/>
                    <w:i/>
                    <w:szCs w:val="20"/>
                    <w:lang w:val="en-GB"/>
                  </w:rPr>
                </w:rPrChange>
              </w:rPr>
            </w:pPr>
            <w:ins w:id="16130" w:author="R2-1810896" w:date="2018-07-11T16:41:00Z">
              <w:r w:rsidRPr="00390CF2">
                <w:rPr>
                  <w:rFonts w:eastAsia="SimSun"/>
                  <w:highlight w:val="cyan"/>
                </w:rPr>
                <w:t>The Tx Direct Current locations for all the uplink BWPs configured at the corresponding serving cell.</w:t>
              </w:r>
            </w:ins>
          </w:p>
        </w:tc>
      </w:tr>
    </w:tbl>
    <w:p w14:paraId="7E043B6D" w14:textId="77777777" w:rsidR="000805DB" w:rsidRPr="00390CF2" w:rsidRDefault="000805DB" w:rsidP="000805DB">
      <w:pPr>
        <w:pStyle w:val="4"/>
        <w:rPr>
          <w:ins w:id="16131" w:author="SA R2-1809108" w:date="2018-05-30T01:13:00Z"/>
          <w:rFonts w:eastAsia="SimSun"/>
          <w:highlight w:val="cyan"/>
        </w:rPr>
      </w:pPr>
      <w:ins w:id="1613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0368C999" w14:textId="77777777" w:rsidR="000805DB" w:rsidRPr="00390CF2" w:rsidRDefault="000805DB" w:rsidP="000805DB">
      <w:pPr>
        <w:rPr>
          <w:ins w:id="16133" w:author="SA R2-1809108" w:date="2018-05-30T01:13:00Z"/>
          <w:del w:id="16134" w:author="Rapporteur ASN1 SA" w:date="2018-06-28T14:40:00Z"/>
          <w:rFonts w:eastAsia="SimSun"/>
          <w:highlight w:val="cyan"/>
        </w:rPr>
      </w:pPr>
      <w:ins w:id="16135" w:author="SA R2-1809108" w:date="2018-05-30T01:13:00Z">
        <w:del w:id="16136" w:author="Rapporteur ASN1 SA" w:date="2018-06-28T14:33:00Z">
          <w:r w:rsidRPr="00390CF2">
            <w:rPr>
              <w:highlight w:val="cyan"/>
            </w:rPr>
            <w:delText>FFS</w:delText>
          </w:r>
        </w:del>
      </w:ins>
      <w:ins w:id="16137" w:author="Rapporteur ASN1 SA" w:date="2018-06-28T14:33:00Z">
        <w:r w:rsidRPr="00390CF2">
          <w:rPr>
            <w:highlight w:val="cyan"/>
          </w:rPr>
          <w:t>The IE UE-TimersAndConstants contains timers and constants used by the UE in RRC_CONNECTED</w:t>
        </w:r>
      </w:ins>
      <w:ins w:id="16138" w:author="Rapporteur ASN1 SA" w:date="2018-06-28T14:39:00Z">
        <w:r w:rsidRPr="00390CF2">
          <w:rPr>
            <w:highlight w:val="cyan"/>
          </w:rPr>
          <w:t>, RRC_INACTIVE</w:t>
        </w:r>
      </w:ins>
      <w:ins w:id="16139" w:author="Rapporteur ASN1 SA" w:date="2018-06-28T14:33:00Z">
        <w:r w:rsidRPr="00390CF2">
          <w:rPr>
            <w:highlight w:val="cyan"/>
          </w:rPr>
          <w:t xml:space="preserve"> </w:t>
        </w:r>
      </w:ins>
      <w:ins w:id="16140" w:author="Rapporteur ASN1 SA" w:date="2018-06-28T14:40:00Z">
        <w:r w:rsidRPr="00390CF2">
          <w:rPr>
            <w:highlight w:val="cyan"/>
          </w:rPr>
          <w:t>and</w:t>
        </w:r>
      </w:ins>
      <w:ins w:id="16141" w:author="Rapporteur ASN1 SA" w:date="2018-06-28T14:33:00Z">
        <w:r w:rsidRPr="00390CF2">
          <w:rPr>
            <w:highlight w:val="cyan"/>
          </w:rPr>
          <w:t xml:space="preserve"> RRC_IDLE</w:t>
        </w:r>
      </w:ins>
      <w:ins w:id="16142" w:author="SA R2-1809108" w:date="2018-05-30T01:13:00Z">
        <w:r w:rsidRPr="00390CF2">
          <w:rPr>
            <w:highlight w:val="cyan"/>
          </w:rPr>
          <w:t>.</w:t>
        </w:r>
      </w:ins>
      <w:r w:rsidRPr="00390CF2">
        <w:rPr>
          <w:rStyle w:val="aa"/>
          <w:rFonts w:ascii="Arial" w:hAnsi="Arial"/>
          <w:highlight w:val="cyan"/>
        </w:rPr>
        <w:t xml:space="preserve"> </w:t>
      </w:r>
    </w:p>
    <w:p w14:paraId="660AB5F1" w14:textId="77777777" w:rsidR="000805DB" w:rsidRPr="00390CF2" w:rsidRDefault="000805DB" w:rsidP="000805DB">
      <w:pPr>
        <w:pStyle w:val="TH"/>
        <w:rPr>
          <w:ins w:id="16143" w:author="SA R2-1809108" w:date="2018-05-30T01:13:00Z"/>
          <w:highlight w:val="cyan"/>
        </w:rPr>
      </w:pPr>
      <w:ins w:id="16144" w:author="SA R2-1809108" w:date="2018-05-30T01:13:00Z">
        <w:r w:rsidRPr="00390CF2">
          <w:rPr>
            <w:b w:val="0"/>
            <w:bCs/>
            <w:i/>
            <w:iCs/>
            <w:highlight w:val="cyan"/>
          </w:rPr>
          <w:t xml:space="preserve">UE-TimersAndConstants </w:t>
        </w:r>
        <w:r w:rsidRPr="00390CF2">
          <w:rPr>
            <w:b w:val="0"/>
            <w:highlight w:val="cyan"/>
          </w:rPr>
          <w:t>information element</w:t>
        </w:r>
      </w:ins>
    </w:p>
    <w:p w14:paraId="43F2C3B4" w14:textId="77777777" w:rsidR="000805DB" w:rsidRPr="00390CF2" w:rsidRDefault="000805DB" w:rsidP="000805DB">
      <w:pPr>
        <w:pStyle w:val="PL"/>
        <w:rPr>
          <w:ins w:id="16145" w:author="SA R2-1809108" w:date="2018-05-30T01:13:00Z"/>
          <w:highlight w:val="cyan"/>
        </w:rPr>
      </w:pPr>
      <w:ins w:id="16146" w:author="SA R2-1809108" w:date="2018-05-30T01:13:00Z">
        <w:r w:rsidRPr="00390CF2">
          <w:rPr>
            <w:highlight w:val="cyan"/>
          </w:rPr>
          <w:t>-- ASN1START</w:t>
        </w:r>
      </w:ins>
    </w:p>
    <w:p w14:paraId="534AB279" w14:textId="77777777" w:rsidR="009B7395" w:rsidRDefault="000805DB">
      <w:pPr>
        <w:pStyle w:val="PL"/>
        <w:rPr>
          <w:ins w:id="16147" w:author="SA R2-1809108" w:date="2018-05-30T01:13:00Z"/>
          <w:rFonts w:eastAsia="ＭＳ 明朝"/>
          <w:highlight w:val="cyan"/>
        </w:rPr>
        <w:pPrChange w:id="16148" w:author="SA R2-1809108" w:date="2018-05-31T20:50:00Z">
          <w:pPr/>
        </w:pPrChange>
      </w:pPr>
      <w:ins w:id="16149" w:author="SA R2-1809108" w:date="2018-05-30T01:13:00Z">
        <w:r w:rsidRPr="00390CF2">
          <w:rPr>
            <w:rFonts w:eastAsia="ＭＳ 明朝"/>
            <w:noProof w:val="0"/>
            <w:highlight w:val="cyan"/>
          </w:rPr>
          <w:t>-- TAG-UE-TIMERS-AND-CONSTANTS-START</w:t>
        </w:r>
      </w:ins>
    </w:p>
    <w:p w14:paraId="73AD9CE0" w14:textId="77777777" w:rsidR="000805DB" w:rsidRPr="00390CF2" w:rsidRDefault="000805DB" w:rsidP="000805DB">
      <w:pPr>
        <w:pStyle w:val="PL"/>
        <w:rPr>
          <w:ins w:id="16150" w:author="SA R2-1809108" w:date="2018-05-30T01:13:00Z"/>
          <w:rFonts w:eastAsia="SimSun"/>
          <w:highlight w:val="cyan"/>
          <w:lang w:eastAsia="en-GB"/>
        </w:rPr>
      </w:pPr>
    </w:p>
    <w:p w14:paraId="6668442B" w14:textId="77777777" w:rsidR="000805DB" w:rsidRPr="00390CF2" w:rsidRDefault="000805DB" w:rsidP="000805DB">
      <w:pPr>
        <w:pStyle w:val="PL"/>
        <w:rPr>
          <w:ins w:id="16151" w:author="SA R2-1809108" w:date="2018-05-30T01:13:00Z"/>
          <w:highlight w:val="cyan"/>
          <w:lang w:eastAsia="en-GB"/>
        </w:rPr>
      </w:pPr>
      <w:ins w:id="1615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90C1D22" w14:textId="77777777" w:rsidR="000805DB" w:rsidRPr="00390CF2" w:rsidRDefault="000805DB" w:rsidP="000805DB">
      <w:pPr>
        <w:pStyle w:val="PL"/>
        <w:rPr>
          <w:ins w:id="16153" w:author="SA R2-1809108" w:date="2018-05-30T01:13:00Z"/>
          <w:snapToGrid w:val="0"/>
          <w:highlight w:val="cyan"/>
        </w:rPr>
      </w:pPr>
      <w:ins w:id="1615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5" w:author="SA R2-1809108" w:date="2018-06-28T14:46:00Z">
        <w:r w:rsidRPr="00390CF2">
          <w:rPr>
            <w:snapToGrid w:val="0"/>
            <w:highlight w:val="cyan"/>
          </w:rPr>
          <w:t xml:space="preserve"> </w:t>
        </w:r>
      </w:ins>
      <w:ins w:id="16156" w:author="SA R2-1809108" w:date="2018-05-30T01:13:00Z">
        <w:r w:rsidRPr="00390CF2">
          <w:rPr>
            <w:snapToGrid w:val="0"/>
            <w:highlight w:val="cyan"/>
          </w:rPr>
          <w:t>ms100, ms200, ms300, ms400, ms600, ms1000, ms1500,</w:t>
        </w:r>
      </w:ins>
      <w:ins w:id="16157" w:author="SA R2-1809108" w:date="2018-06-28T14:47:00Z">
        <w:r w:rsidRPr="00390CF2">
          <w:rPr>
            <w:snapToGrid w:val="0"/>
            <w:highlight w:val="cyan"/>
          </w:rPr>
          <w:t xml:space="preserve"> </w:t>
        </w:r>
      </w:ins>
      <w:ins w:id="16158" w:author="SA R2-1809108" w:date="2018-05-30T01:13:00Z">
        <w:r w:rsidRPr="00390CF2">
          <w:rPr>
            <w:snapToGrid w:val="0"/>
            <w:highlight w:val="cyan"/>
          </w:rPr>
          <w:t>ms2000},</w:t>
        </w:r>
      </w:ins>
    </w:p>
    <w:p w14:paraId="70C67053" w14:textId="77777777" w:rsidR="000805DB" w:rsidRPr="00390CF2" w:rsidRDefault="000805DB" w:rsidP="000805DB">
      <w:pPr>
        <w:pStyle w:val="PL"/>
        <w:rPr>
          <w:ins w:id="16159" w:author="SA R2-1809108" w:date="2018-05-30T01:13:00Z"/>
          <w:snapToGrid w:val="0"/>
          <w:highlight w:val="cyan"/>
        </w:rPr>
      </w:pPr>
      <w:ins w:id="1616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1" w:author="SA R2-1809108" w:date="2018-06-28T14:46:00Z">
        <w:r w:rsidRPr="00390CF2">
          <w:rPr>
            <w:snapToGrid w:val="0"/>
            <w:highlight w:val="cyan"/>
          </w:rPr>
          <w:t xml:space="preserve"> </w:t>
        </w:r>
      </w:ins>
      <w:ins w:id="16162" w:author="SA R2-1809108" w:date="2018-05-30T01:13:00Z">
        <w:r w:rsidRPr="00390CF2">
          <w:rPr>
            <w:snapToGrid w:val="0"/>
            <w:highlight w:val="cyan"/>
          </w:rPr>
          <w:t>ms100, ms200, ms300, ms400, ms600, ms1000, ms1500,</w:t>
        </w:r>
      </w:ins>
      <w:ins w:id="16163" w:author="SA R2-1809108" w:date="2018-06-28T14:46:00Z">
        <w:r w:rsidRPr="00390CF2">
          <w:rPr>
            <w:snapToGrid w:val="0"/>
            <w:highlight w:val="cyan"/>
          </w:rPr>
          <w:t xml:space="preserve"> </w:t>
        </w:r>
      </w:ins>
      <w:ins w:id="16164" w:author="SA R2-1809108" w:date="2018-05-30T01:13:00Z">
        <w:r w:rsidRPr="00390CF2">
          <w:rPr>
            <w:snapToGrid w:val="0"/>
            <w:highlight w:val="cyan"/>
          </w:rPr>
          <w:t>ms2000},</w:t>
        </w:r>
      </w:ins>
    </w:p>
    <w:p w14:paraId="07D00B3B" w14:textId="77777777" w:rsidR="000805DB" w:rsidRPr="00390CF2" w:rsidRDefault="000805DB" w:rsidP="000805DB">
      <w:pPr>
        <w:pStyle w:val="PL"/>
        <w:rPr>
          <w:ins w:id="16165" w:author="SA R2-1809108" w:date="2018-05-30T01:13:00Z"/>
          <w:snapToGrid w:val="0"/>
          <w:highlight w:val="cyan"/>
        </w:rPr>
      </w:pPr>
      <w:ins w:id="1616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7" w:author="SA R2-1809108" w:date="2018-06-28T14:46:00Z">
        <w:r w:rsidRPr="00390CF2">
          <w:rPr>
            <w:snapToGrid w:val="0"/>
            <w:highlight w:val="cyan"/>
          </w:rPr>
          <w:t xml:space="preserve"> </w:t>
        </w:r>
      </w:ins>
      <w:ins w:id="16168" w:author="SA R2-1809108" w:date="2018-05-30T01:13:00Z">
        <w:r w:rsidRPr="00390CF2">
          <w:rPr>
            <w:snapToGrid w:val="0"/>
            <w:highlight w:val="cyan"/>
          </w:rPr>
          <w:t>ms0, ms50, ms100, ms200, ms500, ms1000, ms2000},</w:t>
        </w:r>
      </w:ins>
    </w:p>
    <w:p w14:paraId="534B7946" w14:textId="77777777" w:rsidR="000805DB" w:rsidRPr="00390CF2" w:rsidRDefault="000805DB" w:rsidP="000805DB">
      <w:pPr>
        <w:pStyle w:val="PL"/>
        <w:rPr>
          <w:ins w:id="16169" w:author="SA R2-1809108" w:date="2018-05-30T01:13:00Z"/>
          <w:snapToGrid w:val="0"/>
          <w:highlight w:val="cyan"/>
        </w:rPr>
      </w:pPr>
      <w:ins w:id="1617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1" w:author="SA R2-1809108" w:date="2018-06-28T14:46:00Z">
        <w:r w:rsidRPr="00390CF2">
          <w:rPr>
            <w:snapToGrid w:val="0"/>
            <w:highlight w:val="cyan"/>
          </w:rPr>
          <w:t xml:space="preserve"> </w:t>
        </w:r>
      </w:ins>
      <w:ins w:id="16172" w:author="SA R2-1809108" w:date="2018-05-30T01:13:00Z">
        <w:r w:rsidRPr="00390CF2">
          <w:rPr>
            <w:snapToGrid w:val="0"/>
            <w:highlight w:val="cyan"/>
          </w:rPr>
          <w:t>n1, n2, n3, n4, n6, n8, n10, n20},</w:t>
        </w:r>
      </w:ins>
    </w:p>
    <w:p w14:paraId="11785E08" w14:textId="77777777" w:rsidR="000805DB" w:rsidRPr="00390CF2" w:rsidRDefault="000805DB" w:rsidP="000805DB">
      <w:pPr>
        <w:pStyle w:val="PL"/>
        <w:rPr>
          <w:ins w:id="16173" w:author="SA R2-1809108" w:date="2018-05-30T01:13:00Z"/>
          <w:snapToGrid w:val="0"/>
          <w:highlight w:val="cyan"/>
        </w:rPr>
      </w:pPr>
      <w:ins w:id="1617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5" w:author="SA R2-1809108" w:date="2018-06-28T14:46:00Z">
        <w:r w:rsidRPr="00390CF2">
          <w:rPr>
            <w:snapToGrid w:val="0"/>
            <w:highlight w:val="cyan"/>
          </w:rPr>
          <w:t xml:space="preserve"> </w:t>
        </w:r>
      </w:ins>
      <w:ins w:id="16176" w:author="SA R2-1809108" w:date="2018-05-30T01:13:00Z">
        <w:r w:rsidRPr="00390CF2">
          <w:rPr>
            <w:snapToGrid w:val="0"/>
            <w:highlight w:val="cyan"/>
          </w:rPr>
          <w:t>ms1000, ms3000, ms5000, ms10000, ms15000,</w:t>
        </w:r>
      </w:ins>
      <w:ins w:id="16177" w:author="Rapporteur ASN1 SA" w:date="2018-06-28T14:45:00Z">
        <w:r w:rsidRPr="00390CF2">
          <w:rPr>
            <w:snapToGrid w:val="0"/>
            <w:highlight w:val="cyan"/>
          </w:rPr>
          <w:t xml:space="preserve"> </w:t>
        </w:r>
      </w:ins>
      <w:ins w:id="16178" w:author="SA R2-1809108" w:date="2018-05-30T01:13:00Z">
        <w:r w:rsidRPr="00390CF2">
          <w:rPr>
            <w:snapToGrid w:val="0"/>
            <w:highlight w:val="cyan"/>
          </w:rPr>
          <w:t>ms20000, ms30000},</w:t>
        </w:r>
      </w:ins>
    </w:p>
    <w:p w14:paraId="51BC0616" w14:textId="77777777" w:rsidR="000805DB" w:rsidRPr="00390CF2" w:rsidRDefault="000805DB" w:rsidP="000805DB">
      <w:pPr>
        <w:pStyle w:val="PL"/>
        <w:rPr>
          <w:ins w:id="16179" w:author="Rapporteur ASN1 SA" w:date="2018-06-28T14:45:00Z"/>
          <w:snapToGrid w:val="0"/>
          <w:highlight w:val="cyan"/>
        </w:rPr>
      </w:pPr>
      <w:ins w:id="1618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81" w:author="SA R2-1809108" w:date="2018-06-28T14:47:00Z">
        <w:r w:rsidRPr="00390CF2">
          <w:rPr>
            <w:snapToGrid w:val="0"/>
            <w:highlight w:val="cyan"/>
          </w:rPr>
          <w:t xml:space="preserve"> </w:t>
        </w:r>
      </w:ins>
      <w:ins w:id="16182" w:author="SA R2-1809108" w:date="2018-05-30T01:13:00Z">
        <w:r w:rsidRPr="00390CF2">
          <w:rPr>
            <w:snapToGrid w:val="0"/>
            <w:highlight w:val="cyan"/>
          </w:rPr>
          <w:t>n1, n2, n3, n4, n5, n6, n8, n10},</w:t>
        </w:r>
      </w:ins>
    </w:p>
    <w:p w14:paraId="35426823" w14:textId="77777777" w:rsidR="000805DB" w:rsidRPr="00390CF2" w:rsidRDefault="000805DB" w:rsidP="000805DB">
      <w:pPr>
        <w:pStyle w:val="PL"/>
        <w:rPr>
          <w:ins w:id="16183" w:author="SA R2-1809108" w:date="2018-05-30T01:13:00Z"/>
          <w:snapToGrid w:val="0"/>
          <w:highlight w:val="cyan"/>
        </w:rPr>
      </w:pPr>
      <w:ins w:id="1618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85" w:author="Rapporteur ASN1 SA" w:date="2018-06-28T14:47:00Z">
        <w:r w:rsidRPr="00390CF2">
          <w:rPr>
            <w:snapToGrid w:val="0"/>
            <w:highlight w:val="cyan"/>
          </w:rPr>
          <w:t xml:space="preserve"> </w:t>
        </w:r>
      </w:ins>
      <w:ins w:id="16186" w:author="Rapporteur ASN1 SA" w:date="2018-06-28T14:45:00Z">
        <w:r w:rsidRPr="00390CF2">
          <w:rPr>
            <w:snapToGrid w:val="0"/>
            <w:highlight w:val="cyan"/>
          </w:rPr>
          <w:t>ms100, ms200, ms300, ms400, ms600, ms1000, ms1500,</w:t>
        </w:r>
        <w:r w:rsidRPr="00390CF2">
          <w:rPr>
            <w:snapToGrid w:val="0"/>
            <w:highlight w:val="cyan"/>
          </w:rPr>
          <w:tab/>
          <w:t>ms2000},</w:t>
        </w:r>
      </w:ins>
    </w:p>
    <w:p w14:paraId="4FA1E101" w14:textId="77777777" w:rsidR="000805DB" w:rsidRPr="00390CF2" w:rsidRDefault="000805DB" w:rsidP="000805DB">
      <w:pPr>
        <w:pStyle w:val="PL"/>
        <w:rPr>
          <w:ins w:id="16187" w:author="SA R2-1809108" w:date="2018-05-30T01:13:00Z"/>
          <w:highlight w:val="cyan"/>
        </w:rPr>
      </w:pPr>
      <w:ins w:id="16188" w:author="SA R2-1809108" w:date="2018-05-30T01:13:00Z">
        <w:r w:rsidRPr="00390CF2">
          <w:rPr>
            <w:highlight w:val="cyan"/>
          </w:rPr>
          <w:tab/>
          <w:t>...</w:t>
        </w:r>
      </w:ins>
    </w:p>
    <w:p w14:paraId="1041B87C" w14:textId="77777777" w:rsidR="000805DB" w:rsidRPr="00390CF2" w:rsidRDefault="000805DB" w:rsidP="000805DB">
      <w:pPr>
        <w:pStyle w:val="PL"/>
        <w:rPr>
          <w:ins w:id="16189" w:author="SA R2-1809108" w:date="2018-05-30T01:13:00Z"/>
          <w:highlight w:val="cyan"/>
        </w:rPr>
      </w:pPr>
      <w:ins w:id="16190" w:author="SA R2-1809108" w:date="2018-05-30T01:13:00Z">
        <w:r w:rsidRPr="00390CF2">
          <w:rPr>
            <w:highlight w:val="cyan"/>
          </w:rPr>
          <w:t>}</w:t>
        </w:r>
      </w:ins>
    </w:p>
    <w:p w14:paraId="444F2DB6" w14:textId="77777777" w:rsidR="000805DB" w:rsidRPr="00390CF2" w:rsidRDefault="000805DB" w:rsidP="000805DB">
      <w:pPr>
        <w:pStyle w:val="PL"/>
        <w:rPr>
          <w:ins w:id="16191" w:author="SA R2-1809108" w:date="2018-05-30T01:13:00Z"/>
          <w:highlight w:val="cyan"/>
        </w:rPr>
      </w:pPr>
    </w:p>
    <w:p w14:paraId="2C996F97" w14:textId="77777777" w:rsidR="009B7395" w:rsidRDefault="000805DB">
      <w:pPr>
        <w:pStyle w:val="PL"/>
        <w:rPr>
          <w:ins w:id="16192" w:author="SA R2-1809108" w:date="2018-05-30T01:13:00Z"/>
          <w:rFonts w:eastAsia="ＭＳ 明朝"/>
          <w:highlight w:val="cyan"/>
        </w:rPr>
        <w:pPrChange w:id="16193" w:author="SA R2-1809108" w:date="2018-05-31T20:50:00Z">
          <w:pPr/>
        </w:pPrChange>
      </w:pPr>
      <w:ins w:id="16194" w:author="SA R2-1809108" w:date="2018-05-30T01:13:00Z">
        <w:r w:rsidRPr="00390CF2">
          <w:rPr>
            <w:rFonts w:eastAsia="ＭＳ 明朝"/>
            <w:noProof w:val="0"/>
            <w:highlight w:val="cyan"/>
          </w:rPr>
          <w:t>-- TAG-UE-TIMERS-AND-CONSTANTS-STOP</w:t>
        </w:r>
      </w:ins>
    </w:p>
    <w:p w14:paraId="155AD0D8" w14:textId="77777777" w:rsidR="000805DB" w:rsidRPr="00390CF2" w:rsidRDefault="000805DB" w:rsidP="000805DB">
      <w:pPr>
        <w:pStyle w:val="PL"/>
        <w:rPr>
          <w:ins w:id="16195" w:author="SA R2-1809108" w:date="2018-05-30T01:13:00Z"/>
          <w:rFonts w:eastAsia="SimSun"/>
          <w:highlight w:val="cyan"/>
          <w:lang w:eastAsia="en-GB"/>
        </w:rPr>
      </w:pPr>
      <w:ins w:id="16196" w:author="SA R2-1809108" w:date="2018-05-30T01:13:00Z">
        <w:r w:rsidRPr="00390CF2">
          <w:rPr>
            <w:highlight w:val="cyan"/>
          </w:rPr>
          <w:t>-- ASN1STOP</w:t>
        </w:r>
      </w:ins>
    </w:p>
    <w:p w14:paraId="580AB1E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6030"/>
    </w:p>
    <w:p w14:paraId="2D57D7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1DE17898"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6DDC3083" w14:textId="77777777" w:rsidR="000805DB" w:rsidRPr="00390CF2" w:rsidRDefault="000805DB" w:rsidP="000805DB">
      <w:pPr>
        <w:pStyle w:val="PL"/>
        <w:rPr>
          <w:color w:val="808080"/>
          <w:highlight w:val="cyan"/>
        </w:rPr>
      </w:pPr>
      <w:r w:rsidRPr="00390CF2">
        <w:rPr>
          <w:color w:val="808080"/>
          <w:highlight w:val="cyan"/>
        </w:rPr>
        <w:t>-- ASN1START</w:t>
      </w:r>
    </w:p>
    <w:p w14:paraId="333E14DE" w14:textId="77777777" w:rsidR="000805DB" w:rsidRPr="00390CF2" w:rsidRDefault="000805DB" w:rsidP="000805DB">
      <w:pPr>
        <w:pStyle w:val="PL"/>
        <w:rPr>
          <w:color w:val="808080"/>
          <w:highlight w:val="cyan"/>
        </w:rPr>
      </w:pPr>
      <w:r w:rsidRPr="00390CF2">
        <w:rPr>
          <w:color w:val="808080"/>
          <w:highlight w:val="cyan"/>
        </w:rPr>
        <w:t>-- TAG-ZP-CSI-RS-RESOURCE-START</w:t>
      </w:r>
    </w:p>
    <w:p w14:paraId="6FB3451D" w14:textId="77777777" w:rsidR="000805DB" w:rsidRPr="00390CF2" w:rsidRDefault="000805DB" w:rsidP="000805DB">
      <w:pPr>
        <w:pStyle w:val="PL"/>
        <w:rPr>
          <w:highlight w:val="cyan"/>
        </w:rPr>
      </w:pPr>
    </w:p>
    <w:p w14:paraId="4B6F59C7"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40508"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5D1C04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7ACB0C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5ABA1BCF" w14:textId="77777777" w:rsidR="000805DB" w:rsidRPr="00390CF2" w:rsidRDefault="000805DB" w:rsidP="000805DB">
      <w:pPr>
        <w:pStyle w:val="PL"/>
        <w:rPr>
          <w:highlight w:val="cyan"/>
        </w:rPr>
      </w:pPr>
      <w:r w:rsidRPr="00390CF2">
        <w:rPr>
          <w:highlight w:val="cyan"/>
        </w:rPr>
        <w:tab/>
        <w:t>...</w:t>
      </w:r>
    </w:p>
    <w:p w14:paraId="30C9A8A5" w14:textId="77777777" w:rsidR="000805DB" w:rsidRPr="00390CF2" w:rsidRDefault="000805DB" w:rsidP="000805DB">
      <w:pPr>
        <w:pStyle w:val="PL"/>
        <w:rPr>
          <w:highlight w:val="cyan"/>
        </w:rPr>
      </w:pPr>
      <w:r w:rsidRPr="00390CF2">
        <w:rPr>
          <w:highlight w:val="cyan"/>
        </w:rPr>
        <w:t>}</w:t>
      </w:r>
    </w:p>
    <w:p w14:paraId="4357909E" w14:textId="77777777" w:rsidR="000805DB" w:rsidRPr="00390CF2" w:rsidRDefault="000805DB" w:rsidP="000805DB">
      <w:pPr>
        <w:pStyle w:val="PL"/>
        <w:rPr>
          <w:highlight w:val="cyan"/>
        </w:rPr>
      </w:pPr>
    </w:p>
    <w:p w14:paraId="1153CC9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56DCE332" w14:textId="77777777" w:rsidR="000805DB" w:rsidRPr="00390CF2" w:rsidRDefault="000805DB" w:rsidP="000805DB">
      <w:pPr>
        <w:pStyle w:val="PL"/>
        <w:rPr>
          <w:highlight w:val="cyan"/>
        </w:rPr>
      </w:pPr>
    </w:p>
    <w:p w14:paraId="7304D84B" w14:textId="77777777" w:rsidR="000805DB" w:rsidRPr="00390CF2" w:rsidRDefault="000805DB" w:rsidP="000805DB">
      <w:pPr>
        <w:pStyle w:val="PL"/>
        <w:rPr>
          <w:color w:val="808080"/>
          <w:highlight w:val="cyan"/>
        </w:rPr>
      </w:pPr>
      <w:r w:rsidRPr="00390CF2">
        <w:rPr>
          <w:color w:val="808080"/>
          <w:highlight w:val="cyan"/>
        </w:rPr>
        <w:t>-- TAG-ZP-CSI-RS-RESOURCE-STOP</w:t>
      </w:r>
    </w:p>
    <w:p w14:paraId="1BEA9B00" w14:textId="77777777" w:rsidR="000805DB" w:rsidRPr="00390CF2" w:rsidRDefault="000805DB" w:rsidP="000805DB">
      <w:pPr>
        <w:pStyle w:val="PL"/>
        <w:rPr>
          <w:color w:val="808080"/>
          <w:highlight w:val="cyan"/>
        </w:rPr>
      </w:pPr>
      <w:r w:rsidRPr="00390CF2">
        <w:rPr>
          <w:color w:val="808080"/>
          <w:highlight w:val="cyan"/>
        </w:rPr>
        <w:t>-- ASN1STOP</w:t>
      </w:r>
    </w:p>
    <w:p w14:paraId="12491C4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9FDB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DA782"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B1A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A35DBB" w14:textId="77777777" w:rsidR="000805DB" w:rsidRPr="00390CF2" w:rsidRDefault="000805DB" w:rsidP="00526540">
            <w:pPr>
              <w:pStyle w:val="TAL"/>
              <w:rPr>
                <w:szCs w:val="22"/>
                <w:highlight w:val="cyan"/>
              </w:rPr>
            </w:pPr>
            <w:r w:rsidRPr="00390CF2">
              <w:rPr>
                <w:b/>
                <w:i/>
                <w:szCs w:val="22"/>
                <w:highlight w:val="cyan"/>
              </w:rPr>
              <w:t>periodicityAndOffset</w:t>
            </w:r>
          </w:p>
          <w:p w14:paraId="524FD13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67F9D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F92740" w14:textId="77777777" w:rsidR="000805DB" w:rsidRPr="00390CF2" w:rsidRDefault="000805DB" w:rsidP="00526540">
            <w:pPr>
              <w:pStyle w:val="TAL"/>
              <w:rPr>
                <w:szCs w:val="22"/>
                <w:highlight w:val="cyan"/>
              </w:rPr>
            </w:pPr>
            <w:r w:rsidRPr="00390CF2">
              <w:rPr>
                <w:b/>
                <w:i/>
                <w:szCs w:val="22"/>
                <w:highlight w:val="cyan"/>
              </w:rPr>
              <w:t>resourceMapping</w:t>
            </w:r>
          </w:p>
          <w:p w14:paraId="4A638203"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232F3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823FB" w14:textId="77777777" w:rsidR="000805DB" w:rsidRPr="00390CF2" w:rsidRDefault="000805DB" w:rsidP="00526540">
            <w:pPr>
              <w:pStyle w:val="TAL"/>
              <w:rPr>
                <w:szCs w:val="22"/>
                <w:highlight w:val="cyan"/>
              </w:rPr>
            </w:pPr>
            <w:r w:rsidRPr="00390CF2">
              <w:rPr>
                <w:b/>
                <w:i/>
                <w:szCs w:val="22"/>
                <w:highlight w:val="cyan"/>
              </w:rPr>
              <w:t>zp-CSI-RS-ResourceId</w:t>
            </w:r>
          </w:p>
          <w:p w14:paraId="5B49397C"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5D366DB" w14:textId="77777777" w:rsidR="000805DB" w:rsidRPr="00390CF2" w:rsidRDefault="000805DB" w:rsidP="000805DB">
      <w:pPr>
        <w:rPr>
          <w:highlight w:val="cyan"/>
        </w:rPr>
      </w:pPr>
    </w:p>
    <w:p w14:paraId="7A1DC0BD" w14:textId="77777777" w:rsidR="000805DB" w:rsidRPr="00390CF2" w:rsidRDefault="000805DB" w:rsidP="000805DB">
      <w:pPr>
        <w:pStyle w:val="4"/>
        <w:rPr>
          <w:highlight w:val="cyan"/>
        </w:rPr>
      </w:pPr>
      <w:bookmarkStart w:id="16197" w:name="_Toc510018707"/>
      <w:r w:rsidRPr="00390CF2">
        <w:rPr>
          <w:highlight w:val="cyan"/>
        </w:rPr>
        <w:t>–</w:t>
      </w:r>
      <w:r w:rsidRPr="00390CF2">
        <w:rPr>
          <w:highlight w:val="cyan"/>
        </w:rPr>
        <w:tab/>
      </w:r>
      <w:r w:rsidRPr="00390CF2">
        <w:rPr>
          <w:i/>
          <w:highlight w:val="cyan"/>
        </w:rPr>
        <w:t>ZP-CSI-RS-ResourceSet</w:t>
      </w:r>
      <w:bookmarkEnd w:id="16197"/>
    </w:p>
    <w:p w14:paraId="6278030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119F53F"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E23E77" w14:textId="77777777" w:rsidR="000805DB" w:rsidRPr="00390CF2" w:rsidRDefault="000805DB" w:rsidP="000805DB">
      <w:pPr>
        <w:pStyle w:val="PL"/>
        <w:rPr>
          <w:color w:val="808080"/>
          <w:highlight w:val="cyan"/>
        </w:rPr>
      </w:pPr>
      <w:r w:rsidRPr="00390CF2">
        <w:rPr>
          <w:color w:val="808080"/>
          <w:highlight w:val="cyan"/>
        </w:rPr>
        <w:t>-- ASN1START</w:t>
      </w:r>
    </w:p>
    <w:p w14:paraId="41832722" w14:textId="77777777" w:rsidR="000805DB" w:rsidRPr="00390CF2" w:rsidRDefault="000805DB" w:rsidP="000805DB">
      <w:pPr>
        <w:pStyle w:val="PL"/>
        <w:rPr>
          <w:color w:val="808080"/>
          <w:highlight w:val="cyan"/>
        </w:rPr>
      </w:pPr>
      <w:r w:rsidRPr="00390CF2">
        <w:rPr>
          <w:color w:val="808080"/>
          <w:highlight w:val="cyan"/>
        </w:rPr>
        <w:t>-- TAG-ZP-CSI-RS-RESOURCESET-START</w:t>
      </w:r>
    </w:p>
    <w:p w14:paraId="5F811D44" w14:textId="77777777" w:rsidR="000805DB" w:rsidRPr="00390CF2" w:rsidRDefault="000805DB" w:rsidP="000805DB">
      <w:pPr>
        <w:pStyle w:val="PL"/>
        <w:rPr>
          <w:highlight w:val="cyan"/>
        </w:rPr>
      </w:pPr>
    </w:p>
    <w:p w14:paraId="774C9257"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970F3D"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713065E8"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68C271CF" w14:textId="77777777" w:rsidR="000805DB" w:rsidRPr="00390CF2" w:rsidRDefault="000805DB" w:rsidP="000805DB">
      <w:pPr>
        <w:pStyle w:val="PL"/>
        <w:rPr>
          <w:highlight w:val="cyan"/>
        </w:rPr>
      </w:pPr>
      <w:r w:rsidRPr="00390CF2">
        <w:rPr>
          <w:highlight w:val="cyan"/>
        </w:rPr>
        <w:tab/>
        <w:t>...</w:t>
      </w:r>
    </w:p>
    <w:p w14:paraId="06950E36" w14:textId="77777777" w:rsidR="000805DB" w:rsidRPr="00390CF2" w:rsidRDefault="000805DB" w:rsidP="000805DB">
      <w:pPr>
        <w:pStyle w:val="PL"/>
        <w:rPr>
          <w:highlight w:val="cyan"/>
        </w:rPr>
      </w:pPr>
      <w:r w:rsidRPr="00390CF2">
        <w:rPr>
          <w:highlight w:val="cyan"/>
        </w:rPr>
        <w:t>}</w:t>
      </w:r>
    </w:p>
    <w:p w14:paraId="1F4ED256" w14:textId="77777777" w:rsidR="000805DB" w:rsidRPr="00390CF2" w:rsidRDefault="000805DB" w:rsidP="000805DB">
      <w:pPr>
        <w:pStyle w:val="PL"/>
        <w:rPr>
          <w:highlight w:val="cyan"/>
        </w:rPr>
      </w:pPr>
    </w:p>
    <w:p w14:paraId="2DE7E0DF" w14:textId="77777777" w:rsidR="000805DB" w:rsidRPr="00390CF2" w:rsidRDefault="000805DB" w:rsidP="000805DB">
      <w:pPr>
        <w:pStyle w:val="PL"/>
        <w:rPr>
          <w:color w:val="808080"/>
          <w:highlight w:val="cyan"/>
        </w:rPr>
      </w:pPr>
      <w:r w:rsidRPr="00390CF2">
        <w:rPr>
          <w:color w:val="808080"/>
          <w:highlight w:val="cyan"/>
        </w:rPr>
        <w:t>-- TAG-ZP-CSI-RS-RESOURCESET-STOP</w:t>
      </w:r>
    </w:p>
    <w:p w14:paraId="33AA84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FA0A9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4E7B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FF9A"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166DBE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EAA52A" w14:textId="77777777" w:rsidR="000805DB" w:rsidRPr="00390CF2" w:rsidRDefault="000805DB" w:rsidP="00526540">
            <w:pPr>
              <w:pStyle w:val="TAL"/>
              <w:rPr>
                <w:szCs w:val="22"/>
                <w:highlight w:val="cyan"/>
              </w:rPr>
            </w:pPr>
            <w:r w:rsidRPr="00390CF2">
              <w:rPr>
                <w:b/>
                <w:i/>
                <w:szCs w:val="22"/>
                <w:highlight w:val="cyan"/>
              </w:rPr>
              <w:t>zp-CSI-RS-ResourceIdList</w:t>
            </w:r>
          </w:p>
          <w:p w14:paraId="63CEFA85"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B2C23BE" w14:textId="77777777" w:rsidR="000805DB" w:rsidRPr="00390CF2" w:rsidRDefault="000805DB" w:rsidP="000805DB">
      <w:pPr>
        <w:rPr>
          <w:highlight w:val="cyan"/>
        </w:rPr>
      </w:pPr>
    </w:p>
    <w:p w14:paraId="3763E779" w14:textId="77777777" w:rsidR="000805DB" w:rsidRPr="00390CF2" w:rsidRDefault="000805DB" w:rsidP="000805DB">
      <w:pPr>
        <w:pStyle w:val="4"/>
        <w:rPr>
          <w:highlight w:val="cyan"/>
        </w:rPr>
      </w:pPr>
      <w:bookmarkStart w:id="16198" w:name="_Toc510018708"/>
      <w:r w:rsidRPr="00390CF2">
        <w:rPr>
          <w:highlight w:val="cyan"/>
        </w:rPr>
        <w:t>–</w:t>
      </w:r>
      <w:r w:rsidRPr="00390CF2">
        <w:rPr>
          <w:highlight w:val="cyan"/>
        </w:rPr>
        <w:tab/>
      </w:r>
      <w:r w:rsidRPr="00390CF2">
        <w:rPr>
          <w:i/>
          <w:highlight w:val="cyan"/>
        </w:rPr>
        <w:t>ZP-CSI-RS-ResourceSetId</w:t>
      </w:r>
      <w:bookmarkEnd w:id="16198"/>
    </w:p>
    <w:p w14:paraId="0EB3D052"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34B9895"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62947D9" w14:textId="77777777" w:rsidR="000805DB" w:rsidRPr="00390CF2" w:rsidRDefault="000805DB" w:rsidP="000805DB">
      <w:pPr>
        <w:pStyle w:val="PL"/>
        <w:rPr>
          <w:color w:val="808080"/>
          <w:highlight w:val="cyan"/>
        </w:rPr>
      </w:pPr>
      <w:r w:rsidRPr="00390CF2">
        <w:rPr>
          <w:color w:val="808080"/>
          <w:highlight w:val="cyan"/>
        </w:rPr>
        <w:t>-- ASN1START</w:t>
      </w:r>
    </w:p>
    <w:p w14:paraId="18B620C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E136C8C" w14:textId="77777777" w:rsidR="000805DB" w:rsidRPr="00390CF2" w:rsidRDefault="000805DB" w:rsidP="000805DB">
      <w:pPr>
        <w:pStyle w:val="PL"/>
        <w:rPr>
          <w:highlight w:val="cyan"/>
        </w:rPr>
      </w:pPr>
    </w:p>
    <w:p w14:paraId="6A3807EE"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029523D6" w14:textId="77777777" w:rsidR="000805DB" w:rsidRPr="00390CF2" w:rsidRDefault="000805DB" w:rsidP="000805DB">
      <w:pPr>
        <w:pStyle w:val="PL"/>
        <w:rPr>
          <w:highlight w:val="cyan"/>
        </w:rPr>
      </w:pPr>
    </w:p>
    <w:p w14:paraId="2E8C6B36"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5BF9BF60"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72F9EAB" w14:textId="77777777" w:rsidR="000805DB" w:rsidRPr="00390CF2" w:rsidRDefault="000805DB" w:rsidP="000805DB">
      <w:pPr>
        <w:rPr>
          <w:highlight w:val="cyan"/>
        </w:rPr>
      </w:pPr>
    </w:p>
    <w:p w14:paraId="18E6C2F7" w14:textId="77777777" w:rsidR="000805DB" w:rsidRPr="00390CF2" w:rsidRDefault="000805DB" w:rsidP="000805DB">
      <w:pPr>
        <w:pStyle w:val="3"/>
        <w:rPr>
          <w:highlight w:val="cyan"/>
        </w:rPr>
      </w:pPr>
      <w:bookmarkStart w:id="16199" w:name="_Toc510018709"/>
      <w:bookmarkEnd w:id="14874"/>
      <w:r w:rsidRPr="00390CF2">
        <w:rPr>
          <w:highlight w:val="cyan"/>
        </w:rPr>
        <w:t>6.3.3</w:t>
      </w:r>
      <w:r w:rsidRPr="00390CF2">
        <w:rPr>
          <w:highlight w:val="cyan"/>
        </w:rPr>
        <w:tab/>
        <w:t>UE capability information elements</w:t>
      </w:r>
      <w:bookmarkEnd w:id="16199"/>
    </w:p>
    <w:p w14:paraId="67D24416" w14:textId="77777777" w:rsidR="000805DB" w:rsidRPr="00390CF2" w:rsidRDefault="000805DB" w:rsidP="000805DB">
      <w:pPr>
        <w:pStyle w:val="4"/>
        <w:rPr>
          <w:highlight w:val="cyan"/>
        </w:rPr>
      </w:pPr>
      <w:bookmarkStart w:id="16200" w:name="_Toc510018710"/>
      <w:r w:rsidRPr="00390CF2">
        <w:rPr>
          <w:highlight w:val="cyan"/>
        </w:rPr>
        <w:t>–</w:t>
      </w:r>
      <w:r w:rsidRPr="00390CF2">
        <w:rPr>
          <w:highlight w:val="cyan"/>
        </w:rPr>
        <w:tab/>
      </w:r>
      <w:r w:rsidRPr="00390CF2">
        <w:rPr>
          <w:i/>
          <w:highlight w:val="cyan"/>
        </w:rPr>
        <w:t>AccessStratumRelease</w:t>
      </w:r>
    </w:p>
    <w:p w14:paraId="088AEF57"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550C8CE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5D878CBB" w14:textId="77777777" w:rsidR="000805DB" w:rsidRPr="00390CF2" w:rsidRDefault="000805DB" w:rsidP="000805DB">
      <w:pPr>
        <w:pStyle w:val="PL"/>
        <w:rPr>
          <w:highlight w:val="cyan"/>
        </w:rPr>
      </w:pPr>
      <w:r w:rsidRPr="00390CF2">
        <w:rPr>
          <w:highlight w:val="cyan"/>
        </w:rPr>
        <w:t>-- ASN1START</w:t>
      </w:r>
    </w:p>
    <w:p w14:paraId="342ECEF5" w14:textId="77777777" w:rsidR="000805DB" w:rsidRPr="00390CF2" w:rsidRDefault="000805DB" w:rsidP="000805DB">
      <w:pPr>
        <w:pStyle w:val="PL"/>
        <w:rPr>
          <w:highlight w:val="cyan"/>
        </w:rPr>
      </w:pPr>
      <w:r w:rsidRPr="00390CF2">
        <w:rPr>
          <w:highlight w:val="cyan"/>
        </w:rPr>
        <w:t>-- TAG-ACCESSSTRATUMRELEASE-START</w:t>
      </w:r>
    </w:p>
    <w:p w14:paraId="02C64B80" w14:textId="77777777" w:rsidR="000805DB" w:rsidRPr="00390CF2" w:rsidRDefault="000805DB" w:rsidP="000805DB">
      <w:pPr>
        <w:pStyle w:val="PL"/>
        <w:rPr>
          <w:highlight w:val="cyan"/>
        </w:rPr>
      </w:pPr>
    </w:p>
    <w:p w14:paraId="0C4B0D59" w14:textId="77777777" w:rsidR="000805DB" w:rsidRPr="00390CF2" w:rsidRDefault="000805DB" w:rsidP="000805DB">
      <w:pPr>
        <w:pStyle w:val="PL"/>
        <w:rPr>
          <w:highlight w:val="cyan"/>
        </w:rPr>
      </w:pPr>
      <w:r w:rsidRPr="00390CF2">
        <w:rPr>
          <w:highlight w:val="cyan"/>
        </w:rPr>
        <w:t>AccessStratumRelease ::= ENUMERATED {</w:t>
      </w:r>
    </w:p>
    <w:p w14:paraId="364BCA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149FBACE" w14:textId="77777777" w:rsidR="000805DB" w:rsidRPr="00390CF2" w:rsidRDefault="000805DB" w:rsidP="000805DB">
      <w:pPr>
        <w:pStyle w:val="PL"/>
        <w:rPr>
          <w:highlight w:val="cyan"/>
        </w:rPr>
      </w:pPr>
    </w:p>
    <w:p w14:paraId="4ECE37A5" w14:textId="77777777" w:rsidR="000805DB" w:rsidRPr="00390CF2" w:rsidRDefault="000805DB" w:rsidP="000805DB">
      <w:pPr>
        <w:pStyle w:val="PL"/>
        <w:rPr>
          <w:highlight w:val="cyan"/>
        </w:rPr>
      </w:pPr>
      <w:r w:rsidRPr="00390CF2">
        <w:rPr>
          <w:highlight w:val="cyan"/>
        </w:rPr>
        <w:t>-- TAG-ACCESSSTRATUMRELEASE-STOP</w:t>
      </w:r>
    </w:p>
    <w:p w14:paraId="5839815E" w14:textId="77777777" w:rsidR="000805DB" w:rsidRPr="00390CF2" w:rsidRDefault="000805DB" w:rsidP="000805DB">
      <w:pPr>
        <w:pStyle w:val="PL"/>
        <w:rPr>
          <w:highlight w:val="cyan"/>
        </w:rPr>
      </w:pPr>
      <w:r w:rsidRPr="00390CF2">
        <w:rPr>
          <w:highlight w:val="cyan"/>
        </w:rPr>
        <w:t>-- ASN1STOP</w:t>
      </w:r>
    </w:p>
    <w:p w14:paraId="3124D77B" w14:textId="77777777" w:rsidR="000805DB" w:rsidRPr="00390CF2" w:rsidRDefault="000805DB" w:rsidP="000805DB">
      <w:pPr>
        <w:rPr>
          <w:highlight w:val="cyan"/>
        </w:rPr>
      </w:pPr>
    </w:p>
    <w:p w14:paraId="6D6B4579" w14:textId="77777777" w:rsidR="000805DB" w:rsidRPr="00390CF2" w:rsidRDefault="000805DB" w:rsidP="000805DB">
      <w:pPr>
        <w:pStyle w:val="4"/>
        <w:rPr>
          <w:highlight w:val="cyan"/>
        </w:rPr>
      </w:pPr>
      <w:r w:rsidRPr="00390CF2">
        <w:rPr>
          <w:highlight w:val="cyan"/>
        </w:rPr>
        <w:t>–</w:t>
      </w:r>
      <w:r w:rsidRPr="00390CF2">
        <w:rPr>
          <w:highlight w:val="cyan"/>
        </w:rPr>
        <w:tab/>
      </w:r>
      <w:bookmarkStart w:id="16201" w:name="_Hlk505360212"/>
      <w:r w:rsidRPr="00390CF2">
        <w:rPr>
          <w:i/>
          <w:noProof/>
          <w:highlight w:val="cyan"/>
        </w:rPr>
        <w:t>BandCombinationList</w:t>
      </w:r>
      <w:bookmarkEnd w:id="16200"/>
      <w:bookmarkEnd w:id="16201"/>
    </w:p>
    <w:p w14:paraId="4755313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A4DC1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03F21BC8" w14:textId="77777777" w:rsidR="000805DB" w:rsidRPr="00390CF2" w:rsidRDefault="000805DB" w:rsidP="000805DB">
      <w:pPr>
        <w:pStyle w:val="PL"/>
        <w:rPr>
          <w:color w:val="808080"/>
          <w:highlight w:val="cyan"/>
        </w:rPr>
      </w:pPr>
      <w:r w:rsidRPr="00390CF2">
        <w:rPr>
          <w:color w:val="808080"/>
          <w:highlight w:val="cyan"/>
        </w:rPr>
        <w:t>-- ASN1START</w:t>
      </w:r>
    </w:p>
    <w:p w14:paraId="7A20880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4D0F02C7" w14:textId="77777777" w:rsidR="000805DB" w:rsidRPr="00390CF2" w:rsidRDefault="000805DB" w:rsidP="000805DB">
      <w:pPr>
        <w:pStyle w:val="PL"/>
        <w:rPr>
          <w:highlight w:val="cyan"/>
        </w:rPr>
      </w:pPr>
    </w:p>
    <w:p w14:paraId="53EA79EA"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6553D5E1" w14:textId="77777777" w:rsidR="000805DB" w:rsidRPr="00390CF2" w:rsidRDefault="000805DB" w:rsidP="000805DB">
      <w:pPr>
        <w:pStyle w:val="PL"/>
        <w:rPr>
          <w:highlight w:val="cyan"/>
        </w:rPr>
      </w:pPr>
    </w:p>
    <w:p w14:paraId="5C410AB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447FCB"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4CE777DF"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66EE79C8" w14:textId="77777777" w:rsidR="000805DB" w:rsidRPr="00390CF2" w:rsidRDefault="000805DB" w:rsidP="000805DB">
      <w:pPr>
        <w:pStyle w:val="PL"/>
        <w:rPr>
          <w:highlight w:val="cyan"/>
        </w:rPr>
      </w:pPr>
    </w:p>
    <w:p w14:paraId="65C2CA57" w14:textId="77777777" w:rsidR="000805DB" w:rsidRPr="00390CF2" w:rsidRDefault="000805DB" w:rsidP="000805DB">
      <w:pPr>
        <w:pStyle w:val="PL"/>
        <w:rPr>
          <w:highlight w:val="cyan"/>
        </w:rPr>
      </w:pPr>
      <w:r w:rsidRPr="00390CF2">
        <w:rPr>
          <w:rFonts w:eastAsia="游明朝"/>
          <w:highlight w:val="cyan"/>
          <w:lang w:eastAsia="ja-JP"/>
        </w:rPr>
        <w:tab/>
        <w:t>ca-</w:t>
      </w:r>
      <w:r w:rsidRPr="00390CF2">
        <w:rPr>
          <w:highlight w:val="cyan"/>
        </w:rPr>
        <w:t>ParametersEUTRA</w:t>
      </w:r>
      <w:r w:rsidRPr="00390CF2">
        <w:rPr>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highlight w:val="cyan"/>
          <w:lang w:eastAsia="ja-JP"/>
        </w:rPr>
        <w:t>CA</w:t>
      </w:r>
      <w:r w:rsidRPr="00390CF2">
        <w:rPr>
          <w:highlight w:val="cyan"/>
        </w:rPr>
        <w:t>-ParametersEUTRA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highlight w:val="cyan"/>
        </w:rPr>
        <w:t>,</w:t>
      </w:r>
    </w:p>
    <w:p w14:paraId="7CD95FE4"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40AA6F"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D740D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E01E47" w14:textId="77777777" w:rsidR="000805DB" w:rsidRPr="00390CF2" w:rsidRDefault="000805DB" w:rsidP="000805DB">
      <w:pPr>
        <w:pStyle w:val="PL"/>
        <w:rPr>
          <w:highlight w:val="cyan"/>
        </w:rPr>
      </w:pPr>
      <w:r w:rsidRPr="00390CF2">
        <w:rPr>
          <w:highlight w:val="cyan"/>
        </w:rPr>
        <w:t>}</w:t>
      </w:r>
    </w:p>
    <w:p w14:paraId="21F641EB" w14:textId="77777777" w:rsidR="000805DB" w:rsidRPr="00390CF2" w:rsidRDefault="000805DB" w:rsidP="000805DB">
      <w:pPr>
        <w:pStyle w:val="PL"/>
        <w:rPr>
          <w:highlight w:val="cyan"/>
        </w:rPr>
      </w:pPr>
    </w:p>
    <w:p w14:paraId="7F4B89B7" w14:textId="77777777" w:rsidR="000805DB" w:rsidRPr="00390CF2" w:rsidRDefault="000805DB" w:rsidP="000805DB">
      <w:pPr>
        <w:pStyle w:val="PL"/>
        <w:tabs>
          <w:tab w:val="left" w:pos="2000"/>
        </w:tabs>
        <w:rPr>
          <w:highlight w:val="cyan"/>
        </w:rPr>
      </w:pPr>
      <w:r w:rsidRPr="00390CF2">
        <w:rPr>
          <w:rFonts w:eastAsia="ＭＳ 明朝"/>
          <w:highlight w:val="cyan"/>
          <w:lang w:eastAsia="ja-JP"/>
        </w:rPr>
        <w:t>BandParameters ::=</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 xml:space="preserve">CHOICE </w:t>
      </w:r>
      <w:r w:rsidRPr="00390CF2">
        <w:rPr>
          <w:highlight w:val="cyan"/>
        </w:rPr>
        <w:t>{</w:t>
      </w:r>
    </w:p>
    <w:p w14:paraId="0FEF3E4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4C29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ＭＳ 明朝"/>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4B1A1FC7"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1F7F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1D2EDC4" w14:textId="77777777" w:rsidR="000805DB" w:rsidRPr="00390CF2" w:rsidRDefault="000805DB" w:rsidP="000805DB">
      <w:pPr>
        <w:pStyle w:val="PL"/>
        <w:rPr>
          <w:highlight w:val="cyan"/>
        </w:rPr>
      </w:pPr>
      <w:r w:rsidRPr="00390CF2">
        <w:rPr>
          <w:highlight w:val="cyan"/>
        </w:rPr>
        <w:tab/>
        <w:t>},</w:t>
      </w:r>
    </w:p>
    <w:p w14:paraId="03F837A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C6F30"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4C27D00"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r>
      <w:r w:rsidRPr="00390CF2">
        <w:rPr>
          <w:rFonts w:eastAsia="ＭＳ 明朝"/>
          <w:highlight w:val="cyan"/>
          <w:lang w:eastAsia="ja-JP"/>
        </w:rPr>
        <w:tab/>
        <w:t>ca-BandwidthClassDL-NR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t>CA-BandwidthClassNR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OPTIONAL</w:t>
      </w:r>
      <w:r w:rsidRPr="00390CF2">
        <w:rPr>
          <w:highlight w:val="cyan"/>
        </w:rPr>
        <w:t>,</w:t>
      </w:r>
    </w:p>
    <w:p w14:paraId="04422672"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r>
      <w:r w:rsidRPr="00390CF2">
        <w:rPr>
          <w:rFonts w:eastAsia="ＭＳ 明朝"/>
          <w:highlight w:val="cyan"/>
          <w:lang w:eastAsia="ja-JP"/>
        </w:rPr>
        <w:tab/>
        <w:t>ca-BandwidthClassUL-NR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highlight w:val="cyan"/>
        </w:rPr>
        <w:t>CA</w:t>
      </w:r>
      <w:r w:rsidRPr="00390CF2">
        <w:rPr>
          <w:rFonts w:eastAsia="ＭＳ 明朝"/>
          <w:highlight w:val="cyan"/>
          <w:lang w:eastAsia="ja-JP"/>
        </w:rPr>
        <w:t>-BandwidthClassNR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OPTIONAL</w:t>
      </w:r>
    </w:p>
    <w:p w14:paraId="78C994CA"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t>}</w:t>
      </w:r>
    </w:p>
    <w:p w14:paraId="685DFE1E" w14:textId="77777777" w:rsidR="000805DB" w:rsidRPr="00390CF2" w:rsidRDefault="000805DB" w:rsidP="000805DB">
      <w:pPr>
        <w:pStyle w:val="PL"/>
        <w:rPr>
          <w:highlight w:val="cyan"/>
          <w:lang w:eastAsia="ja-JP"/>
        </w:rPr>
      </w:pPr>
      <w:r w:rsidRPr="00390CF2">
        <w:rPr>
          <w:rFonts w:eastAsia="ＭＳ 明朝"/>
          <w:highlight w:val="cyan"/>
          <w:lang w:eastAsia="ja-JP"/>
        </w:rPr>
        <w:t>}</w:t>
      </w:r>
    </w:p>
    <w:p w14:paraId="78EAC519" w14:textId="77777777" w:rsidR="000805DB" w:rsidRPr="00390CF2" w:rsidRDefault="000805DB" w:rsidP="000805DB">
      <w:pPr>
        <w:pStyle w:val="PL"/>
        <w:rPr>
          <w:highlight w:val="cyan"/>
        </w:rPr>
      </w:pPr>
    </w:p>
    <w:p w14:paraId="6198481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A138070" w14:textId="77777777" w:rsidR="000805DB" w:rsidRPr="00390CF2" w:rsidRDefault="000805DB" w:rsidP="000805DB">
      <w:pPr>
        <w:pStyle w:val="PL"/>
        <w:rPr>
          <w:color w:val="808080"/>
          <w:highlight w:val="cyan"/>
        </w:rPr>
      </w:pPr>
      <w:r w:rsidRPr="00390CF2">
        <w:rPr>
          <w:color w:val="808080"/>
          <w:highlight w:val="cyan"/>
        </w:rPr>
        <w:t>-- ASN1STOP</w:t>
      </w:r>
    </w:p>
    <w:p w14:paraId="493324D9" w14:textId="77777777" w:rsidR="000805DB" w:rsidRPr="00390CF2" w:rsidRDefault="000805DB" w:rsidP="000805DB">
      <w:pPr>
        <w:rPr>
          <w:ins w:id="16202" w:author="R2-1810910" w:date="2018-07-12T14:35:00Z"/>
          <w:highlight w:val="cyan"/>
        </w:rPr>
      </w:pPr>
      <w:bookmarkStart w:id="16203" w:name="_Toc510018714"/>
    </w:p>
    <w:tbl>
      <w:tblPr>
        <w:tblStyle w:val="afc"/>
        <w:tblW w:w="14173" w:type="dxa"/>
        <w:tblLook w:val="04A0" w:firstRow="1" w:lastRow="0" w:firstColumn="1" w:lastColumn="0" w:noHBand="0" w:noVBand="1"/>
      </w:tblPr>
      <w:tblGrid>
        <w:gridCol w:w="14173"/>
      </w:tblGrid>
      <w:tr w:rsidR="000805DB" w:rsidRPr="00390CF2" w14:paraId="4FB8267B" w14:textId="77777777" w:rsidTr="00526540">
        <w:trPr>
          <w:ins w:id="16204" w:author="R2-1810910" w:date="2018-07-12T14:35:00Z"/>
        </w:trPr>
        <w:tc>
          <w:tcPr>
            <w:tcW w:w="14281" w:type="dxa"/>
          </w:tcPr>
          <w:p w14:paraId="4A1982B5" w14:textId="77777777" w:rsidR="000805DB" w:rsidRPr="00390CF2" w:rsidRDefault="000805DB" w:rsidP="00526540">
            <w:pPr>
              <w:pStyle w:val="TAH"/>
              <w:rPr>
                <w:ins w:id="16205" w:author="R2-1810910" w:date="2018-07-12T14:35:00Z"/>
                <w:highlight w:val="cyan"/>
              </w:rPr>
            </w:pPr>
            <w:ins w:id="16206" w:author="R2-1810910" w:date="2018-07-12T14:35:00Z">
              <w:r w:rsidRPr="00390CF2">
                <w:rPr>
                  <w:i/>
                  <w:highlight w:val="cyan"/>
                </w:rPr>
                <w:t>BandCombination field descriptions</w:t>
              </w:r>
            </w:ins>
          </w:p>
        </w:tc>
      </w:tr>
      <w:tr w:rsidR="000805DB" w:rsidRPr="00390CF2" w14:paraId="32322A16" w14:textId="77777777" w:rsidTr="00526540">
        <w:trPr>
          <w:ins w:id="16207" w:author="R2-1810910" w:date="2018-07-12T14:35:00Z"/>
        </w:trPr>
        <w:tc>
          <w:tcPr>
            <w:tcW w:w="14281" w:type="dxa"/>
          </w:tcPr>
          <w:p w14:paraId="66A91685" w14:textId="77777777" w:rsidR="000805DB" w:rsidRPr="00390CF2" w:rsidRDefault="000805DB" w:rsidP="00526540">
            <w:pPr>
              <w:pStyle w:val="TAL"/>
              <w:rPr>
                <w:ins w:id="16208" w:author="R2-1810910" w:date="2018-07-12T14:35:00Z"/>
                <w:highlight w:val="cyan"/>
              </w:rPr>
            </w:pPr>
            <w:ins w:id="16209" w:author="R2-1810910" w:date="2018-07-12T14:35:00Z">
              <w:r w:rsidRPr="00390CF2">
                <w:rPr>
                  <w:b/>
                  <w:i/>
                  <w:highlight w:val="cyan"/>
                </w:rPr>
                <w:t>supportedBandwidthCombinationSet</w:t>
              </w:r>
            </w:ins>
          </w:p>
          <w:p w14:paraId="7FD1E459" w14:textId="77777777" w:rsidR="000805DB" w:rsidRPr="00390CF2" w:rsidRDefault="000805DB" w:rsidP="00526540">
            <w:pPr>
              <w:pStyle w:val="TAL"/>
              <w:rPr>
                <w:ins w:id="16210" w:author="R2-1810910" w:date="2018-07-12T14:35:00Z"/>
                <w:highlight w:val="cyan"/>
              </w:rPr>
            </w:pPr>
            <w:ins w:id="16211"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12"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9855C4B" w14:textId="77777777" w:rsidR="000805DB" w:rsidRPr="00390CF2" w:rsidRDefault="000805DB" w:rsidP="000805DB">
      <w:pPr>
        <w:rPr>
          <w:ins w:id="16213" w:author="R2-1810910" w:date="2018-07-12T14:35:00Z"/>
          <w:highlight w:val="cyan"/>
        </w:rPr>
      </w:pPr>
    </w:p>
    <w:p w14:paraId="1C327BF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203"/>
    </w:p>
    <w:p w14:paraId="57CAA0F3" w14:textId="77777777" w:rsidR="000805DB" w:rsidRPr="00390CF2" w:rsidRDefault="000805DB" w:rsidP="000805DB">
      <w:pPr>
        <w:pStyle w:val="PL"/>
        <w:rPr>
          <w:color w:val="808080"/>
          <w:highlight w:val="cyan"/>
        </w:rPr>
      </w:pPr>
      <w:r w:rsidRPr="00390CF2">
        <w:rPr>
          <w:color w:val="808080"/>
          <w:highlight w:val="cyan"/>
        </w:rPr>
        <w:t>-- ASN1START</w:t>
      </w:r>
    </w:p>
    <w:p w14:paraId="138D6B8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336337C5" w14:textId="77777777" w:rsidR="000805DB" w:rsidRPr="00390CF2" w:rsidRDefault="000805DB" w:rsidP="000805DB">
      <w:pPr>
        <w:pStyle w:val="PL"/>
        <w:rPr>
          <w:highlight w:val="cyan"/>
          <w:lang w:eastAsia="ja-JP"/>
        </w:rPr>
      </w:pPr>
    </w:p>
    <w:p w14:paraId="005F419C"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164A442" w14:textId="77777777" w:rsidR="000805DB" w:rsidRPr="00390CF2" w:rsidRDefault="000805DB" w:rsidP="000805DB">
      <w:pPr>
        <w:pStyle w:val="PL"/>
        <w:rPr>
          <w:highlight w:val="cyan"/>
          <w:lang w:eastAsia="ja-JP"/>
        </w:rPr>
      </w:pPr>
    </w:p>
    <w:p w14:paraId="6CFE66B8" w14:textId="77777777" w:rsidR="000805DB" w:rsidRPr="00390CF2" w:rsidRDefault="000805DB" w:rsidP="000805DB">
      <w:pPr>
        <w:pStyle w:val="PL"/>
        <w:rPr>
          <w:color w:val="808080"/>
          <w:highlight w:val="cyan"/>
        </w:rPr>
      </w:pPr>
      <w:r w:rsidRPr="00390CF2">
        <w:rPr>
          <w:color w:val="808080"/>
          <w:highlight w:val="cyan"/>
        </w:rPr>
        <w:t>-- TAG-CA-BANDWIDTHCLASSNR-STOP</w:t>
      </w:r>
    </w:p>
    <w:p w14:paraId="76B79AE6" w14:textId="77777777" w:rsidR="000805DB" w:rsidRPr="00390CF2" w:rsidRDefault="000805DB" w:rsidP="000805DB">
      <w:pPr>
        <w:pStyle w:val="PL"/>
        <w:rPr>
          <w:color w:val="808080"/>
          <w:highlight w:val="cyan"/>
        </w:rPr>
      </w:pPr>
      <w:r w:rsidRPr="00390CF2">
        <w:rPr>
          <w:color w:val="808080"/>
          <w:highlight w:val="cyan"/>
        </w:rPr>
        <w:t>-- ASN1STOP</w:t>
      </w:r>
    </w:p>
    <w:p w14:paraId="7CBE65B5" w14:textId="77777777" w:rsidR="000805DB" w:rsidRPr="00390CF2" w:rsidRDefault="000805DB" w:rsidP="000805DB">
      <w:pPr>
        <w:pStyle w:val="4"/>
        <w:rPr>
          <w:highlight w:val="cyan"/>
        </w:rPr>
      </w:pPr>
      <w:bookmarkStart w:id="16214" w:name="_Toc510018715"/>
      <w:r w:rsidRPr="00390CF2">
        <w:rPr>
          <w:highlight w:val="cyan"/>
        </w:rPr>
        <w:t>–</w:t>
      </w:r>
      <w:r w:rsidRPr="00390CF2">
        <w:rPr>
          <w:highlight w:val="cyan"/>
        </w:rPr>
        <w:tab/>
      </w:r>
      <w:r w:rsidRPr="00390CF2">
        <w:rPr>
          <w:i/>
          <w:noProof/>
          <w:highlight w:val="cyan"/>
        </w:rPr>
        <w:t>CA-BandwidthClassEUTRA</w:t>
      </w:r>
      <w:bookmarkEnd w:id="16214"/>
    </w:p>
    <w:p w14:paraId="2F50D035" w14:textId="77777777" w:rsidR="000805DB" w:rsidRPr="00390CF2" w:rsidRDefault="000805DB" w:rsidP="000805DB">
      <w:pPr>
        <w:pStyle w:val="PL"/>
        <w:rPr>
          <w:color w:val="808080"/>
          <w:highlight w:val="cyan"/>
        </w:rPr>
      </w:pPr>
      <w:r w:rsidRPr="00390CF2">
        <w:rPr>
          <w:color w:val="808080"/>
          <w:highlight w:val="cyan"/>
        </w:rPr>
        <w:t>-- ASN1START</w:t>
      </w:r>
    </w:p>
    <w:p w14:paraId="4A505A0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79B3B34" w14:textId="77777777" w:rsidR="000805DB" w:rsidRPr="00390CF2" w:rsidRDefault="000805DB" w:rsidP="000805DB">
      <w:pPr>
        <w:pStyle w:val="PL"/>
        <w:rPr>
          <w:highlight w:val="cyan"/>
        </w:rPr>
      </w:pPr>
    </w:p>
    <w:p w14:paraId="693B003F" w14:textId="77777777" w:rsidR="000805DB" w:rsidRPr="00390CF2" w:rsidRDefault="000805DB" w:rsidP="000805DB">
      <w:pPr>
        <w:pStyle w:val="PL"/>
        <w:rPr>
          <w:highlight w:val="cyan"/>
        </w:rPr>
      </w:pPr>
      <w:bookmarkStart w:id="16215"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15"/>
    <w:p w14:paraId="1785603C" w14:textId="77777777" w:rsidR="000805DB" w:rsidRPr="00390CF2" w:rsidRDefault="000805DB" w:rsidP="000805DB">
      <w:pPr>
        <w:pStyle w:val="PL"/>
        <w:rPr>
          <w:highlight w:val="cyan"/>
        </w:rPr>
      </w:pPr>
    </w:p>
    <w:p w14:paraId="72C98E1F"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395E4189" w14:textId="77777777" w:rsidR="000805DB" w:rsidRPr="00390CF2" w:rsidRDefault="000805DB" w:rsidP="000805DB">
      <w:pPr>
        <w:pStyle w:val="PL"/>
        <w:rPr>
          <w:color w:val="808080"/>
          <w:highlight w:val="cyan"/>
        </w:rPr>
      </w:pPr>
      <w:r w:rsidRPr="00390CF2">
        <w:rPr>
          <w:color w:val="808080"/>
          <w:highlight w:val="cyan"/>
        </w:rPr>
        <w:t>-- ASN1STOP</w:t>
      </w:r>
    </w:p>
    <w:p w14:paraId="7004EB6D" w14:textId="77777777" w:rsidR="000805DB" w:rsidRPr="00390CF2" w:rsidRDefault="000805DB" w:rsidP="000805DB">
      <w:pPr>
        <w:pStyle w:val="4"/>
        <w:rPr>
          <w:highlight w:val="cyan"/>
        </w:rPr>
      </w:pPr>
      <w:bookmarkStart w:id="16216" w:name="_Toc509934921"/>
      <w:r w:rsidRPr="00390CF2">
        <w:rPr>
          <w:highlight w:val="cyan"/>
        </w:rPr>
        <w:t>–</w:t>
      </w:r>
      <w:r w:rsidRPr="00390CF2">
        <w:rPr>
          <w:highlight w:val="cyan"/>
        </w:rPr>
        <w:tab/>
      </w:r>
      <w:r w:rsidRPr="00390CF2">
        <w:rPr>
          <w:i/>
          <w:highlight w:val="cyan"/>
        </w:rPr>
        <w:t>CA-ParametersNR</w:t>
      </w:r>
    </w:p>
    <w:p w14:paraId="07C89974"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1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5B3BD8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4B79A07B" w14:textId="77777777" w:rsidR="000805DB" w:rsidRPr="00390CF2" w:rsidRDefault="000805DB" w:rsidP="000805DB">
      <w:pPr>
        <w:pStyle w:val="PL"/>
        <w:rPr>
          <w:color w:val="808080"/>
          <w:highlight w:val="cyan"/>
        </w:rPr>
      </w:pPr>
      <w:r w:rsidRPr="00390CF2">
        <w:rPr>
          <w:color w:val="808080"/>
          <w:highlight w:val="cyan"/>
        </w:rPr>
        <w:t>-- ASN1START</w:t>
      </w:r>
    </w:p>
    <w:p w14:paraId="140E6561" w14:textId="77777777" w:rsidR="000805DB" w:rsidRPr="00390CF2" w:rsidRDefault="000805DB" w:rsidP="000805DB">
      <w:pPr>
        <w:pStyle w:val="PL"/>
        <w:rPr>
          <w:color w:val="808080"/>
          <w:highlight w:val="cyan"/>
        </w:rPr>
      </w:pPr>
      <w:r w:rsidRPr="00390CF2">
        <w:rPr>
          <w:color w:val="808080"/>
          <w:highlight w:val="cyan"/>
        </w:rPr>
        <w:t>-- TAG-CA-PARAMETERSNR-START</w:t>
      </w:r>
    </w:p>
    <w:p w14:paraId="0753F3C9" w14:textId="77777777" w:rsidR="000805DB" w:rsidRPr="00390CF2" w:rsidRDefault="000805DB" w:rsidP="000805DB">
      <w:pPr>
        <w:pStyle w:val="PL"/>
        <w:rPr>
          <w:highlight w:val="cyan"/>
        </w:rPr>
      </w:pPr>
    </w:p>
    <w:p w14:paraId="3ABC2CA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00ACDB3"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2389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parallelTxSRS-PUCCH-PUSCH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226F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parallelTxPRACH-SRS-PUCCH-PUSCH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5E96D8"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DBBA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A3DD30"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69622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E6C18A"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59BA96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1FBE4E80" w14:textId="77777777" w:rsidR="000805DB" w:rsidRPr="00390CF2" w:rsidRDefault="000805DB" w:rsidP="000805DB">
      <w:pPr>
        <w:pStyle w:val="PL"/>
        <w:rPr>
          <w:highlight w:val="cyan"/>
          <w:lang w:eastAsia="ja-JP"/>
        </w:rPr>
      </w:pPr>
      <w:r w:rsidRPr="00390CF2">
        <w:rPr>
          <w:highlight w:val="cyan"/>
          <w:lang w:eastAsia="ja-JP"/>
        </w:rPr>
        <w:t>}</w:t>
      </w:r>
    </w:p>
    <w:p w14:paraId="62D650ED" w14:textId="77777777" w:rsidR="000805DB" w:rsidRPr="00390CF2" w:rsidRDefault="000805DB" w:rsidP="000805DB">
      <w:pPr>
        <w:pStyle w:val="PL"/>
        <w:rPr>
          <w:highlight w:val="cyan"/>
        </w:rPr>
      </w:pPr>
    </w:p>
    <w:p w14:paraId="52EB786D" w14:textId="77777777" w:rsidR="000805DB" w:rsidRPr="00390CF2" w:rsidRDefault="000805DB" w:rsidP="000805DB">
      <w:pPr>
        <w:pStyle w:val="PL"/>
        <w:rPr>
          <w:color w:val="808080"/>
          <w:highlight w:val="cyan"/>
        </w:rPr>
      </w:pPr>
      <w:r w:rsidRPr="00390CF2">
        <w:rPr>
          <w:color w:val="808080"/>
          <w:highlight w:val="cyan"/>
        </w:rPr>
        <w:t>-- TAG-CA-PARAMETERSNR-STOP</w:t>
      </w:r>
    </w:p>
    <w:p w14:paraId="2E77CFC1" w14:textId="77777777" w:rsidR="000805DB" w:rsidRPr="00390CF2" w:rsidRDefault="000805DB" w:rsidP="000805DB">
      <w:pPr>
        <w:pStyle w:val="PL"/>
        <w:rPr>
          <w:color w:val="808080"/>
          <w:highlight w:val="cyan"/>
        </w:rPr>
      </w:pPr>
      <w:r w:rsidRPr="00390CF2">
        <w:rPr>
          <w:color w:val="808080"/>
          <w:highlight w:val="cyan"/>
        </w:rPr>
        <w:t>-- ASN1STOP</w:t>
      </w:r>
    </w:p>
    <w:p w14:paraId="4569F701"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0D35BDAE" w14:textId="77777777" w:rsidR="000805DB" w:rsidRPr="00390CF2" w:rsidRDefault="000805DB" w:rsidP="000805DB">
      <w:pPr>
        <w:rPr>
          <w:rFonts w:eastAsia="游明朝"/>
          <w:highlight w:val="cyan"/>
        </w:rPr>
      </w:pPr>
      <w:r w:rsidRPr="00390CF2">
        <w:rPr>
          <w:rFonts w:eastAsia="游明朝"/>
          <w:highlight w:val="cyan"/>
        </w:rPr>
        <w:t xml:space="preserve">The IE </w:t>
      </w:r>
      <w:r w:rsidRPr="00390CF2">
        <w:rPr>
          <w:rFonts w:eastAsia="游明朝"/>
          <w:i/>
          <w:highlight w:val="cyan"/>
        </w:rPr>
        <w:t>CA-ParameterEUTRA</w:t>
      </w:r>
      <w:r w:rsidRPr="00390CF2">
        <w:rPr>
          <w:rFonts w:eastAsia="游明朝"/>
          <w:highlight w:val="cyan"/>
        </w:rPr>
        <w:t xml:space="preserve"> contains the EUTRA part of band combination parameters for a given MR-DC band combination.</w:t>
      </w:r>
    </w:p>
    <w:p w14:paraId="61BA674B" w14:textId="77777777" w:rsidR="000805DB" w:rsidRPr="00390CF2" w:rsidRDefault="000805DB" w:rsidP="000805DB">
      <w:pPr>
        <w:pStyle w:val="NO"/>
        <w:rPr>
          <w:rFonts w:eastAsia="游明朝"/>
          <w:highlight w:val="cyan"/>
        </w:rPr>
      </w:pPr>
      <w:r w:rsidRPr="00390CF2">
        <w:rPr>
          <w:rFonts w:eastAsia="游明朝"/>
          <w:highlight w:val="cyan"/>
        </w:rPr>
        <w:t>NOTE:</w:t>
      </w:r>
      <w:r w:rsidRPr="00390CF2">
        <w:rPr>
          <w:rFonts w:eastAsia="游明朝"/>
          <w:highlight w:val="cyan"/>
        </w:rPr>
        <w:tab/>
        <w:t>If an additional EUTRA band combonation parameter</w:t>
      </w:r>
      <w:r w:rsidRPr="00390CF2">
        <w:rPr>
          <w:rFonts w:eastAsia="游明朝"/>
          <w:highlight w:val="cyan"/>
          <w:lang w:val="en-US"/>
        </w:rPr>
        <w:t>s are</w:t>
      </w:r>
      <w:r w:rsidRPr="00390CF2">
        <w:rPr>
          <w:rFonts w:eastAsia="游明朝"/>
          <w:highlight w:val="cyan"/>
        </w:rPr>
        <w:t xml:space="preserve"> defined in TS 36.331 [10], which are supported for MR-DC, </w:t>
      </w:r>
      <w:r w:rsidRPr="00390CF2">
        <w:rPr>
          <w:rFonts w:eastAsia="游明朝"/>
          <w:highlight w:val="cyan"/>
          <w:lang w:val="en-US"/>
        </w:rPr>
        <w:t xml:space="preserve">they will </w:t>
      </w:r>
      <w:r w:rsidRPr="00390CF2">
        <w:rPr>
          <w:rFonts w:eastAsia="游明朝"/>
          <w:highlight w:val="cyan"/>
        </w:rPr>
        <w:t>be defined here as well.</w:t>
      </w:r>
    </w:p>
    <w:p w14:paraId="47199318" w14:textId="77777777" w:rsidR="000805DB" w:rsidRPr="00390CF2" w:rsidRDefault="000805DB" w:rsidP="000805DB">
      <w:pPr>
        <w:pStyle w:val="PL"/>
        <w:rPr>
          <w:color w:val="808080"/>
          <w:highlight w:val="cyan"/>
        </w:rPr>
      </w:pPr>
      <w:r w:rsidRPr="00390CF2">
        <w:rPr>
          <w:color w:val="808080"/>
          <w:highlight w:val="cyan"/>
        </w:rPr>
        <w:t>-- ASN1START</w:t>
      </w:r>
    </w:p>
    <w:p w14:paraId="3B2CDA4F" w14:textId="77777777" w:rsidR="000805DB" w:rsidRPr="00390CF2" w:rsidRDefault="000805DB" w:rsidP="000805DB">
      <w:pPr>
        <w:pStyle w:val="PL"/>
        <w:rPr>
          <w:color w:val="808080"/>
          <w:highlight w:val="cyan"/>
        </w:rPr>
      </w:pPr>
      <w:r w:rsidRPr="00390CF2">
        <w:rPr>
          <w:color w:val="808080"/>
          <w:highlight w:val="cyan"/>
        </w:rPr>
        <w:t>-- TAG-CA-PARAMETERSEUTRA-START</w:t>
      </w:r>
    </w:p>
    <w:p w14:paraId="42BFD354" w14:textId="77777777" w:rsidR="000805DB" w:rsidRPr="00390CF2" w:rsidRDefault="000805DB" w:rsidP="000805DB">
      <w:pPr>
        <w:pStyle w:val="PL"/>
        <w:rPr>
          <w:rFonts w:eastAsia="游明朝"/>
          <w:highlight w:val="cyan"/>
        </w:rPr>
      </w:pPr>
    </w:p>
    <w:p w14:paraId="541B140F" w14:textId="77777777" w:rsidR="000805DB" w:rsidRPr="00390CF2" w:rsidRDefault="000805DB" w:rsidP="000805DB">
      <w:pPr>
        <w:pStyle w:val="PL"/>
        <w:rPr>
          <w:rFonts w:eastAsia="游明朝"/>
          <w:highlight w:val="cyan"/>
        </w:rPr>
      </w:pPr>
      <w:r w:rsidRPr="00390CF2">
        <w:rPr>
          <w:rFonts w:eastAsia="游明朝"/>
          <w:highlight w:val="cyan"/>
        </w:rPr>
        <w:t>CA-ParametersEUTRA ::=</w:t>
      </w:r>
      <w:r w:rsidRPr="00390CF2">
        <w:rPr>
          <w:rFonts w:eastAsia="游明朝"/>
          <w:highlight w:val="cyan"/>
        </w:rPr>
        <w:tab/>
      </w:r>
      <w:r w:rsidRPr="00390CF2">
        <w:rPr>
          <w:rFonts w:eastAsia="游明朝"/>
          <w:color w:val="993366"/>
          <w:highlight w:val="cyan"/>
        </w:rPr>
        <w:t>SEQUENCE</w:t>
      </w:r>
      <w:r w:rsidRPr="00390CF2">
        <w:rPr>
          <w:rFonts w:eastAsia="游明朝"/>
          <w:highlight w:val="cyan"/>
        </w:rPr>
        <w:t xml:space="preserve"> {</w:t>
      </w:r>
    </w:p>
    <w:p w14:paraId="2DDD556C"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22DF2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D6FF75"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12F8C2"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DDE85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283956" w14:textId="77777777" w:rsidR="000805DB" w:rsidRPr="00390CF2" w:rsidRDefault="000805DB" w:rsidP="000805DB">
      <w:pPr>
        <w:pStyle w:val="PL"/>
        <w:rPr>
          <w:ins w:id="16218" w:author="R2-1810910" w:date="2018-07-12T14:35:00Z"/>
          <w:rFonts w:eastAsia="游明朝"/>
          <w:highlight w:val="cyan"/>
        </w:rPr>
      </w:pPr>
      <w:r w:rsidRPr="00390CF2">
        <w:rPr>
          <w:rFonts w:eastAsia="游明朝"/>
          <w:highlight w:val="cyan"/>
        </w:rPr>
        <w:tab/>
        <w:t>...</w:t>
      </w:r>
      <w:ins w:id="16219" w:author="R2-1810910" w:date="2018-07-12T14:35:00Z">
        <w:r w:rsidRPr="00390CF2">
          <w:rPr>
            <w:rFonts w:eastAsia="游明朝"/>
            <w:highlight w:val="cyan"/>
          </w:rPr>
          <w:t>,</w:t>
        </w:r>
      </w:ins>
    </w:p>
    <w:p w14:paraId="762C7440" w14:textId="77777777" w:rsidR="000805DB" w:rsidRPr="00390CF2" w:rsidRDefault="000805DB" w:rsidP="000805DB">
      <w:pPr>
        <w:pStyle w:val="PL"/>
        <w:rPr>
          <w:ins w:id="16220" w:author="R2-1810910" w:date="2018-07-12T14:35:00Z"/>
          <w:rFonts w:eastAsia="游明朝"/>
          <w:highlight w:val="cyan"/>
        </w:rPr>
      </w:pPr>
      <w:ins w:id="16221" w:author="R2-1810910" w:date="2018-07-12T14:35:00Z">
        <w:r w:rsidRPr="00390CF2">
          <w:rPr>
            <w:rFonts w:eastAsia="游明朝"/>
            <w:highlight w:val="cyan"/>
          </w:rPr>
          <w:tab/>
          <w:t>[[</w:t>
        </w:r>
      </w:ins>
    </w:p>
    <w:p w14:paraId="2274BD8D" w14:textId="77777777" w:rsidR="000805DB" w:rsidRPr="00390CF2" w:rsidRDefault="000805DB" w:rsidP="000805DB">
      <w:pPr>
        <w:pStyle w:val="PL"/>
        <w:rPr>
          <w:ins w:id="16222" w:author="R2-1810910" w:date="2018-07-12T14:35:00Z"/>
          <w:rFonts w:eastAsia="游明朝"/>
          <w:highlight w:val="cyan"/>
        </w:rPr>
      </w:pPr>
      <w:ins w:id="16223" w:author="R2-1810910" w:date="2018-07-12T14:35:00Z">
        <w:r w:rsidRPr="00390CF2">
          <w:rPr>
            <w:rFonts w:eastAsia="游明朝"/>
            <w:highlight w:val="cyan"/>
          </w:rPr>
          <w:tab/>
          <w:t>supportedBandwidthCombinationSetEUTRA</w:t>
        </w:r>
        <w:r w:rsidRPr="00390CF2">
          <w:rPr>
            <w:rFonts w:eastAsia="游明朝"/>
            <w:highlight w:val="cyan"/>
          </w:rPr>
          <w:tab/>
          <w:t>BIT STRING (SIZE (1..32))</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t xml:space="preserve">OPTIONAL </w:t>
        </w:r>
      </w:ins>
    </w:p>
    <w:p w14:paraId="73989F43" w14:textId="77777777" w:rsidR="000805DB" w:rsidRPr="00390CF2" w:rsidRDefault="000805DB" w:rsidP="000805DB">
      <w:pPr>
        <w:pStyle w:val="PL"/>
        <w:rPr>
          <w:rFonts w:eastAsia="游明朝"/>
          <w:highlight w:val="cyan"/>
        </w:rPr>
      </w:pPr>
      <w:ins w:id="16224" w:author="R2-1810910" w:date="2018-07-12T14:35:00Z">
        <w:r w:rsidRPr="00390CF2">
          <w:rPr>
            <w:rFonts w:eastAsia="游明朝"/>
            <w:highlight w:val="cyan"/>
          </w:rPr>
          <w:tab/>
          <w:t>]]</w:t>
        </w:r>
      </w:ins>
    </w:p>
    <w:p w14:paraId="4122D3C3" w14:textId="77777777" w:rsidR="000805DB" w:rsidRPr="00390CF2" w:rsidRDefault="000805DB" w:rsidP="000805DB">
      <w:pPr>
        <w:pStyle w:val="PL"/>
        <w:rPr>
          <w:rFonts w:eastAsia="游明朝"/>
          <w:highlight w:val="cyan"/>
        </w:rPr>
      </w:pPr>
      <w:r w:rsidRPr="00390CF2">
        <w:rPr>
          <w:rFonts w:eastAsia="游明朝"/>
          <w:highlight w:val="cyan"/>
        </w:rPr>
        <w:t>}</w:t>
      </w:r>
    </w:p>
    <w:p w14:paraId="7022B495" w14:textId="77777777" w:rsidR="000805DB" w:rsidRPr="00390CF2" w:rsidRDefault="000805DB" w:rsidP="000805DB">
      <w:pPr>
        <w:pStyle w:val="PL"/>
        <w:rPr>
          <w:highlight w:val="cyan"/>
        </w:rPr>
      </w:pPr>
    </w:p>
    <w:p w14:paraId="7E76A2AC" w14:textId="77777777" w:rsidR="000805DB" w:rsidRPr="00390CF2" w:rsidRDefault="000805DB" w:rsidP="000805DB">
      <w:pPr>
        <w:pStyle w:val="PL"/>
        <w:rPr>
          <w:color w:val="808080"/>
          <w:highlight w:val="cyan"/>
        </w:rPr>
      </w:pPr>
      <w:r w:rsidRPr="00390CF2">
        <w:rPr>
          <w:color w:val="808080"/>
          <w:highlight w:val="cyan"/>
        </w:rPr>
        <w:t>-- TAG-CA-PARAMETERSEUTRA-STOP</w:t>
      </w:r>
    </w:p>
    <w:p w14:paraId="284BAC1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153E06" w14:textId="77777777" w:rsidR="000805DB" w:rsidRPr="00390CF2" w:rsidRDefault="000805DB" w:rsidP="000805DB">
      <w:pPr>
        <w:rPr>
          <w:ins w:id="16225" w:author="R2-1810910" w:date="2018-07-12T14:38:00Z"/>
          <w:highlight w:val="cyan"/>
        </w:rPr>
      </w:pPr>
    </w:p>
    <w:tbl>
      <w:tblPr>
        <w:tblStyle w:val="afc"/>
        <w:tblW w:w="14173" w:type="dxa"/>
        <w:tblLook w:val="04A0" w:firstRow="1" w:lastRow="0" w:firstColumn="1" w:lastColumn="0" w:noHBand="0" w:noVBand="1"/>
      </w:tblPr>
      <w:tblGrid>
        <w:gridCol w:w="14173"/>
      </w:tblGrid>
      <w:tr w:rsidR="000805DB" w:rsidRPr="00390CF2" w14:paraId="49D6E7E6" w14:textId="77777777" w:rsidTr="00526540">
        <w:trPr>
          <w:ins w:id="16226" w:author="R2-1810910" w:date="2018-07-12T14:38:00Z"/>
        </w:trPr>
        <w:tc>
          <w:tcPr>
            <w:tcW w:w="14281" w:type="dxa"/>
          </w:tcPr>
          <w:p w14:paraId="1BF96651" w14:textId="77777777" w:rsidR="000805DB" w:rsidRPr="00390CF2" w:rsidRDefault="000805DB" w:rsidP="00526540">
            <w:pPr>
              <w:pStyle w:val="TAH"/>
              <w:rPr>
                <w:ins w:id="16227" w:author="R2-1810910" w:date="2018-07-12T14:38:00Z"/>
                <w:highlight w:val="cyan"/>
              </w:rPr>
            </w:pPr>
            <w:ins w:id="16228" w:author="R2-1810910" w:date="2018-07-12T14:38:00Z">
              <w:r w:rsidRPr="00390CF2">
                <w:rPr>
                  <w:i/>
                  <w:highlight w:val="cyan"/>
                </w:rPr>
                <w:t>CA-ParametersEUTRA field descriptions</w:t>
              </w:r>
            </w:ins>
          </w:p>
        </w:tc>
      </w:tr>
      <w:tr w:rsidR="000805DB" w:rsidRPr="00390CF2" w14:paraId="2C85B439" w14:textId="77777777" w:rsidTr="00526540">
        <w:trPr>
          <w:ins w:id="16229" w:author="R2-1810910" w:date="2018-07-12T14:38:00Z"/>
        </w:trPr>
        <w:tc>
          <w:tcPr>
            <w:tcW w:w="14281" w:type="dxa"/>
          </w:tcPr>
          <w:p w14:paraId="548B3E6A" w14:textId="77777777" w:rsidR="000805DB" w:rsidRPr="00390CF2" w:rsidRDefault="000805DB" w:rsidP="00526540">
            <w:pPr>
              <w:pStyle w:val="TAL"/>
              <w:rPr>
                <w:ins w:id="16230" w:author="R2-1810910" w:date="2018-07-12T14:38:00Z"/>
                <w:highlight w:val="cyan"/>
              </w:rPr>
            </w:pPr>
            <w:ins w:id="16231" w:author="R2-1810910" w:date="2018-07-12T14:38:00Z">
              <w:r w:rsidRPr="00390CF2">
                <w:rPr>
                  <w:b/>
                  <w:i/>
                  <w:highlight w:val="cyan"/>
                </w:rPr>
                <w:t>supportedBandwidthCombinationSetEUTRA</w:t>
              </w:r>
            </w:ins>
          </w:p>
          <w:p w14:paraId="7CE65CDE" w14:textId="77777777" w:rsidR="000805DB" w:rsidRPr="00390CF2" w:rsidRDefault="000805DB" w:rsidP="00526540">
            <w:pPr>
              <w:pStyle w:val="TAL"/>
              <w:rPr>
                <w:ins w:id="16232" w:author="R2-1810910" w:date="2018-07-12T14:38:00Z"/>
                <w:highlight w:val="cyan"/>
              </w:rPr>
            </w:pPr>
            <w:ins w:id="16233" w:author="R2-1810910" w:date="2018-07-12T14:38:00Z">
              <w:r w:rsidRPr="00390CF2">
                <w:rPr>
                  <w:highlight w:val="cyan"/>
                </w:rPr>
                <w:t xml:space="preserve">Indicates the set of supported bandwidth combinations for the LTE part for inter-band EN-DC. </w:t>
              </w:r>
            </w:ins>
            <w:ins w:id="16234" w:author="Rapporteur" w:date="2018-07-12T14:39:00Z">
              <w:r w:rsidRPr="00390CF2">
                <w:rPr>
                  <w:highlight w:val="cyan"/>
                </w:rPr>
                <w:t>The first (left-most) bit in the bitmap corresponds to the BWCS#1 and so on. If the bit is set to 1, the UE supports the corresponding BWCS.</w:t>
              </w:r>
            </w:ins>
          </w:p>
        </w:tc>
      </w:tr>
    </w:tbl>
    <w:p w14:paraId="205FC70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1563F71F"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370C18FC"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27424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B26899E"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07A347C"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B3C5AD4"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575526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0E81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1CE6787" w14:textId="77777777" w:rsidR="000805DB" w:rsidRPr="00390CF2" w:rsidRDefault="000805DB" w:rsidP="000805DB">
      <w:pPr>
        <w:pStyle w:val="PL"/>
        <w:rPr>
          <w:color w:val="808080"/>
          <w:highlight w:val="cyan"/>
        </w:rPr>
      </w:pPr>
      <w:r w:rsidRPr="00390CF2">
        <w:rPr>
          <w:color w:val="808080"/>
          <w:highlight w:val="cyan"/>
        </w:rPr>
        <w:t>-- ASN1START</w:t>
      </w:r>
    </w:p>
    <w:p w14:paraId="26667C2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44B5193D" w14:textId="77777777" w:rsidR="000805DB" w:rsidRPr="00390CF2" w:rsidRDefault="000805DB" w:rsidP="000805DB">
      <w:pPr>
        <w:pStyle w:val="PL"/>
        <w:rPr>
          <w:highlight w:val="cyan"/>
          <w:lang w:eastAsia="ja-JP"/>
        </w:rPr>
      </w:pPr>
    </w:p>
    <w:p w14:paraId="729620C9"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0474A0E1" w14:textId="77777777" w:rsidR="000805DB" w:rsidRPr="00390CF2" w:rsidRDefault="000805DB" w:rsidP="000805DB">
      <w:pPr>
        <w:pStyle w:val="PL"/>
        <w:rPr>
          <w:highlight w:val="cyan"/>
        </w:rPr>
      </w:pPr>
    </w:p>
    <w:p w14:paraId="094C93E9"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59D2FFA6" w14:textId="77777777" w:rsidR="000805DB" w:rsidRPr="00390CF2" w:rsidRDefault="000805DB" w:rsidP="000805DB">
      <w:pPr>
        <w:pStyle w:val="PL"/>
        <w:rPr>
          <w:highlight w:val="cyan"/>
        </w:rPr>
      </w:pPr>
    </w:p>
    <w:p w14:paraId="0EA6716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584333"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6AE68"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42D8C1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2636289" w14:textId="77777777" w:rsidR="000805DB" w:rsidRPr="00390CF2" w:rsidRDefault="000805DB" w:rsidP="000805DB">
      <w:pPr>
        <w:pStyle w:val="PL"/>
        <w:rPr>
          <w:highlight w:val="cyan"/>
        </w:rPr>
      </w:pPr>
      <w:r w:rsidRPr="00390CF2">
        <w:rPr>
          <w:highlight w:val="cyan"/>
        </w:rPr>
        <w:tab/>
        <w:t>},</w:t>
      </w:r>
    </w:p>
    <w:p w14:paraId="29C7ED0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BDA8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E5C9DA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219EE43" w14:textId="77777777" w:rsidR="000805DB" w:rsidRPr="00390CF2" w:rsidRDefault="000805DB" w:rsidP="000805DB">
      <w:pPr>
        <w:pStyle w:val="PL"/>
        <w:rPr>
          <w:highlight w:val="cyan"/>
        </w:rPr>
      </w:pPr>
      <w:r w:rsidRPr="00390CF2">
        <w:rPr>
          <w:highlight w:val="cyan"/>
        </w:rPr>
        <w:tab/>
        <w:t>}</w:t>
      </w:r>
    </w:p>
    <w:p w14:paraId="07D62FD9" w14:textId="77777777" w:rsidR="000805DB" w:rsidRPr="00390CF2" w:rsidRDefault="000805DB" w:rsidP="000805DB">
      <w:pPr>
        <w:pStyle w:val="PL"/>
        <w:rPr>
          <w:highlight w:val="cyan"/>
        </w:rPr>
      </w:pPr>
      <w:r w:rsidRPr="00390CF2">
        <w:rPr>
          <w:highlight w:val="cyan"/>
        </w:rPr>
        <w:t>}</w:t>
      </w:r>
    </w:p>
    <w:p w14:paraId="3EF65174" w14:textId="77777777" w:rsidR="000805DB" w:rsidRPr="00390CF2" w:rsidRDefault="000805DB" w:rsidP="000805DB">
      <w:pPr>
        <w:pStyle w:val="PL"/>
        <w:rPr>
          <w:highlight w:val="cyan"/>
        </w:rPr>
      </w:pPr>
    </w:p>
    <w:p w14:paraId="0A9F9CC5" w14:textId="77777777" w:rsidR="000805DB" w:rsidRPr="00390CF2" w:rsidRDefault="000805DB" w:rsidP="000805DB">
      <w:pPr>
        <w:pStyle w:val="PL"/>
        <w:rPr>
          <w:color w:val="808080"/>
          <w:highlight w:val="cyan"/>
        </w:rPr>
      </w:pPr>
      <w:r w:rsidRPr="00390CF2">
        <w:rPr>
          <w:color w:val="808080"/>
          <w:highlight w:val="cyan"/>
        </w:rPr>
        <w:t>-- ASN1STOP</w:t>
      </w:r>
    </w:p>
    <w:p w14:paraId="284DEBF0"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0611CC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38998F7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6211F7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FC11FA0" w14:textId="77777777" w:rsidR="000805DB" w:rsidRPr="00390CF2" w:rsidRDefault="000805DB" w:rsidP="000805DB">
      <w:pPr>
        <w:pStyle w:val="PL"/>
        <w:rPr>
          <w:color w:val="808080"/>
          <w:highlight w:val="cyan"/>
        </w:rPr>
      </w:pPr>
      <w:r w:rsidRPr="00390CF2">
        <w:rPr>
          <w:color w:val="808080"/>
          <w:highlight w:val="cyan"/>
        </w:rPr>
        <w:t>-- ASN1START</w:t>
      </w:r>
    </w:p>
    <w:p w14:paraId="5EE71FA7"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63B64479" w14:textId="77777777" w:rsidR="000805DB" w:rsidRPr="00390CF2" w:rsidRDefault="000805DB" w:rsidP="000805DB">
      <w:pPr>
        <w:pStyle w:val="PL"/>
        <w:rPr>
          <w:highlight w:val="cyan"/>
        </w:rPr>
      </w:pPr>
    </w:p>
    <w:p w14:paraId="626DCAF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91167D6" w14:textId="77777777" w:rsidR="000805DB" w:rsidRPr="00390CF2" w:rsidRDefault="000805DB" w:rsidP="000805DB">
      <w:pPr>
        <w:pStyle w:val="PL"/>
        <w:rPr>
          <w:highlight w:val="cyan"/>
        </w:rPr>
      </w:pPr>
    </w:p>
    <w:p w14:paraId="1BC9565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1602C431" w14:textId="77777777" w:rsidR="000805DB" w:rsidRPr="00390CF2" w:rsidRDefault="000805DB" w:rsidP="000805DB">
      <w:pPr>
        <w:pStyle w:val="PL"/>
        <w:rPr>
          <w:color w:val="808080"/>
          <w:highlight w:val="cyan"/>
        </w:rPr>
      </w:pPr>
      <w:r w:rsidRPr="00390CF2">
        <w:rPr>
          <w:color w:val="808080"/>
          <w:highlight w:val="cyan"/>
        </w:rPr>
        <w:t>-- ASN1STOP</w:t>
      </w:r>
    </w:p>
    <w:p w14:paraId="032D4B3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7BAA63E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2C76B3D"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769D74E" w14:textId="77777777" w:rsidR="000805DB" w:rsidRPr="00390CF2" w:rsidRDefault="000805DB" w:rsidP="000805DB">
      <w:pPr>
        <w:pStyle w:val="PL"/>
        <w:rPr>
          <w:color w:val="808080"/>
          <w:highlight w:val="cyan"/>
        </w:rPr>
      </w:pPr>
      <w:r w:rsidRPr="00390CF2">
        <w:rPr>
          <w:color w:val="808080"/>
          <w:highlight w:val="cyan"/>
        </w:rPr>
        <w:t>-- ASN1START</w:t>
      </w:r>
    </w:p>
    <w:p w14:paraId="4275A480" w14:textId="77777777" w:rsidR="000805DB" w:rsidRPr="00390CF2" w:rsidRDefault="000805DB" w:rsidP="000805DB">
      <w:pPr>
        <w:pStyle w:val="PL"/>
        <w:rPr>
          <w:color w:val="808080"/>
          <w:highlight w:val="cyan"/>
        </w:rPr>
      </w:pPr>
      <w:r w:rsidRPr="00390CF2">
        <w:rPr>
          <w:color w:val="808080"/>
          <w:highlight w:val="cyan"/>
        </w:rPr>
        <w:t>-- TAG-FEATURESETDOWNLINK-START</w:t>
      </w:r>
    </w:p>
    <w:p w14:paraId="3634A22F" w14:textId="77777777" w:rsidR="000805DB" w:rsidRPr="00390CF2" w:rsidRDefault="000805DB" w:rsidP="000805DB">
      <w:pPr>
        <w:pStyle w:val="PL"/>
        <w:rPr>
          <w:highlight w:val="cyan"/>
        </w:rPr>
      </w:pPr>
    </w:p>
    <w:p w14:paraId="1C3EBD31"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ECCBA8"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04DB11D" w14:textId="77777777" w:rsidR="000805DB" w:rsidRPr="00390CF2" w:rsidRDefault="000805DB" w:rsidP="000805DB">
      <w:pPr>
        <w:pStyle w:val="PL"/>
        <w:rPr>
          <w:rFonts w:eastAsia="Malgun Gothic"/>
          <w:highlight w:val="cyan"/>
        </w:rPr>
      </w:pPr>
    </w:p>
    <w:p w14:paraId="6F909181"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82AF8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568B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0FD34E"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A2A3D7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csi-RS-MeasSCellWithoutSSB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184C7E3"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srs-AssocCSI-RS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DF51825"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EAC249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D05D82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423BB1"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F8C1E1"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3132A0A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timeDurationForQCL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E498D7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{s7,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6C5F36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sch-120kHz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317FED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A98C6C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20E115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60BB082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02355F3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5492BC0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1C43A2AD"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lang w:eastAsia="ja-JP"/>
        </w:rPr>
        <w:t>,</w:t>
      </w:r>
    </w:p>
    <w:p w14:paraId="69C47A52" w14:textId="77777777" w:rsidR="000805DB" w:rsidRPr="00390CF2" w:rsidRDefault="000805DB" w:rsidP="000805DB">
      <w:pPr>
        <w:pStyle w:val="PL"/>
        <w:rPr>
          <w:rFonts w:eastAsia="游明朝"/>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319593D3"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254DF0A"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1CFD7739" w14:textId="77777777" w:rsidR="000805DB" w:rsidRPr="00390CF2" w:rsidRDefault="000805DB" w:rsidP="000805DB">
      <w:pPr>
        <w:pStyle w:val="PL"/>
        <w:rPr>
          <w:highlight w:val="cyan"/>
        </w:rPr>
      </w:pPr>
      <w:r w:rsidRPr="00390CF2">
        <w:rPr>
          <w:rFonts w:eastAsia="Malgun Gothic"/>
          <w:highlight w:val="cyan"/>
        </w:rPr>
        <w:tab/>
      </w:r>
      <w:r w:rsidRPr="00390CF2">
        <w:rPr>
          <w:rFonts w:eastAsia="游明朝"/>
          <w:highlight w:val="cyan"/>
          <w:lang w:eastAsia="ja-JP"/>
        </w:rPr>
        <w:t>typeII-CodebookList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2D39176" w14:textId="77777777" w:rsidR="000805DB" w:rsidRPr="00390CF2" w:rsidRDefault="000805DB" w:rsidP="000805DB">
      <w:pPr>
        <w:pStyle w:val="PL"/>
        <w:rPr>
          <w:highlight w:val="cyan"/>
          <w:lang w:eastAsia="ja-JP"/>
        </w:rPr>
      </w:pPr>
      <w:r w:rsidRPr="00390CF2">
        <w:rPr>
          <w:highlight w:val="cyan"/>
        </w:rPr>
        <w:tab/>
      </w:r>
      <w:r w:rsidRPr="00390CF2">
        <w:rPr>
          <w:rFonts w:eastAsia="游明朝"/>
          <w:highlight w:val="cyan"/>
          <w:lang w:eastAsia="ja-JP"/>
        </w:rPr>
        <w:t>typeII-CodebookPortSelectionList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TypeII-CodebookPortSelection</w:t>
      </w:r>
      <w:r w:rsidRPr="00390CF2">
        <w:rPr>
          <w:rFonts w:eastAsia="游明朝"/>
          <w:highlight w:val="cyan"/>
          <w:lang w:eastAsia="ja-JP"/>
        </w:rPr>
        <w:tab/>
      </w:r>
      <w:r w:rsidRPr="00390CF2">
        <w:rPr>
          <w:color w:val="993366"/>
          <w:highlight w:val="cyan"/>
        </w:rPr>
        <w:t>OPTIONAL</w:t>
      </w:r>
    </w:p>
    <w:p w14:paraId="498027D8" w14:textId="77777777" w:rsidR="000805DB" w:rsidRPr="00390CF2" w:rsidRDefault="000805DB" w:rsidP="000805DB">
      <w:pPr>
        <w:pStyle w:val="PL"/>
        <w:rPr>
          <w:rFonts w:eastAsia="Malgun Gothic"/>
          <w:highlight w:val="cyan"/>
        </w:rPr>
      </w:pPr>
    </w:p>
    <w:p w14:paraId="54856A5A"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4DD338" w14:textId="77777777" w:rsidR="000805DB" w:rsidRPr="00390CF2" w:rsidRDefault="000805DB" w:rsidP="000805DB">
      <w:pPr>
        <w:pStyle w:val="PL"/>
        <w:rPr>
          <w:color w:val="808080"/>
          <w:highlight w:val="cyan"/>
        </w:rPr>
      </w:pPr>
    </w:p>
    <w:p w14:paraId="4DACBA9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CSI-RS-IM-ReceptionForFeedback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7680573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(1..32),</w:t>
      </w:r>
    </w:p>
    <w:p w14:paraId="349E3FE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maxNumberPortsAcrossNZP-CSI-RS-PerCC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{p2, p4, p8, p12, p16, p24, p32, p40, p48, p56, p64, p72, p80, </w:t>
      </w:r>
    </w:p>
    <w:p w14:paraId="36057A6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0B36595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3F0E9C8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maxNumberCS-IM-PerCC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 n32},</w:t>
      </w:r>
    </w:p>
    <w:p w14:paraId="2E98924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maxNumberSimultaneousCSI-RS-ActBWP-AllCC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{n5, n6, n7, n8, n9, n10, n12, n14, n16, n18, n20, n22, n24, n26, </w:t>
      </w:r>
    </w:p>
    <w:p w14:paraId="2E31A64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n28, n30, n32, n34, n36, n38, n40, n42, n44, n46, n48, n50, n52, </w:t>
      </w:r>
    </w:p>
    <w:p w14:paraId="41C5F4B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n54, n56, n58, n60, n62, n64},</w:t>
      </w:r>
    </w:p>
    <w:p w14:paraId="624A36B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totalNumberPortsSimultaneousCSI-RS-ActBWP-AllCC</w:t>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p12, p16, p24, p32, p40, p48, p56, p64, p72, p80, </w:t>
      </w:r>
    </w:p>
    <w:p w14:paraId="5423198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6197F9B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1E546E0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280DB605" w14:textId="77777777" w:rsidR="000805DB" w:rsidRPr="00390CF2" w:rsidRDefault="000805DB" w:rsidP="000805DB">
      <w:pPr>
        <w:pStyle w:val="PL"/>
        <w:rPr>
          <w:color w:val="808080"/>
          <w:highlight w:val="cyan"/>
        </w:rPr>
      </w:pPr>
    </w:p>
    <w:p w14:paraId="310CAF7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TypeI-SinglePanelCodebook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4EB527C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t>
      </w:r>
      <w:ins w:id="16235" w:author="RP-181326" w:date="2018-06-18T07:17:00Z">
        <w:r w:rsidRPr="00390CF2">
          <w:rPr>
            <w:rFonts w:eastAsia="游明朝"/>
            <w:highlight w:val="cyan"/>
            <w:lang w:eastAsia="ja-JP"/>
          </w:rPr>
          <w:t xml:space="preserve">p2, </w:t>
        </w:r>
      </w:ins>
      <w:r w:rsidRPr="00390CF2">
        <w:rPr>
          <w:rFonts w:eastAsia="游明朝"/>
          <w:highlight w:val="cyan"/>
          <w:lang w:eastAsia="ja-JP"/>
        </w:rPr>
        <w:t>p4, p8, p12, p16, p24, p32},</w:t>
      </w:r>
    </w:p>
    <w:p w14:paraId="16C4B1B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12E1EBC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001F23A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mode1AndMode2},</w:t>
      </w:r>
    </w:p>
    <w:p w14:paraId="45A6DEB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2DBBA6D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2FB83F5" w14:textId="77777777" w:rsidR="000805DB" w:rsidRPr="00390CF2" w:rsidRDefault="000805DB" w:rsidP="000805DB">
      <w:pPr>
        <w:pStyle w:val="PL"/>
        <w:rPr>
          <w:rFonts w:eastAsia="游明朝"/>
          <w:highlight w:val="cyan"/>
          <w:lang w:eastAsia="ja-JP"/>
        </w:rPr>
      </w:pPr>
    </w:p>
    <w:p w14:paraId="5602144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TypeI-MultiPanelCodebook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28D11CE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p16, p32},</w:t>
      </w:r>
    </w:p>
    <w:p w14:paraId="794E580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4D92FDE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1B232AD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mode2, both},</w:t>
      </w:r>
    </w:p>
    <w:p w14:paraId="2F2E214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supportedNumberPanels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{n2, n4},</w:t>
      </w:r>
    </w:p>
    <w:p w14:paraId="17BEEDE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12BA1D6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906A168" w14:textId="77777777" w:rsidR="000805DB" w:rsidRPr="00390CF2" w:rsidRDefault="000805DB" w:rsidP="000805DB">
      <w:pPr>
        <w:pStyle w:val="PL"/>
        <w:rPr>
          <w:rFonts w:eastAsia="Malgun Gothic"/>
          <w:highlight w:val="cyan"/>
        </w:rPr>
      </w:pPr>
    </w:p>
    <w:p w14:paraId="5E6AD3F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4352ABF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559CA2A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7519FFF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017EAD1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73C3CC2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397B20B3" w14:textId="77777777" w:rsidR="000805DB" w:rsidRPr="00390CF2" w:rsidRDefault="000805DB" w:rsidP="000805DB">
      <w:pPr>
        <w:pStyle w:val="PL"/>
        <w:rPr>
          <w:highlight w:val="cyan"/>
        </w:rPr>
      </w:pPr>
      <w:r w:rsidRPr="00390CF2">
        <w:rPr>
          <w:rFonts w:eastAsia="游明朝"/>
          <w:highlight w:val="cyan"/>
          <w:lang w:eastAsia="ja-JP"/>
        </w:rPr>
        <w:tab/>
        <w:t>amplitudeSubsetRestriction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3A24B11"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4426B56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C0ADFCE" w14:textId="77777777" w:rsidR="000805DB" w:rsidRPr="00390CF2" w:rsidRDefault="000805DB" w:rsidP="000805DB">
      <w:pPr>
        <w:pStyle w:val="PL"/>
        <w:rPr>
          <w:rFonts w:eastAsia="游明朝"/>
          <w:highlight w:val="cyan"/>
          <w:lang w:eastAsia="ja-JP"/>
        </w:rPr>
      </w:pPr>
    </w:p>
    <w:p w14:paraId="6838A71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TypeII-CodebookPortSelection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606E311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7E5DE0C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7284E63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6F80C78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3A73C0D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05B9CB8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43C0CDB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6A07B49" w14:textId="77777777" w:rsidR="000805DB" w:rsidRPr="00390CF2" w:rsidRDefault="000805DB" w:rsidP="000805DB">
      <w:pPr>
        <w:pStyle w:val="PL"/>
        <w:rPr>
          <w:color w:val="808080"/>
          <w:highlight w:val="cyan"/>
        </w:rPr>
      </w:pPr>
    </w:p>
    <w:p w14:paraId="65A673E3" w14:textId="77777777" w:rsidR="000805DB" w:rsidRPr="00390CF2" w:rsidRDefault="000805DB" w:rsidP="000805DB">
      <w:pPr>
        <w:pStyle w:val="PL"/>
        <w:rPr>
          <w:color w:val="808080"/>
          <w:highlight w:val="cyan"/>
        </w:rPr>
      </w:pPr>
      <w:r w:rsidRPr="00390CF2">
        <w:rPr>
          <w:color w:val="808080"/>
          <w:highlight w:val="cyan"/>
        </w:rPr>
        <w:t>-- TAG-FEATURESETDOWNLINK-STOP</w:t>
      </w:r>
    </w:p>
    <w:p w14:paraId="3DB8B989" w14:textId="77777777" w:rsidR="000805DB" w:rsidRPr="00390CF2" w:rsidRDefault="000805DB" w:rsidP="000805DB">
      <w:pPr>
        <w:pStyle w:val="PL"/>
        <w:rPr>
          <w:color w:val="808080"/>
          <w:highlight w:val="cyan"/>
        </w:rPr>
      </w:pPr>
      <w:r w:rsidRPr="00390CF2">
        <w:rPr>
          <w:color w:val="808080"/>
          <w:highlight w:val="cyan"/>
        </w:rPr>
        <w:t>-- ASN1STOP</w:t>
      </w:r>
    </w:p>
    <w:p w14:paraId="72B290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B3F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4E9B98"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5DF86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BAAE0" w14:textId="77777777" w:rsidR="000805DB" w:rsidRPr="00390CF2" w:rsidRDefault="000805DB" w:rsidP="00526540">
            <w:pPr>
              <w:pStyle w:val="TAL"/>
              <w:rPr>
                <w:szCs w:val="22"/>
                <w:highlight w:val="cyan"/>
              </w:rPr>
            </w:pPr>
            <w:r w:rsidRPr="00390CF2">
              <w:rPr>
                <w:b/>
                <w:i/>
                <w:szCs w:val="22"/>
                <w:highlight w:val="cyan"/>
              </w:rPr>
              <w:t>featureSetListPerDownlinkCC</w:t>
            </w:r>
          </w:p>
          <w:p w14:paraId="0DD740D9"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B44E74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5D6994B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67A147B"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047085C8" w14:textId="77777777" w:rsidR="000805DB" w:rsidRPr="00390CF2" w:rsidRDefault="000805DB" w:rsidP="000805DB">
      <w:pPr>
        <w:pStyle w:val="PL"/>
        <w:rPr>
          <w:color w:val="808080"/>
          <w:highlight w:val="cyan"/>
        </w:rPr>
      </w:pPr>
      <w:r w:rsidRPr="00390CF2">
        <w:rPr>
          <w:color w:val="808080"/>
          <w:highlight w:val="cyan"/>
        </w:rPr>
        <w:t>-- ASN1START</w:t>
      </w:r>
    </w:p>
    <w:p w14:paraId="6BC90DFD"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B2A95ED" w14:textId="77777777" w:rsidR="000805DB" w:rsidRPr="00390CF2" w:rsidRDefault="000805DB" w:rsidP="000805DB">
      <w:pPr>
        <w:pStyle w:val="PL"/>
        <w:rPr>
          <w:highlight w:val="cyan"/>
        </w:rPr>
      </w:pPr>
    </w:p>
    <w:p w14:paraId="4BC6780B"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17F81AC3" w14:textId="77777777" w:rsidR="000805DB" w:rsidRPr="00390CF2" w:rsidRDefault="000805DB" w:rsidP="000805DB">
      <w:pPr>
        <w:pStyle w:val="PL"/>
        <w:rPr>
          <w:highlight w:val="cyan"/>
        </w:rPr>
      </w:pPr>
    </w:p>
    <w:p w14:paraId="2427595F"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149C63A3" w14:textId="77777777" w:rsidR="000805DB" w:rsidRPr="00390CF2" w:rsidRDefault="000805DB" w:rsidP="000805DB">
      <w:pPr>
        <w:pStyle w:val="PL"/>
        <w:rPr>
          <w:color w:val="808080"/>
          <w:highlight w:val="cyan"/>
        </w:rPr>
      </w:pPr>
      <w:r w:rsidRPr="00390CF2">
        <w:rPr>
          <w:color w:val="808080"/>
          <w:highlight w:val="cyan"/>
        </w:rPr>
        <w:t>-- ASN1STOP</w:t>
      </w:r>
    </w:p>
    <w:p w14:paraId="4EA71AB0" w14:textId="77777777" w:rsidR="000805DB" w:rsidRPr="00390CF2" w:rsidRDefault="000805DB" w:rsidP="000805DB">
      <w:pPr>
        <w:rPr>
          <w:rFonts w:eastAsia="Malgun Gothic"/>
          <w:highlight w:val="cyan"/>
        </w:rPr>
      </w:pPr>
    </w:p>
    <w:p w14:paraId="7BB7ADC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50935F79"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0C2823E"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10B63D6" w14:textId="77777777" w:rsidR="000805DB" w:rsidRPr="00390CF2" w:rsidRDefault="000805DB" w:rsidP="000805DB">
      <w:pPr>
        <w:pStyle w:val="PL"/>
        <w:rPr>
          <w:color w:val="808080"/>
          <w:highlight w:val="cyan"/>
        </w:rPr>
      </w:pPr>
      <w:r w:rsidRPr="00390CF2">
        <w:rPr>
          <w:color w:val="808080"/>
          <w:highlight w:val="cyan"/>
        </w:rPr>
        <w:t>-- ASN1START</w:t>
      </w:r>
    </w:p>
    <w:p w14:paraId="2D01BE05"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6E37EEA" w14:textId="77777777" w:rsidR="000805DB" w:rsidRPr="00390CF2" w:rsidRDefault="000805DB" w:rsidP="000805DB">
      <w:pPr>
        <w:pStyle w:val="PL"/>
        <w:rPr>
          <w:highlight w:val="cyan"/>
        </w:rPr>
      </w:pPr>
    </w:p>
    <w:p w14:paraId="5088A5B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254A69C0" w14:textId="77777777" w:rsidR="000805DB" w:rsidRPr="00390CF2" w:rsidRDefault="000805DB" w:rsidP="000805DB">
      <w:pPr>
        <w:pStyle w:val="PL"/>
        <w:rPr>
          <w:highlight w:val="cyan"/>
        </w:rPr>
      </w:pPr>
    </w:p>
    <w:p w14:paraId="32C79F6D"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2F3BE6AD" w14:textId="77777777" w:rsidR="000805DB" w:rsidRPr="00390CF2" w:rsidRDefault="000805DB" w:rsidP="000805DB">
      <w:pPr>
        <w:pStyle w:val="PL"/>
        <w:rPr>
          <w:color w:val="808080"/>
          <w:highlight w:val="cyan"/>
        </w:rPr>
      </w:pPr>
      <w:r w:rsidRPr="00390CF2">
        <w:rPr>
          <w:color w:val="808080"/>
          <w:highlight w:val="cyan"/>
        </w:rPr>
        <w:t>-- ASN1STOP</w:t>
      </w:r>
    </w:p>
    <w:p w14:paraId="280D38AA" w14:textId="77777777" w:rsidR="000805DB" w:rsidRPr="00390CF2" w:rsidRDefault="000805DB" w:rsidP="000805DB">
      <w:pPr>
        <w:pStyle w:val="4"/>
        <w:rPr>
          <w:i/>
          <w:noProof/>
          <w:highlight w:val="cyan"/>
        </w:rPr>
      </w:pPr>
      <w:bookmarkStart w:id="16236" w:name="_Toc509934923"/>
      <w:bookmarkEnd w:id="16216"/>
      <w:r w:rsidRPr="00390CF2">
        <w:rPr>
          <w:highlight w:val="cyan"/>
        </w:rPr>
        <w:t>–</w:t>
      </w:r>
      <w:r w:rsidRPr="00390CF2">
        <w:rPr>
          <w:highlight w:val="cyan"/>
        </w:rPr>
        <w:tab/>
      </w:r>
      <w:r w:rsidRPr="00390CF2">
        <w:rPr>
          <w:i/>
          <w:noProof/>
          <w:highlight w:val="cyan"/>
        </w:rPr>
        <w:t>FeatureSetDownlinkPerCC</w:t>
      </w:r>
    </w:p>
    <w:p w14:paraId="1E43A5F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244347F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442C3734" w14:textId="77777777" w:rsidR="000805DB" w:rsidRPr="00390CF2" w:rsidRDefault="000805DB" w:rsidP="000805DB">
      <w:pPr>
        <w:pStyle w:val="PL"/>
        <w:rPr>
          <w:color w:val="808080"/>
          <w:highlight w:val="cyan"/>
        </w:rPr>
      </w:pPr>
      <w:r w:rsidRPr="00390CF2">
        <w:rPr>
          <w:color w:val="808080"/>
          <w:highlight w:val="cyan"/>
        </w:rPr>
        <w:t>-- ASN1START</w:t>
      </w:r>
    </w:p>
    <w:p w14:paraId="6F4E9E61"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61EDCEF" w14:textId="77777777" w:rsidR="000805DB" w:rsidRPr="00390CF2" w:rsidRDefault="000805DB" w:rsidP="000805DB">
      <w:pPr>
        <w:pStyle w:val="PL"/>
        <w:rPr>
          <w:rFonts w:eastAsia="Malgun Gothic"/>
          <w:highlight w:val="cyan"/>
        </w:rPr>
      </w:pPr>
    </w:p>
    <w:p w14:paraId="590E93A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43CE9B" w14:textId="77777777" w:rsidR="000805DB" w:rsidRPr="00390CF2" w:rsidRDefault="000805DB" w:rsidP="000805DB">
      <w:pPr>
        <w:pStyle w:val="PL"/>
        <w:rPr>
          <w:rFonts w:eastAsia="游明朝"/>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0759CEB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B5C74D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FA0EB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MIMO-LayersDL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813D42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BBDD8AB" w14:textId="77777777" w:rsidR="000805DB" w:rsidRPr="00390CF2" w:rsidRDefault="000805DB" w:rsidP="000805DB">
      <w:pPr>
        <w:pStyle w:val="PL"/>
        <w:rPr>
          <w:rFonts w:eastAsia="Malgun Gothic"/>
          <w:highlight w:val="cyan"/>
        </w:rPr>
      </w:pPr>
      <w:r w:rsidRPr="00390CF2">
        <w:rPr>
          <w:rFonts w:eastAsia="Malgun Gothic"/>
          <w:highlight w:val="cyan"/>
        </w:rPr>
        <w:t>}</w:t>
      </w:r>
    </w:p>
    <w:p w14:paraId="7D2DFA6C" w14:textId="77777777" w:rsidR="000805DB" w:rsidRPr="00390CF2" w:rsidRDefault="000805DB" w:rsidP="000805DB">
      <w:pPr>
        <w:pStyle w:val="PL"/>
        <w:rPr>
          <w:highlight w:val="cyan"/>
        </w:rPr>
      </w:pPr>
    </w:p>
    <w:p w14:paraId="67ED0D6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C28E2BF" w14:textId="77777777" w:rsidR="000805DB" w:rsidRPr="00390CF2" w:rsidRDefault="000805DB" w:rsidP="000805DB">
      <w:pPr>
        <w:pStyle w:val="PL"/>
        <w:rPr>
          <w:color w:val="808080"/>
          <w:highlight w:val="cyan"/>
        </w:rPr>
      </w:pPr>
      <w:r w:rsidRPr="00390CF2">
        <w:rPr>
          <w:color w:val="808080"/>
          <w:highlight w:val="cyan"/>
        </w:rPr>
        <w:t>-- ASN1STOP</w:t>
      </w:r>
    </w:p>
    <w:p w14:paraId="178F6C3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236"/>
    </w:p>
    <w:p w14:paraId="74364D1E"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62397660"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517F3217" w14:textId="77777777" w:rsidR="000805DB" w:rsidRPr="00390CF2" w:rsidRDefault="000805DB" w:rsidP="000805DB">
      <w:pPr>
        <w:pStyle w:val="PL"/>
        <w:rPr>
          <w:color w:val="808080"/>
          <w:highlight w:val="cyan"/>
        </w:rPr>
      </w:pPr>
      <w:r w:rsidRPr="00390CF2">
        <w:rPr>
          <w:color w:val="808080"/>
          <w:highlight w:val="cyan"/>
        </w:rPr>
        <w:t>-- ASN1START</w:t>
      </w:r>
    </w:p>
    <w:p w14:paraId="17B187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0B3AF73" w14:textId="77777777" w:rsidR="000805DB" w:rsidRPr="00390CF2" w:rsidRDefault="000805DB" w:rsidP="000805DB">
      <w:pPr>
        <w:pStyle w:val="PL"/>
        <w:rPr>
          <w:highlight w:val="cyan"/>
        </w:rPr>
      </w:pPr>
    </w:p>
    <w:p w14:paraId="585E787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B3F3A3A" w14:textId="77777777" w:rsidR="000805DB" w:rsidRPr="00390CF2" w:rsidRDefault="000805DB" w:rsidP="000805DB">
      <w:pPr>
        <w:pStyle w:val="PL"/>
        <w:rPr>
          <w:highlight w:val="cyan"/>
        </w:rPr>
      </w:pPr>
    </w:p>
    <w:p w14:paraId="03A99F3C"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1D4E844F" w14:textId="77777777" w:rsidR="000805DB" w:rsidRPr="00390CF2" w:rsidRDefault="000805DB" w:rsidP="000805DB">
      <w:pPr>
        <w:pStyle w:val="PL"/>
        <w:rPr>
          <w:color w:val="808080"/>
          <w:highlight w:val="cyan"/>
        </w:rPr>
      </w:pPr>
      <w:r w:rsidRPr="00390CF2">
        <w:rPr>
          <w:color w:val="808080"/>
          <w:highlight w:val="cyan"/>
        </w:rPr>
        <w:t>-- ASN1STOP</w:t>
      </w:r>
    </w:p>
    <w:p w14:paraId="683697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115C0A7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3093C5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45D6ECF" w14:textId="77777777" w:rsidR="000805DB" w:rsidRPr="00390CF2" w:rsidRDefault="000805DB" w:rsidP="000805DB">
      <w:pPr>
        <w:pStyle w:val="PL"/>
        <w:rPr>
          <w:color w:val="808080"/>
          <w:highlight w:val="cyan"/>
        </w:rPr>
      </w:pPr>
      <w:r w:rsidRPr="00390CF2">
        <w:rPr>
          <w:color w:val="808080"/>
          <w:highlight w:val="cyan"/>
        </w:rPr>
        <w:t>-- ASN1START</w:t>
      </w:r>
    </w:p>
    <w:p w14:paraId="6F70EFC9" w14:textId="77777777" w:rsidR="000805DB" w:rsidRPr="00390CF2" w:rsidRDefault="000805DB" w:rsidP="000805DB">
      <w:pPr>
        <w:pStyle w:val="PL"/>
        <w:rPr>
          <w:color w:val="808080"/>
          <w:highlight w:val="cyan"/>
        </w:rPr>
      </w:pPr>
      <w:r w:rsidRPr="00390CF2">
        <w:rPr>
          <w:color w:val="808080"/>
          <w:highlight w:val="cyan"/>
        </w:rPr>
        <w:t>-- TAG-FEATURESETUPLINK-START</w:t>
      </w:r>
    </w:p>
    <w:p w14:paraId="5AABE422" w14:textId="77777777" w:rsidR="000805DB" w:rsidRPr="00390CF2" w:rsidRDefault="000805DB" w:rsidP="000805DB">
      <w:pPr>
        <w:pStyle w:val="PL"/>
        <w:rPr>
          <w:rFonts w:eastAsia="ＭＳ 明朝"/>
          <w:highlight w:val="cyan"/>
          <w:lang w:eastAsia="ja-JP"/>
        </w:rPr>
      </w:pPr>
    </w:p>
    <w:p w14:paraId="0F5BDEC5"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FeatureSetUplink ::=</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color w:val="993366"/>
          <w:highlight w:val="cyan"/>
          <w:lang w:eastAsia="ja-JP"/>
        </w:rPr>
        <w:t>SEQUENCE</w:t>
      </w:r>
      <w:r w:rsidRPr="00390CF2">
        <w:rPr>
          <w:rFonts w:eastAsia="ＭＳ 明朝"/>
          <w:highlight w:val="cyan"/>
          <w:lang w:eastAsia="ja-JP"/>
        </w:rPr>
        <w:t xml:space="preserve"> {</w:t>
      </w:r>
    </w:p>
    <w:p w14:paraId="527DED0E"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43FC02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8251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BB2C4BC"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3225AE"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72DC65B1"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游明朝"/>
          <w:highlight w:val="cyan"/>
          <w:lang w:eastAsia="ja-JP"/>
        </w:rPr>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0C361D35" w14:textId="77777777" w:rsidR="000805DB" w:rsidRPr="00390CF2" w:rsidRDefault="000805DB" w:rsidP="000805DB">
      <w:pPr>
        <w:pStyle w:val="PL"/>
        <w:rPr>
          <w:highlight w:val="cyan"/>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30B2EEE"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142E8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4A21F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B053B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2C857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C8CD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148571F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5E727184"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779ABCB"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1C07897" w14:textId="77777777" w:rsidR="000805DB" w:rsidRPr="00390CF2" w:rsidRDefault="000805DB" w:rsidP="000805DB">
      <w:pPr>
        <w:pStyle w:val="PL"/>
        <w:rPr>
          <w:highlight w:val="cyan"/>
        </w:rPr>
      </w:pPr>
      <w:r w:rsidRPr="00390CF2">
        <w:rPr>
          <w:highlight w:val="cyan"/>
        </w:rPr>
        <w:t>}</w:t>
      </w:r>
    </w:p>
    <w:p w14:paraId="0FDF1DA3" w14:textId="77777777" w:rsidR="000805DB" w:rsidRPr="00390CF2" w:rsidRDefault="000805DB" w:rsidP="000805DB">
      <w:pPr>
        <w:pStyle w:val="PL"/>
        <w:rPr>
          <w:highlight w:val="cyan"/>
        </w:rPr>
      </w:pPr>
    </w:p>
    <w:p w14:paraId="7D80B573" w14:textId="77777777" w:rsidR="000805DB" w:rsidRPr="00390CF2" w:rsidRDefault="000805DB" w:rsidP="000805DB">
      <w:pPr>
        <w:pStyle w:val="PL"/>
        <w:rPr>
          <w:rFonts w:eastAsia="游明朝"/>
          <w:highlight w:val="cyan"/>
          <w:lang w:eastAsia="ja-JP"/>
        </w:rPr>
      </w:pPr>
    </w:p>
    <w:p w14:paraId="4DBE08A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CSI-ReportFramework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E5F66C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7CF5E3C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002F8E0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maxNumberSemiPersistentCSI-ReportPerBWP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(0..4),</w:t>
      </w:r>
    </w:p>
    <w:p w14:paraId="3B68627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simultaneousCSI-ReportsAllCC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(5..32)</w:t>
      </w:r>
    </w:p>
    <w:p w14:paraId="2E95FA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AA58009" w14:textId="77777777" w:rsidR="000805DB" w:rsidRPr="00390CF2" w:rsidRDefault="000805DB" w:rsidP="000805DB">
      <w:pPr>
        <w:pStyle w:val="PL"/>
        <w:rPr>
          <w:highlight w:val="cyan"/>
        </w:rPr>
      </w:pPr>
    </w:p>
    <w:p w14:paraId="4A2DBA87" w14:textId="77777777" w:rsidR="000805DB" w:rsidRPr="00390CF2" w:rsidRDefault="000805DB" w:rsidP="000805DB">
      <w:pPr>
        <w:pStyle w:val="PL"/>
        <w:rPr>
          <w:color w:val="808080"/>
          <w:highlight w:val="cyan"/>
        </w:rPr>
      </w:pPr>
      <w:r w:rsidRPr="00390CF2">
        <w:rPr>
          <w:color w:val="808080"/>
          <w:highlight w:val="cyan"/>
        </w:rPr>
        <w:t>-- TAG- FEATURESETUPLINK-STOP</w:t>
      </w:r>
    </w:p>
    <w:p w14:paraId="57599E0A" w14:textId="77777777" w:rsidR="000805DB" w:rsidRPr="00390CF2" w:rsidRDefault="000805DB" w:rsidP="000805DB">
      <w:pPr>
        <w:pStyle w:val="PL"/>
        <w:rPr>
          <w:color w:val="808080"/>
          <w:highlight w:val="cyan"/>
        </w:rPr>
      </w:pPr>
      <w:r w:rsidRPr="00390CF2">
        <w:rPr>
          <w:color w:val="808080"/>
          <w:highlight w:val="cyan"/>
        </w:rPr>
        <w:t>-- ASN1STOP</w:t>
      </w:r>
    </w:p>
    <w:p w14:paraId="2410CD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467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969F39"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B0562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735A9"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02629546"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890E706" w14:textId="77777777" w:rsidR="000805DB" w:rsidRPr="00390CF2" w:rsidRDefault="000805DB" w:rsidP="000805DB">
      <w:pPr>
        <w:rPr>
          <w:highlight w:val="cyan"/>
        </w:rPr>
      </w:pPr>
    </w:p>
    <w:p w14:paraId="29FB936B" w14:textId="77777777" w:rsidR="000805DB" w:rsidRPr="00390CF2" w:rsidRDefault="000805DB" w:rsidP="000805DB">
      <w:pPr>
        <w:pStyle w:val="4"/>
        <w:rPr>
          <w:rFonts w:eastAsia="Malgun Gothic"/>
          <w:highlight w:val="cyan"/>
        </w:rPr>
      </w:pPr>
      <w:bookmarkStart w:id="1623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37"/>
    </w:p>
    <w:p w14:paraId="3353393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1AC7393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7EBCAD3" w14:textId="77777777" w:rsidR="000805DB" w:rsidRPr="00390CF2" w:rsidRDefault="000805DB" w:rsidP="000805DB">
      <w:pPr>
        <w:pStyle w:val="PL"/>
        <w:rPr>
          <w:color w:val="808080"/>
          <w:highlight w:val="cyan"/>
        </w:rPr>
      </w:pPr>
      <w:r w:rsidRPr="00390CF2">
        <w:rPr>
          <w:color w:val="808080"/>
          <w:highlight w:val="cyan"/>
        </w:rPr>
        <w:t>-- ASN1START</w:t>
      </w:r>
    </w:p>
    <w:p w14:paraId="5BD0EF8B" w14:textId="77777777" w:rsidR="000805DB" w:rsidRPr="00390CF2" w:rsidRDefault="000805DB" w:rsidP="000805DB">
      <w:pPr>
        <w:pStyle w:val="PL"/>
        <w:rPr>
          <w:color w:val="808080"/>
          <w:highlight w:val="cyan"/>
        </w:rPr>
      </w:pPr>
      <w:r w:rsidRPr="00390CF2">
        <w:rPr>
          <w:color w:val="808080"/>
          <w:highlight w:val="cyan"/>
        </w:rPr>
        <w:t>-- TAG-FEATURESET-UPLINK-ID-START</w:t>
      </w:r>
    </w:p>
    <w:p w14:paraId="7982A11A" w14:textId="77777777" w:rsidR="000805DB" w:rsidRPr="00390CF2" w:rsidRDefault="000805DB" w:rsidP="000805DB">
      <w:pPr>
        <w:pStyle w:val="PL"/>
        <w:rPr>
          <w:highlight w:val="cyan"/>
        </w:rPr>
      </w:pPr>
    </w:p>
    <w:p w14:paraId="236B5B15"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6891F930" w14:textId="77777777" w:rsidR="000805DB" w:rsidRPr="00390CF2" w:rsidRDefault="000805DB" w:rsidP="000805DB">
      <w:pPr>
        <w:pStyle w:val="PL"/>
        <w:rPr>
          <w:highlight w:val="cyan"/>
        </w:rPr>
      </w:pPr>
    </w:p>
    <w:p w14:paraId="431187FF" w14:textId="77777777" w:rsidR="000805DB" w:rsidRPr="00390CF2" w:rsidRDefault="000805DB" w:rsidP="000805DB">
      <w:pPr>
        <w:pStyle w:val="PL"/>
        <w:rPr>
          <w:color w:val="808080"/>
          <w:highlight w:val="cyan"/>
        </w:rPr>
      </w:pPr>
      <w:r w:rsidRPr="00390CF2">
        <w:rPr>
          <w:color w:val="808080"/>
          <w:highlight w:val="cyan"/>
        </w:rPr>
        <w:t>-- TAG-FEATURESET-UPLINK-ID-STOP</w:t>
      </w:r>
    </w:p>
    <w:p w14:paraId="129B0826" w14:textId="77777777" w:rsidR="000805DB" w:rsidRPr="00390CF2" w:rsidRDefault="000805DB" w:rsidP="000805DB">
      <w:pPr>
        <w:pStyle w:val="PL"/>
        <w:rPr>
          <w:color w:val="808080"/>
          <w:highlight w:val="cyan"/>
        </w:rPr>
      </w:pPr>
      <w:r w:rsidRPr="00390CF2">
        <w:rPr>
          <w:color w:val="808080"/>
          <w:highlight w:val="cyan"/>
        </w:rPr>
        <w:t>-- ASN1STOP</w:t>
      </w:r>
    </w:p>
    <w:p w14:paraId="60944A5B" w14:textId="77777777" w:rsidR="000805DB" w:rsidRPr="00390CF2" w:rsidRDefault="000805DB" w:rsidP="000805DB">
      <w:pPr>
        <w:rPr>
          <w:highlight w:val="cyan"/>
        </w:rPr>
      </w:pPr>
    </w:p>
    <w:p w14:paraId="33F579DF"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B5140A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72AC61A"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EFE8F2A" w14:textId="77777777" w:rsidR="000805DB" w:rsidRPr="00390CF2" w:rsidRDefault="000805DB" w:rsidP="000805DB">
      <w:pPr>
        <w:pStyle w:val="PL"/>
        <w:rPr>
          <w:color w:val="808080"/>
          <w:highlight w:val="cyan"/>
        </w:rPr>
      </w:pPr>
      <w:r w:rsidRPr="00390CF2">
        <w:rPr>
          <w:color w:val="808080"/>
          <w:highlight w:val="cyan"/>
        </w:rPr>
        <w:t>-- ASN1START</w:t>
      </w:r>
    </w:p>
    <w:p w14:paraId="76C70F2D"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D9E3825" w14:textId="77777777" w:rsidR="000805DB" w:rsidRPr="00390CF2" w:rsidRDefault="000805DB" w:rsidP="000805DB">
      <w:pPr>
        <w:pStyle w:val="PL"/>
        <w:rPr>
          <w:highlight w:val="cyan"/>
        </w:rPr>
      </w:pPr>
    </w:p>
    <w:p w14:paraId="49DCB49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3308D3D5" w14:textId="77777777" w:rsidR="000805DB" w:rsidRPr="00390CF2" w:rsidRDefault="000805DB" w:rsidP="000805DB">
      <w:pPr>
        <w:pStyle w:val="PL"/>
        <w:rPr>
          <w:highlight w:val="cyan"/>
        </w:rPr>
      </w:pPr>
    </w:p>
    <w:p w14:paraId="74B3571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1F20D67D" w14:textId="77777777" w:rsidR="000805DB" w:rsidRPr="00390CF2" w:rsidRDefault="000805DB" w:rsidP="000805DB">
      <w:pPr>
        <w:pStyle w:val="PL"/>
        <w:rPr>
          <w:color w:val="808080"/>
          <w:highlight w:val="cyan"/>
        </w:rPr>
      </w:pPr>
      <w:r w:rsidRPr="00390CF2">
        <w:rPr>
          <w:color w:val="808080"/>
          <w:highlight w:val="cyan"/>
        </w:rPr>
        <w:t>-- ASN1STOP</w:t>
      </w:r>
    </w:p>
    <w:p w14:paraId="49D137AD" w14:textId="77777777" w:rsidR="000805DB" w:rsidRPr="00390CF2" w:rsidRDefault="000805DB" w:rsidP="000805DB">
      <w:pPr>
        <w:rPr>
          <w:highlight w:val="cyan"/>
        </w:rPr>
      </w:pPr>
      <w:bookmarkStart w:id="16238" w:name="_Toc509934927"/>
    </w:p>
    <w:p w14:paraId="7A51BF8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2D2CF25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05A914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D854E08" w14:textId="77777777" w:rsidR="000805DB" w:rsidRPr="00390CF2" w:rsidRDefault="000805DB" w:rsidP="000805DB">
      <w:pPr>
        <w:pStyle w:val="PL"/>
        <w:rPr>
          <w:color w:val="808080"/>
          <w:highlight w:val="cyan"/>
        </w:rPr>
      </w:pPr>
      <w:r w:rsidRPr="00390CF2">
        <w:rPr>
          <w:color w:val="808080"/>
          <w:highlight w:val="cyan"/>
        </w:rPr>
        <w:t>-- ASN1START</w:t>
      </w:r>
    </w:p>
    <w:p w14:paraId="1E0F439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AA040DC" w14:textId="77777777" w:rsidR="000805DB" w:rsidRPr="00390CF2" w:rsidRDefault="000805DB" w:rsidP="000805DB">
      <w:pPr>
        <w:pStyle w:val="PL"/>
        <w:rPr>
          <w:highlight w:val="cyan"/>
        </w:rPr>
      </w:pPr>
    </w:p>
    <w:p w14:paraId="00E50554"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0A0CF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35A0CC22"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74C3F65C"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CCF289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mimo-CB-PUSCH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5255551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maxNumberMIMO-LayersCB-PUSCH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EAF2A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10EE145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88FF81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maxNumberMIMO-LayersNonCB-PUSCH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62E89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226DA8E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3F495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195B6C" w14:textId="77777777" w:rsidR="000805DB" w:rsidRPr="00390CF2" w:rsidRDefault="000805DB" w:rsidP="000805DB">
      <w:pPr>
        <w:pStyle w:val="PL"/>
        <w:rPr>
          <w:highlight w:val="cyan"/>
        </w:rPr>
      </w:pPr>
    </w:p>
    <w:p w14:paraId="1CD50FFC"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34D2F08B" w14:textId="77777777" w:rsidR="000805DB" w:rsidRPr="00390CF2" w:rsidRDefault="000805DB" w:rsidP="000805DB">
      <w:pPr>
        <w:pStyle w:val="PL"/>
        <w:rPr>
          <w:color w:val="808080"/>
          <w:highlight w:val="cyan"/>
        </w:rPr>
      </w:pPr>
      <w:r w:rsidRPr="00390CF2">
        <w:rPr>
          <w:color w:val="808080"/>
          <w:highlight w:val="cyan"/>
        </w:rPr>
        <w:t>-- ASN1STOP</w:t>
      </w:r>
    </w:p>
    <w:p w14:paraId="1B62CE9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238"/>
    </w:p>
    <w:p w14:paraId="389CB6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F01BF5B"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3116F8B3" w14:textId="77777777" w:rsidR="000805DB" w:rsidRPr="00390CF2" w:rsidRDefault="000805DB" w:rsidP="000805DB">
      <w:pPr>
        <w:pStyle w:val="PL"/>
        <w:rPr>
          <w:color w:val="808080"/>
          <w:highlight w:val="cyan"/>
        </w:rPr>
      </w:pPr>
      <w:r w:rsidRPr="00390CF2">
        <w:rPr>
          <w:color w:val="808080"/>
          <w:highlight w:val="cyan"/>
        </w:rPr>
        <w:t>-- ASN1START</w:t>
      </w:r>
    </w:p>
    <w:p w14:paraId="594FC191"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63C1D002" w14:textId="77777777" w:rsidR="000805DB" w:rsidRPr="00390CF2" w:rsidRDefault="000805DB" w:rsidP="000805DB">
      <w:pPr>
        <w:pStyle w:val="PL"/>
        <w:rPr>
          <w:highlight w:val="cyan"/>
        </w:rPr>
      </w:pPr>
    </w:p>
    <w:p w14:paraId="1D55D1F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065BB05" w14:textId="77777777" w:rsidR="000805DB" w:rsidRPr="00390CF2" w:rsidRDefault="000805DB" w:rsidP="000805DB">
      <w:pPr>
        <w:pStyle w:val="PL"/>
        <w:rPr>
          <w:highlight w:val="cyan"/>
        </w:rPr>
      </w:pPr>
    </w:p>
    <w:p w14:paraId="59C455B4"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C18BEA5" w14:textId="77777777" w:rsidR="000805DB" w:rsidRPr="00390CF2" w:rsidRDefault="000805DB" w:rsidP="000805DB">
      <w:pPr>
        <w:pStyle w:val="PL"/>
        <w:rPr>
          <w:color w:val="808080"/>
          <w:highlight w:val="cyan"/>
        </w:rPr>
      </w:pPr>
      <w:r w:rsidRPr="00390CF2">
        <w:rPr>
          <w:color w:val="808080"/>
          <w:highlight w:val="cyan"/>
        </w:rPr>
        <w:t>-- ASN1STOP</w:t>
      </w:r>
    </w:p>
    <w:p w14:paraId="3C56A984" w14:textId="77777777" w:rsidR="000805DB" w:rsidRPr="00390CF2" w:rsidRDefault="000805DB" w:rsidP="000805DB">
      <w:pPr>
        <w:rPr>
          <w:highlight w:val="cyan"/>
        </w:rPr>
      </w:pPr>
    </w:p>
    <w:p w14:paraId="63B2042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3F56CFF2"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0744717" w14:textId="77777777" w:rsidR="000805DB" w:rsidRPr="00390CF2" w:rsidRDefault="000805DB" w:rsidP="000805DB">
      <w:pPr>
        <w:rPr>
          <w:ins w:id="1623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游明朝"/>
          <w:i/>
          <w:highlight w:val="cyan"/>
          <w:lang w:val="en-US"/>
        </w:rPr>
        <w:t>f</w:t>
      </w:r>
      <w:r w:rsidRPr="00390CF2">
        <w:rPr>
          <w:i/>
          <w:highlight w:val="cyan"/>
        </w:rPr>
        <w:t>eatureSetsUplinkPerCC</w:t>
      </w:r>
      <w:r w:rsidRPr="00390CF2">
        <w:rPr>
          <w:highlight w:val="cyan"/>
        </w:rPr>
        <w:t xml:space="preserve"> list. </w:t>
      </w:r>
    </w:p>
    <w:p w14:paraId="07D7FE79" w14:textId="77777777" w:rsidR="000805DB" w:rsidRPr="00390CF2" w:rsidRDefault="000805DB" w:rsidP="000805DB">
      <w:pPr>
        <w:pStyle w:val="NO"/>
        <w:rPr>
          <w:highlight w:val="cyan"/>
        </w:rPr>
      </w:pPr>
      <w:ins w:id="16240" w:author="Rapporteur" w:date="2018-07-11T12:36:00Z">
        <w:r w:rsidRPr="00390CF2">
          <w:rPr>
            <w:highlight w:val="cyan"/>
          </w:rPr>
          <w:t>NOTE:</w:t>
        </w:r>
        <w:r w:rsidRPr="00390CF2">
          <w:rPr>
            <w:highlight w:val="cyan"/>
          </w:rPr>
          <w:tab/>
          <w:t>When feature set</w:t>
        </w:r>
      </w:ins>
      <w:ins w:id="16241" w:author="Rapporteur" w:date="2018-07-11T12:37:00Z">
        <w:r w:rsidRPr="00390CF2">
          <w:rPr>
            <w:highlight w:val="cyan"/>
          </w:rPr>
          <w:t>s</w:t>
        </w:r>
      </w:ins>
      <w:ins w:id="1624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43" w:author="Rapporteur" w:date="2018-07-11T12:38:00Z">
        <w:r w:rsidRPr="00390CF2">
          <w:rPr>
            <w:highlight w:val="cyan"/>
          </w:rPr>
          <w:t>xy</w:t>
        </w:r>
      </w:ins>
      <w:ins w:id="16244" w:author="Rapporteur" w:date="2018-07-11T12:36:00Z">
        <w:r w:rsidRPr="00390CF2">
          <w:rPr>
            <w:highlight w:val="cyan"/>
          </w:rPr>
          <w:t xml:space="preserve"> #5 (if present).</w:t>
        </w:r>
      </w:ins>
    </w:p>
    <w:p w14:paraId="044A158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92838B7" w14:textId="77777777" w:rsidR="000805DB" w:rsidRPr="00390CF2" w:rsidRDefault="000805DB" w:rsidP="000805DB">
      <w:pPr>
        <w:pStyle w:val="PL"/>
        <w:rPr>
          <w:color w:val="808080"/>
          <w:highlight w:val="cyan"/>
        </w:rPr>
      </w:pPr>
      <w:r w:rsidRPr="00390CF2">
        <w:rPr>
          <w:color w:val="808080"/>
          <w:highlight w:val="cyan"/>
        </w:rPr>
        <w:t>-- ASN1START</w:t>
      </w:r>
    </w:p>
    <w:p w14:paraId="071498D1" w14:textId="77777777" w:rsidR="000805DB" w:rsidRPr="00390CF2" w:rsidRDefault="000805DB" w:rsidP="000805DB">
      <w:pPr>
        <w:pStyle w:val="PL"/>
        <w:rPr>
          <w:color w:val="808080"/>
          <w:highlight w:val="cyan"/>
        </w:rPr>
      </w:pPr>
      <w:r w:rsidRPr="00390CF2">
        <w:rPr>
          <w:color w:val="808080"/>
          <w:highlight w:val="cyan"/>
        </w:rPr>
        <w:t>-- TAG-FEATURESETS-START</w:t>
      </w:r>
    </w:p>
    <w:p w14:paraId="3C373AF8" w14:textId="77777777" w:rsidR="000805DB" w:rsidRPr="00390CF2" w:rsidRDefault="000805DB" w:rsidP="000805DB">
      <w:pPr>
        <w:pStyle w:val="PL"/>
        <w:rPr>
          <w:highlight w:val="cyan"/>
          <w:lang w:eastAsia="ja-JP"/>
        </w:rPr>
      </w:pPr>
    </w:p>
    <w:p w14:paraId="2DDDFE4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8715C4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(1..maxDownlinkFeatureSets))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6FED4816" w14:textId="77777777" w:rsidR="000805DB" w:rsidRPr="00390CF2" w:rsidRDefault="000805DB" w:rsidP="000805DB">
      <w:pPr>
        <w:pStyle w:val="PL"/>
        <w:rPr>
          <w:rFonts w:eastAsia="游明朝"/>
          <w:highlight w:val="cyan"/>
          <w:lang w:val="en-US"/>
        </w:rPr>
      </w:pPr>
      <w:r w:rsidRPr="00390CF2">
        <w:rPr>
          <w:rFonts w:eastAsia="游明朝"/>
          <w:highlight w:val="cyan"/>
          <w:lang w:val="en-US"/>
        </w:rPr>
        <w:tab/>
      </w:r>
      <w:r w:rsidRPr="00390CF2">
        <w:rPr>
          <w:highlight w:val="cyan"/>
          <w:lang w:val="en-US"/>
        </w:rPr>
        <w:t>f</w:t>
      </w:r>
      <w:r w:rsidRPr="00390CF2">
        <w:rPr>
          <w:highlight w:val="cyan"/>
        </w:rPr>
        <w:t>eatureSetsDownlinkPerCC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7CF35459"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(1..maxUplinkFeatureSets))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1DF7CAF4" w14:textId="77777777" w:rsidR="000805DB" w:rsidRPr="00390CF2" w:rsidRDefault="000805DB" w:rsidP="000805DB">
      <w:pPr>
        <w:pStyle w:val="PL"/>
        <w:rPr>
          <w:color w:val="993366"/>
          <w:highlight w:val="cyan"/>
        </w:rPr>
      </w:pPr>
      <w:r w:rsidRPr="00390CF2">
        <w:rPr>
          <w:rFonts w:eastAsia="游明朝"/>
          <w:highlight w:val="cyan"/>
          <w:lang w:val="en-US"/>
        </w:rPr>
        <w:tab/>
        <w:t>f</w:t>
      </w:r>
      <w:r w:rsidRPr="00390CF2">
        <w:rPr>
          <w:highlight w:val="cyan"/>
        </w:rPr>
        <w:t>eatureSetsUplinkPerCC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rPr>
        <w:t>,</w:t>
      </w:r>
    </w:p>
    <w:p w14:paraId="4631A66B" w14:textId="77777777" w:rsidR="000805DB" w:rsidRPr="00390CF2" w:rsidRDefault="000805DB" w:rsidP="000805DB">
      <w:pPr>
        <w:pStyle w:val="PL"/>
        <w:rPr>
          <w:highlight w:val="cyan"/>
          <w:lang w:val="en-US"/>
        </w:rPr>
      </w:pPr>
      <w:r w:rsidRPr="00390CF2">
        <w:rPr>
          <w:highlight w:val="cyan"/>
          <w:lang w:val="en-US"/>
        </w:rPr>
        <w:tab/>
        <w:t>...</w:t>
      </w:r>
    </w:p>
    <w:p w14:paraId="79CA1E0D" w14:textId="77777777" w:rsidR="000805DB" w:rsidRPr="00390CF2" w:rsidRDefault="000805DB" w:rsidP="000805DB">
      <w:pPr>
        <w:pStyle w:val="PL"/>
        <w:rPr>
          <w:highlight w:val="cyan"/>
          <w:lang w:val="en-US"/>
        </w:rPr>
      </w:pPr>
      <w:r w:rsidRPr="00390CF2">
        <w:rPr>
          <w:highlight w:val="cyan"/>
          <w:lang w:val="en-US"/>
        </w:rPr>
        <w:t>}</w:t>
      </w:r>
    </w:p>
    <w:p w14:paraId="59EFC7FD" w14:textId="77777777" w:rsidR="000805DB" w:rsidRPr="00390CF2" w:rsidRDefault="000805DB" w:rsidP="000805DB">
      <w:pPr>
        <w:pStyle w:val="PL"/>
        <w:rPr>
          <w:highlight w:val="cyan"/>
        </w:rPr>
      </w:pPr>
    </w:p>
    <w:p w14:paraId="5ED82B12" w14:textId="77777777" w:rsidR="000805DB" w:rsidRPr="00390CF2" w:rsidRDefault="000805DB" w:rsidP="000805DB">
      <w:pPr>
        <w:pStyle w:val="PL"/>
        <w:rPr>
          <w:color w:val="808080"/>
          <w:highlight w:val="cyan"/>
        </w:rPr>
      </w:pPr>
      <w:r w:rsidRPr="00390CF2">
        <w:rPr>
          <w:color w:val="808080"/>
          <w:highlight w:val="cyan"/>
        </w:rPr>
        <w:t>-- ASN1STOP</w:t>
      </w:r>
    </w:p>
    <w:p w14:paraId="25F93C8A" w14:textId="77777777" w:rsidR="000805DB" w:rsidRPr="00390CF2" w:rsidRDefault="000805DB" w:rsidP="000805DB">
      <w:pPr>
        <w:pStyle w:val="PL"/>
        <w:rPr>
          <w:color w:val="808080"/>
          <w:highlight w:val="cyan"/>
        </w:rPr>
      </w:pPr>
      <w:r w:rsidRPr="00390CF2">
        <w:rPr>
          <w:color w:val="808080"/>
          <w:highlight w:val="cyan"/>
        </w:rPr>
        <w:t>-- TAG-FEATURESETS-STOP</w:t>
      </w:r>
    </w:p>
    <w:p w14:paraId="65943C4B" w14:textId="77777777" w:rsidR="000805DB" w:rsidRPr="00390CF2" w:rsidRDefault="000805DB" w:rsidP="000805DB">
      <w:pPr>
        <w:pStyle w:val="4"/>
        <w:rPr>
          <w:highlight w:val="cyan"/>
        </w:rPr>
      </w:pPr>
      <w:bookmarkStart w:id="16245" w:name="_Toc510018716"/>
      <w:bookmarkStart w:id="16246" w:name="_Toc510018717"/>
      <w:r w:rsidRPr="00390CF2">
        <w:rPr>
          <w:highlight w:val="cyan"/>
        </w:rPr>
        <w:t>–</w:t>
      </w:r>
      <w:r w:rsidRPr="00390CF2">
        <w:rPr>
          <w:highlight w:val="cyan"/>
        </w:rPr>
        <w:tab/>
      </w:r>
      <w:bookmarkStart w:id="16247" w:name="_Hlk515425180"/>
      <w:r w:rsidRPr="00390CF2">
        <w:rPr>
          <w:i/>
          <w:noProof/>
          <w:highlight w:val="cyan"/>
        </w:rPr>
        <w:t>FreqBandIndicatorEUTRA</w:t>
      </w:r>
      <w:bookmarkEnd w:id="16245"/>
      <w:bookmarkEnd w:id="16247"/>
    </w:p>
    <w:p w14:paraId="02D9F200" w14:textId="77777777" w:rsidR="000805DB" w:rsidRPr="00390CF2" w:rsidRDefault="000805DB" w:rsidP="000805DB">
      <w:pPr>
        <w:pStyle w:val="PL"/>
        <w:rPr>
          <w:color w:val="808080"/>
          <w:highlight w:val="cyan"/>
        </w:rPr>
      </w:pPr>
      <w:r w:rsidRPr="00390CF2">
        <w:rPr>
          <w:color w:val="808080"/>
          <w:highlight w:val="cyan"/>
        </w:rPr>
        <w:t>-- ASN1START</w:t>
      </w:r>
    </w:p>
    <w:p w14:paraId="7E259AE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03B56765" w14:textId="77777777" w:rsidR="000805DB" w:rsidRPr="00390CF2" w:rsidRDefault="000805DB" w:rsidP="000805DB">
      <w:pPr>
        <w:pStyle w:val="PL"/>
        <w:rPr>
          <w:highlight w:val="cyan"/>
        </w:rPr>
      </w:pPr>
    </w:p>
    <w:p w14:paraId="614C4A7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46D15042" w14:textId="77777777" w:rsidR="000805DB" w:rsidRPr="00390CF2" w:rsidRDefault="000805DB" w:rsidP="000805DB">
      <w:pPr>
        <w:pStyle w:val="PL"/>
        <w:rPr>
          <w:highlight w:val="cyan"/>
        </w:rPr>
      </w:pPr>
    </w:p>
    <w:p w14:paraId="6700C11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22FBF296" w14:textId="77777777" w:rsidR="000805DB" w:rsidRPr="00390CF2" w:rsidRDefault="000805DB" w:rsidP="000805DB">
      <w:pPr>
        <w:pStyle w:val="PL"/>
        <w:rPr>
          <w:color w:val="808080"/>
          <w:highlight w:val="cyan"/>
        </w:rPr>
      </w:pPr>
      <w:r w:rsidRPr="00390CF2">
        <w:rPr>
          <w:color w:val="808080"/>
          <w:highlight w:val="cyan"/>
        </w:rPr>
        <w:t>-- ASN1STOP</w:t>
      </w:r>
    </w:p>
    <w:p w14:paraId="3696218F" w14:textId="77777777" w:rsidR="000805DB" w:rsidRPr="00390CF2" w:rsidRDefault="000805DB" w:rsidP="000805DB">
      <w:pPr>
        <w:rPr>
          <w:highlight w:val="cyan"/>
        </w:rPr>
      </w:pPr>
    </w:p>
    <w:p w14:paraId="389246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246"/>
    </w:p>
    <w:p w14:paraId="5E9C689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31658D6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1FEE5766" w14:textId="77777777" w:rsidR="000805DB" w:rsidRPr="00390CF2" w:rsidRDefault="000805DB" w:rsidP="000805DB">
      <w:pPr>
        <w:pStyle w:val="PL"/>
        <w:rPr>
          <w:color w:val="808080"/>
          <w:highlight w:val="cyan"/>
        </w:rPr>
      </w:pPr>
      <w:r w:rsidRPr="00390CF2">
        <w:rPr>
          <w:color w:val="808080"/>
          <w:highlight w:val="cyan"/>
        </w:rPr>
        <w:t>-- ASN1START</w:t>
      </w:r>
    </w:p>
    <w:p w14:paraId="159BB9A0" w14:textId="77777777" w:rsidR="000805DB" w:rsidRPr="00390CF2" w:rsidRDefault="000805DB" w:rsidP="000805DB">
      <w:pPr>
        <w:pStyle w:val="PL"/>
        <w:rPr>
          <w:color w:val="808080"/>
          <w:highlight w:val="cyan"/>
        </w:rPr>
      </w:pPr>
      <w:r w:rsidRPr="00390CF2">
        <w:rPr>
          <w:color w:val="808080"/>
          <w:highlight w:val="cyan"/>
        </w:rPr>
        <w:t>-- TAG-FREQBANDLIST-START</w:t>
      </w:r>
    </w:p>
    <w:p w14:paraId="122CF33D" w14:textId="77777777" w:rsidR="000805DB" w:rsidRPr="00390CF2" w:rsidRDefault="000805DB" w:rsidP="000805DB">
      <w:pPr>
        <w:pStyle w:val="PL"/>
        <w:rPr>
          <w:highlight w:val="cyan"/>
        </w:rPr>
      </w:pPr>
    </w:p>
    <w:p w14:paraId="617C22E8"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7253FD83" w14:textId="77777777" w:rsidR="000805DB" w:rsidRPr="00390CF2" w:rsidRDefault="000805DB" w:rsidP="000805DB">
      <w:pPr>
        <w:pStyle w:val="PL"/>
        <w:rPr>
          <w:highlight w:val="cyan"/>
        </w:rPr>
      </w:pPr>
    </w:p>
    <w:p w14:paraId="1B3185A0"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55E0087E" w14:textId="77777777" w:rsidR="000805DB" w:rsidRPr="00390CF2" w:rsidRDefault="000805DB" w:rsidP="000805DB">
      <w:pPr>
        <w:pStyle w:val="PL"/>
        <w:rPr>
          <w:highlight w:val="cyan"/>
          <w:lang w:eastAsia="ja-JP"/>
        </w:rPr>
      </w:pPr>
      <w:bookmarkStart w:id="1624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EB29A8D"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4DFBF5A" w14:textId="77777777" w:rsidR="000805DB" w:rsidRPr="00390CF2" w:rsidRDefault="000805DB" w:rsidP="000805DB">
      <w:pPr>
        <w:pStyle w:val="PL"/>
        <w:rPr>
          <w:highlight w:val="cyan"/>
          <w:lang w:eastAsia="ja-JP"/>
        </w:rPr>
      </w:pPr>
      <w:r w:rsidRPr="00390CF2">
        <w:rPr>
          <w:highlight w:val="cyan"/>
          <w:lang w:eastAsia="ja-JP"/>
        </w:rPr>
        <w:t>}</w:t>
      </w:r>
      <w:bookmarkEnd w:id="16248"/>
    </w:p>
    <w:p w14:paraId="46BCDF5F" w14:textId="77777777" w:rsidR="000805DB" w:rsidRPr="00390CF2" w:rsidRDefault="000805DB" w:rsidP="000805DB">
      <w:pPr>
        <w:pStyle w:val="PL"/>
        <w:rPr>
          <w:highlight w:val="cyan"/>
          <w:lang w:eastAsia="ja-JP"/>
        </w:rPr>
      </w:pPr>
    </w:p>
    <w:p w14:paraId="56D22D21" w14:textId="77777777" w:rsidR="000805DB" w:rsidRPr="00390CF2" w:rsidRDefault="000805DB" w:rsidP="000805DB">
      <w:pPr>
        <w:pStyle w:val="PL"/>
        <w:rPr>
          <w:rFonts w:eastAsia="游明朝"/>
          <w:highlight w:val="cyan"/>
          <w:lang w:eastAsia="ja-JP"/>
        </w:rPr>
      </w:pPr>
      <w:bookmarkStart w:id="16249" w:name="_Hlk515621008"/>
      <w:r w:rsidRPr="00390CF2">
        <w:rPr>
          <w:rFonts w:eastAsia="游明朝"/>
          <w:highlight w:val="cyan"/>
          <w:lang w:eastAsia="ja-JP"/>
        </w:rPr>
        <w:t>FreqBandInformationEUTRA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249"/>
    </w:p>
    <w:p w14:paraId="581A4139"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024519AD" w14:textId="77777777" w:rsidR="000805DB" w:rsidRPr="00390CF2" w:rsidRDefault="000805DB" w:rsidP="000805DB">
      <w:pPr>
        <w:pStyle w:val="PL"/>
        <w:rPr>
          <w:rFonts w:eastAsia="游明朝"/>
          <w:highlight w:val="cyan"/>
          <w:lang w:eastAsia="ja-JP"/>
        </w:rPr>
      </w:pPr>
      <w:bookmarkStart w:id="16250" w:name="_Hlk515621027"/>
      <w:r w:rsidRPr="00390CF2">
        <w:rPr>
          <w:rFonts w:eastAsia="游明朝"/>
          <w:highlight w:val="cyan"/>
          <w:lang w:eastAsia="ja-JP"/>
        </w:rPr>
        <w:tab/>
        <w:t>ca-BandwidthClassDL-EUTRA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r w:rsidRPr="00390CF2">
        <w:rPr>
          <w:rFonts w:eastAsia="游明朝"/>
          <w:highlight w:val="cyan"/>
          <w:lang w:eastAsia="ja-JP"/>
        </w:rPr>
        <w:tab/>
        <w:t>-- Need N</w:t>
      </w:r>
    </w:p>
    <w:p w14:paraId="2FF6BFE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ca-BandwidthClassUL-EUTRA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282C509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71C9BA1" w14:textId="77777777" w:rsidR="000805DB" w:rsidRPr="00390CF2" w:rsidRDefault="000805DB" w:rsidP="000805DB">
      <w:pPr>
        <w:pStyle w:val="PL"/>
        <w:rPr>
          <w:highlight w:val="cyan"/>
        </w:rPr>
      </w:pPr>
    </w:p>
    <w:p w14:paraId="2F8B431C" w14:textId="77777777" w:rsidR="000805DB" w:rsidRPr="00390CF2" w:rsidRDefault="000805DB" w:rsidP="000805DB">
      <w:pPr>
        <w:pStyle w:val="PL"/>
        <w:rPr>
          <w:rFonts w:eastAsia="游明朝"/>
          <w:highlight w:val="cyan"/>
          <w:lang w:eastAsia="ja-JP"/>
        </w:rPr>
      </w:pPr>
      <w:bookmarkStart w:id="16251" w:name="_Hlk516049342"/>
      <w:r w:rsidRPr="00390CF2">
        <w:rPr>
          <w:rFonts w:eastAsia="游明朝"/>
          <w:highlight w:val="cyan"/>
          <w:lang w:eastAsia="ja-JP"/>
        </w:rPr>
        <w:t>FreqBandInformationNR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250"/>
    </w:p>
    <w:p w14:paraId="0C9A57E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182BCEE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63AD496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09E624A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5D18D68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1CEB24A2" w14:textId="77777777" w:rsidR="000805DB" w:rsidRPr="00390CF2" w:rsidRDefault="000805DB" w:rsidP="000805DB">
      <w:pPr>
        <w:pStyle w:val="PL"/>
        <w:rPr>
          <w:highlight w:val="cyan"/>
          <w:lang w:eastAsia="ja-JP"/>
        </w:rPr>
      </w:pPr>
      <w:r w:rsidRPr="00390CF2">
        <w:rPr>
          <w:highlight w:val="cyan"/>
          <w:lang w:eastAsia="ja-JP"/>
        </w:rPr>
        <w:t>}</w:t>
      </w:r>
    </w:p>
    <w:p w14:paraId="03E90CAF" w14:textId="77777777" w:rsidR="000805DB" w:rsidRPr="00390CF2" w:rsidRDefault="000805DB" w:rsidP="000805DB">
      <w:pPr>
        <w:pStyle w:val="PL"/>
        <w:rPr>
          <w:highlight w:val="cyan"/>
          <w:lang w:eastAsia="ja-JP"/>
        </w:rPr>
      </w:pPr>
    </w:p>
    <w:p w14:paraId="1E984109"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203B73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73993EC7" w14:textId="77777777" w:rsidR="000805DB" w:rsidRPr="00390CF2" w:rsidRDefault="000805DB" w:rsidP="000805DB">
      <w:pPr>
        <w:pStyle w:val="PL"/>
        <w:rPr>
          <w:highlight w:val="cyan"/>
        </w:rPr>
      </w:pPr>
    </w:p>
    <w:bookmarkEnd w:id="16251"/>
    <w:p w14:paraId="590A4B28" w14:textId="77777777" w:rsidR="000805DB" w:rsidRPr="00390CF2" w:rsidRDefault="000805DB" w:rsidP="000805DB">
      <w:pPr>
        <w:pStyle w:val="PL"/>
        <w:rPr>
          <w:color w:val="808080"/>
          <w:highlight w:val="cyan"/>
        </w:rPr>
      </w:pPr>
      <w:r w:rsidRPr="00390CF2">
        <w:rPr>
          <w:color w:val="808080"/>
          <w:highlight w:val="cyan"/>
        </w:rPr>
        <w:t>-- TAG-FREQBANDLIST-STOP</w:t>
      </w:r>
    </w:p>
    <w:p w14:paraId="7AF228E6" w14:textId="77777777" w:rsidR="000805DB" w:rsidRPr="00390CF2" w:rsidRDefault="000805DB" w:rsidP="000805DB">
      <w:pPr>
        <w:pStyle w:val="PL"/>
        <w:rPr>
          <w:color w:val="808080"/>
          <w:highlight w:val="cyan"/>
        </w:rPr>
      </w:pPr>
      <w:r w:rsidRPr="00390CF2">
        <w:rPr>
          <w:color w:val="808080"/>
          <w:highlight w:val="cyan"/>
        </w:rPr>
        <w:t>-- ASN1STOP</w:t>
      </w:r>
    </w:p>
    <w:p w14:paraId="37180AEC" w14:textId="77777777" w:rsidR="000805DB" w:rsidRPr="00390CF2" w:rsidRDefault="000805DB" w:rsidP="000805DB">
      <w:pPr>
        <w:pStyle w:val="4"/>
        <w:rPr>
          <w:noProof/>
          <w:highlight w:val="cyan"/>
        </w:rPr>
      </w:pPr>
      <w:bookmarkStart w:id="16252" w:name="_Toc510018718"/>
      <w:r w:rsidRPr="00390CF2">
        <w:rPr>
          <w:highlight w:val="cyan"/>
        </w:rPr>
        <w:t>–</w:t>
      </w:r>
      <w:r w:rsidRPr="00390CF2">
        <w:rPr>
          <w:highlight w:val="cyan"/>
        </w:rPr>
        <w:tab/>
      </w:r>
      <w:r w:rsidRPr="00390CF2">
        <w:rPr>
          <w:i/>
          <w:noProof/>
          <w:highlight w:val="cyan"/>
        </w:rPr>
        <w:t>FreqSeparationClass</w:t>
      </w:r>
      <w:bookmarkEnd w:id="16252"/>
    </w:p>
    <w:p w14:paraId="3067D3E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1A3837E8"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9C57899" w14:textId="77777777" w:rsidR="000805DB" w:rsidRPr="00390CF2" w:rsidRDefault="000805DB" w:rsidP="000805DB">
      <w:pPr>
        <w:pStyle w:val="PL"/>
        <w:rPr>
          <w:color w:val="808080"/>
          <w:highlight w:val="cyan"/>
        </w:rPr>
      </w:pPr>
      <w:r w:rsidRPr="00390CF2">
        <w:rPr>
          <w:color w:val="808080"/>
          <w:highlight w:val="cyan"/>
        </w:rPr>
        <w:t>-- ASN1START</w:t>
      </w:r>
    </w:p>
    <w:p w14:paraId="27B08410"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9C724AB" w14:textId="77777777" w:rsidR="000805DB" w:rsidRPr="00390CF2" w:rsidRDefault="000805DB" w:rsidP="000805DB">
      <w:pPr>
        <w:pStyle w:val="PL"/>
        <w:rPr>
          <w:highlight w:val="cyan"/>
        </w:rPr>
      </w:pPr>
    </w:p>
    <w:p w14:paraId="27D6793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69F4ABDC" w14:textId="77777777" w:rsidR="000805DB" w:rsidRPr="00390CF2" w:rsidRDefault="000805DB" w:rsidP="000805DB">
      <w:pPr>
        <w:pStyle w:val="PL"/>
        <w:rPr>
          <w:highlight w:val="cyan"/>
        </w:rPr>
      </w:pPr>
    </w:p>
    <w:p w14:paraId="6A720D4E"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475693D" w14:textId="77777777" w:rsidR="000805DB" w:rsidRPr="00390CF2" w:rsidRDefault="000805DB" w:rsidP="000805DB">
      <w:pPr>
        <w:pStyle w:val="PL"/>
        <w:rPr>
          <w:color w:val="808080"/>
          <w:highlight w:val="cyan"/>
        </w:rPr>
      </w:pPr>
      <w:r w:rsidRPr="00390CF2">
        <w:rPr>
          <w:color w:val="808080"/>
          <w:highlight w:val="cyan"/>
        </w:rPr>
        <w:t>-- ASN1STOP</w:t>
      </w:r>
    </w:p>
    <w:p w14:paraId="17532553" w14:textId="77777777" w:rsidR="000805DB" w:rsidRPr="00390CF2" w:rsidRDefault="000805DB" w:rsidP="000805DB">
      <w:pPr>
        <w:pStyle w:val="4"/>
        <w:rPr>
          <w:highlight w:val="cyan"/>
        </w:rPr>
      </w:pPr>
      <w:bookmarkStart w:id="16253" w:name="_Toc510018719"/>
      <w:r w:rsidRPr="00390CF2">
        <w:rPr>
          <w:highlight w:val="cyan"/>
        </w:rPr>
        <w:t>–</w:t>
      </w:r>
      <w:r w:rsidRPr="00390CF2">
        <w:rPr>
          <w:highlight w:val="cyan"/>
        </w:rPr>
        <w:tab/>
      </w:r>
      <w:r w:rsidRPr="00390CF2">
        <w:rPr>
          <w:i/>
          <w:noProof/>
          <w:highlight w:val="cyan"/>
        </w:rPr>
        <w:t>MIMO-Layers</w:t>
      </w:r>
      <w:bookmarkEnd w:id="16253"/>
    </w:p>
    <w:p w14:paraId="6BCBA4A9" w14:textId="77777777" w:rsidR="000805DB" w:rsidRPr="00390CF2" w:rsidRDefault="000805DB" w:rsidP="000805DB">
      <w:pPr>
        <w:pStyle w:val="PL"/>
        <w:rPr>
          <w:color w:val="808080"/>
          <w:highlight w:val="cyan"/>
        </w:rPr>
      </w:pPr>
      <w:r w:rsidRPr="00390CF2">
        <w:rPr>
          <w:color w:val="808080"/>
          <w:highlight w:val="cyan"/>
        </w:rPr>
        <w:t>-- ASN1START</w:t>
      </w:r>
    </w:p>
    <w:p w14:paraId="7E78DA7B" w14:textId="77777777" w:rsidR="000805DB" w:rsidRPr="00390CF2" w:rsidRDefault="000805DB" w:rsidP="000805DB">
      <w:pPr>
        <w:pStyle w:val="PL"/>
        <w:rPr>
          <w:color w:val="808080"/>
          <w:highlight w:val="cyan"/>
        </w:rPr>
      </w:pPr>
      <w:r w:rsidRPr="00390CF2">
        <w:rPr>
          <w:color w:val="808080"/>
          <w:highlight w:val="cyan"/>
        </w:rPr>
        <w:t>-- TAG-MIMO-LAYERS-START</w:t>
      </w:r>
    </w:p>
    <w:p w14:paraId="7D62A0E2" w14:textId="77777777" w:rsidR="000805DB" w:rsidRPr="00390CF2" w:rsidRDefault="000805DB" w:rsidP="000805DB">
      <w:pPr>
        <w:pStyle w:val="PL"/>
        <w:rPr>
          <w:highlight w:val="cyan"/>
        </w:rPr>
      </w:pPr>
    </w:p>
    <w:p w14:paraId="4BC2F63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116C560E" w14:textId="77777777" w:rsidR="000805DB" w:rsidRPr="00390CF2" w:rsidRDefault="000805DB" w:rsidP="000805DB">
      <w:pPr>
        <w:pStyle w:val="PL"/>
        <w:rPr>
          <w:highlight w:val="cyan"/>
          <w:lang w:eastAsia="ja-JP"/>
        </w:rPr>
      </w:pPr>
    </w:p>
    <w:p w14:paraId="042E01CD"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7407B71D" w14:textId="77777777" w:rsidR="000805DB" w:rsidRPr="00390CF2" w:rsidRDefault="000805DB" w:rsidP="000805DB">
      <w:pPr>
        <w:pStyle w:val="PL"/>
        <w:rPr>
          <w:highlight w:val="cyan"/>
        </w:rPr>
      </w:pPr>
    </w:p>
    <w:p w14:paraId="6708C2BA" w14:textId="77777777" w:rsidR="000805DB" w:rsidRPr="00390CF2" w:rsidRDefault="000805DB" w:rsidP="000805DB">
      <w:pPr>
        <w:pStyle w:val="PL"/>
        <w:rPr>
          <w:color w:val="808080"/>
          <w:highlight w:val="cyan"/>
        </w:rPr>
      </w:pPr>
      <w:r w:rsidRPr="00390CF2">
        <w:rPr>
          <w:color w:val="808080"/>
          <w:highlight w:val="cyan"/>
        </w:rPr>
        <w:t>-- TAG-MIMO-LAYERS-STOP</w:t>
      </w:r>
    </w:p>
    <w:p w14:paraId="562348B0" w14:textId="77777777" w:rsidR="000805DB" w:rsidRPr="00390CF2" w:rsidRDefault="000805DB" w:rsidP="000805DB">
      <w:pPr>
        <w:pStyle w:val="PL"/>
        <w:rPr>
          <w:color w:val="808080"/>
          <w:highlight w:val="cyan"/>
        </w:rPr>
      </w:pPr>
      <w:r w:rsidRPr="00390CF2">
        <w:rPr>
          <w:color w:val="808080"/>
          <w:highlight w:val="cyan"/>
        </w:rPr>
        <w:t>-- ASN1STOP</w:t>
      </w:r>
    </w:p>
    <w:p w14:paraId="22A87017" w14:textId="77777777" w:rsidR="000805DB" w:rsidRPr="00390CF2" w:rsidRDefault="000805DB" w:rsidP="000805DB">
      <w:pPr>
        <w:pStyle w:val="4"/>
        <w:rPr>
          <w:highlight w:val="cyan"/>
        </w:rPr>
      </w:pPr>
      <w:bookmarkStart w:id="16254" w:name="_Toc510018720"/>
      <w:r w:rsidRPr="00390CF2">
        <w:rPr>
          <w:highlight w:val="cyan"/>
        </w:rPr>
        <w:t>–</w:t>
      </w:r>
      <w:r w:rsidRPr="00390CF2">
        <w:rPr>
          <w:highlight w:val="cyan"/>
        </w:rPr>
        <w:tab/>
      </w:r>
      <w:r w:rsidRPr="00390CF2">
        <w:rPr>
          <w:i/>
          <w:noProof/>
          <w:highlight w:val="cyan"/>
        </w:rPr>
        <w:t>ModulationOrder</w:t>
      </w:r>
      <w:bookmarkEnd w:id="16254"/>
    </w:p>
    <w:p w14:paraId="32E0E844" w14:textId="77777777" w:rsidR="000805DB" w:rsidRPr="00390CF2" w:rsidRDefault="000805DB" w:rsidP="000805DB">
      <w:pPr>
        <w:pStyle w:val="PL"/>
        <w:rPr>
          <w:color w:val="808080"/>
          <w:highlight w:val="cyan"/>
        </w:rPr>
      </w:pPr>
      <w:r w:rsidRPr="00390CF2">
        <w:rPr>
          <w:color w:val="808080"/>
          <w:highlight w:val="cyan"/>
        </w:rPr>
        <w:t>-- ASN1START</w:t>
      </w:r>
    </w:p>
    <w:p w14:paraId="793B3E3C" w14:textId="77777777" w:rsidR="000805DB" w:rsidRPr="00390CF2" w:rsidRDefault="000805DB" w:rsidP="000805DB">
      <w:pPr>
        <w:pStyle w:val="PL"/>
        <w:rPr>
          <w:color w:val="808080"/>
          <w:highlight w:val="cyan"/>
        </w:rPr>
      </w:pPr>
      <w:r w:rsidRPr="00390CF2">
        <w:rPr>
          <w:color w:val="808080"/>
          <w:highlight w:val="cyan"/>
        </w:rPr>
        <w:t>-- TAG-MODULATION-ORDER-START</w:t>
      </w:r>
    </w:p>
    <w:p w14:paraId="70CF7336" w14:textId="77777777" w:rsidR="000805DB" w:rsidRPr="00390CF2" w:rsidRDefault="000805DB" w:rsidP="000805DB">
      <w:pPr>
        <w:pStyle w:val="PL"/>
        <w:rPr>
          <w:rFonts w:eastAsia="Malgun Gothic"/>
          <w:highlight w:val="cyan"/>
        </w:rPr>
      </w:pPr>
    </w:p>
    <w:p w14:paraId="6183E2B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9D6950" w14:textId="77777777" w:rsidR="000805DB" w:rsidRPr="00390CF2" w:rsidRDefault="000805DB" w:rsidP="000805DB">
      <w:pPr>
        <w:pStyle w:val="PL"/>
        <w:rPr>
          <w:rFonts w:eastAsia="Malgun Gothic"/>
          <w:highlight w:val="cyan"/>
        </w:rPr>
      </w:pPr>
    </w:p>
    <w:p w14:paraId="00DDEBF2" w14:textId="77777777" w:rsidR="000805DB" w:rsidRPr="00390CF2" w:rsidRDefault="000805DB" w:rsidP="000805DB">
      <w:pPr>
        <w:pStyle w:val="PL"/>
        <w:rPr>
          <w:color w:val="808080"/>
          <w:highlight w:val="cyan"/>
        </w:rPr>
      </w:pPr>
      <w:r w:rsidRPr="00390CF2">
        <w:rPr>
          <w:color w:val="808080"/>
          <w:highlight w:val="cyan"/>
        </w:rPr>
        <w:t>-- TAG-MODULATION-ORDER-STOP</w:t>
      </w:r>
    </w:p>
    <w:p w14:paraId="5CB15A23" w14:textId="77777777" w:rsidR="000805DB" w:rsidRPr="00390CF2" w:rsidRDefault="000805DB" w:rsidP="000805DB">
      <w:pPr>
        <w:pStyle w:val="PL"/>
        <w:rPr>
          <w:color w:val="808080"/>
          <w:highlight w:val="cyan"/>
        </w:rPr>
      </w:pPr>
      <w:r w:rsidRPr="00390CF2">
        <w:rPr>
          <w:color w:val="808080"/>
          <w:highlight w:val="cyan"/>
        </w:rPr>
        <w:t>-- ASN1STOP</w:t>
      </w:r>
    </w:p>
    <w:p w14:paraId="1ADBC58A" w14:textId="77777777" w:rsidR="000805DB" w:rsidRPr="00390CF2" w:rsidRDefault="000805DB" w:rsidP="000805DB">
      <w:pPr>
        <w:pStyle w:val="4"/>
        <w:rPr>
          <w:highlight w:val="cyan"/>
        </w:rPr>
      </w:pPr>
      <w:bookmarkStart w:id="16255" w:name="_Toc510018721"/>
      <w:r w:rsidRPr="00390CF2">
        <w:rPr>
          <w:highlight w:val="cyan"/>
        </w:rPr>
        <w:t>–</w:t>
      </w:r>
      <w:r w:rsidRPr="00390CF2">
        <w:rPr>
          <w:highlight w:val="cyan"/>
        </w:rPr>
        <w:tab/>
      </w:r>
      <w:r w:rsidRPr="00390CF2">
        <w:rPr>
          <w:i/>
          <w:noProof/>
          <w:highlight w:val="cyan"/>
        </w:rPr>
        <w:t>MRDC-Parameters</w:t>
      </w:r>
    </w:p>
    <w:p w14:paraId="7C35EF6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C2D81E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8DD6C23" w14:textId="77777777" w:rsidR="000805DB" w:rsidRPr="00390CF2" w:rsidRDefault="000805DB" w:rsidP="000805DB">
      <w:pPr>
        <w:pStyle w:val="PL"/>
        <w:rPr>
          <w:color w:val="808080"/>
          <w:highlight w:val="cyan"/>
        </w:rPr>
      </w:pPr>
      <w:r w:rsidRPr="00390CF2">
        <w:rPr>
          <w:color w:val="808080"/>
          <w:highlight w:val="cyan"/>
        </w:rPr>
        <w:t>-- ASN1START</w:t>
      </w:r>
    </w:p>
    <w:p w14:paraId="218A3FCD" w14:textId="77777777" w:rsidR="000805DB" w:rsidRPr="00390CF2" w:rsidRDefault="000805DB" w:rsidP="000805DB">
      <w:pPr>
        <w:pStyle w:val="PL"/>
        <w:rPr>
          <w:color w:val="808080"/>
          <w:highlight w:val="cyan"/>
        </w:rPr>
      </w:pPr>
      <w:r w:rsidRPr="00390CF2">
        <w:rPr>
          <w:color w:val="808080"/>
          <w:highlight w:val="cyan"/>
        </w:rPr>
        <w:t>-- TAG-MRDC-PARAMETERS-START</w:t>
      </w:r>
    </w:p>
    <w:p w14:paraId="4FBE6115" w14:textId="77777777" w:rsidR="000805DB" w:rsidRPr="00390CF2" w:rsidRDefault="000805DB" w:rsidP="000805DB">
      <w:pPr>
        <w:pStyle w:val="PL"/>
        <w:rPr>
          <w:highlight w:val="cyan"/>
          <w:lang w:eastAsia="ja-JP"/>
        </w:rPr>
      </w:pPr>
    </w:p>
    <w:p w14:paraId="559F32A7"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670A3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6FF6F6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621F6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3F5ABF54"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56" w:author="RP-181326" w:date="2018-06-18T07:18:00Z">
        <w:r w:rsidRPr="00390CF2">
          <w:rPr>
            <w:highlight w:val="cyan"/>
          </w:rPr>
          <w:t>tdm, fdm, both</w:t>
        </w:r>
      </w:ins>
      <w:del w:id="1625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76AD35C"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83B1BBA"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0EA3AE54"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863747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5A7758DC" w14:textId="77777777" w:rsidR="000805DB" w:rsidRPr="00390CF2" w:rsidRDefault="000805DB" w:rsidP="000805DB">
      <w:pPr>
        <w:pStyle w:val="PL"/>
        <w:rPr>
          <w:highlight w:val="cyan"/>
          <w:lang w:eastAsia="ja-JP"/>
        </w:rPr>
      </w:pPr>
      <w:r w:rsidRPr="00390CF2">
        <w:rPr>
          <w:highlight w:val="cyan"/>
          <w:lang w:eastAsia="ja-JP"/>
        </w:rPr>
        <w:t>}</w:t>
      </w:r>
    </w:p>
    <w:p w14:paraId="2F98DE25" w14:textId="77777777" w:rsidR="000805DB" w:rsidRPr="00390CF2" w:rsidRDefault="000805DB" w:rsidP="000805DB">
      <w:pPr>
        <w:pStyle w:val="PL"/>
        <w:rPr>
          <w:highlight w:val="cyan"/>
        </w:rPr>
      </w:pPr>
    </w:p>
    <w:p w14:paraId="168EEC57" w14:textId="77777777" w:rsidR="000805DB" w:rsidRPr="00390CF2" w:rsidRDefault="000805DB" w:rsidP="000805DB">
      <w:pPr>
        <w:pStyle w:val="PL"/>
        <w:rPr>
          <w:color w:val="808080"/>
          <w:highlight w:val="cyan"/>
        </w:rPr>
      </w:pPr>
      <w:r w:rsidRPr="00390CF2">
        <w:rPr>
          <w:color w:val="808080"/>
          <w:highlight w:val="cyan"/>
        </w:rPr>
        <w:t>-- TAG-MRDC-PARAMETERS-STOP</w:t>
      </w:r>
    </w:p>
    <w:p w14:paraId="040D703E" w14:textId="77777777" w:rsidR="000805DB" w:rsidRPr="00390CF2" w:rsidRDefault="000805DB" w:rsidP="000805DB">
      <w:pPr>
        <w:pStyle w:val="PL"/>
        <w:rPr>
          <w:color w:val="808080"/>
          <w:highlight w:val="cyan"/>
        </w:rPr>
      </w:pPr>
      <w:r w:rsidRPr="00390CF2">
        <w:rPr>
          <w:color w:val="808080"/>
          <w:highlight w:val="cyan"/>
        </w:rPr>
        <w:t>-- ASN1STOP</w:t>
      </w:r>
    </w:p>
    <w:p w14:paraId="1297BB90"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255"/>
    </w:p>
    <w:p w14:paraId="62035043"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42B091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208564C" w14:textId="77777777" w:rsidR="000805DB" w:rsidRPr="00390CF2" w:rsidRDefault="000805DB" w:rsidP="000805DB">
      <w:pPr>
        <w:pStyle w:val="PL"/>
        <w:rPr>
          <w:color w:val="808080"/>
          <w:highlight w:val="cyan"/>
        </w:rPr>
      </w:pPr>
      <w:r w:rsidRPr="00390CF2">
        <w:rPr>
          <w:color w:val="808080"/>
          <w:highlight w:val="cyan"/>
        </w:rPr>
        <w:t>-- ASN1START</w:t>
      </w:r>
    </w:p>
    <w:p w14:paraId="44E3A27C" w14:textId="77777777" w:rsidR="000805DB" w:rsidRPr="00390CF2" w:rsidRDefault="000805DB" w:rsidP="000805DB">
      <w:pPr>
        <w:pStyle w:val="PL"/>
        <w:rPr>
          <w:color w:val="808080"/>
          <w:highlight w:val="cyan"/>
        </w:rPr>
      </w:pPr>
      <w:r w:rsidRPr="00390CF2">
        <w:rPr>
          <w:color w:val="808080"/>
          <w:highlight w:val="cyan"/>
        </w:rPr>
        <w:t>-- TAG-RAT-TYPE-START</w:t>
      </w:r>
    </w:p>
    <w:p w14:paraId="6BDD5911" w14:textId="77777777" w:rsidR="000805DB" w:rsidRPr="00390CF2" w:rsidRDefault="000805DB" w:rsidP="000805DB">
      <w:pPr>
        <w:pStyle w:val="PL"/>
        <w:rPr>
          <w:highlight w:val="cyan"/>
        </w:rPr>
      </w:pPr>
    </w:p>
    <w:p w14:paraId="25AEE234"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58" w:author="Rapporteur ASN1 SA" w:date="2018-06-29T14:28:00Z">
        <w:r w:rsidRPr="00390CF2">
          <w:rPr>
            <w:highlight w:val="cyan"/>
          </w:rPr>
          <w:delText>spare2</w:delText>
        </w:r>
      </w:del>
      <w:ins w:id="16259" w:author="Rapporteur ASN1 SA" w:date="2018-06-29T14:28:00Z">
        <w:r w:rsidRPr="00390CF2">
          <w:rPr>
            <w:highlight w:val="cyan"/>
          </w:rPr>
          <w:t>eutra</w:t>
        </w:r>
      </w:ins>
      <w:r w:rsidRPr="00390CF2">
        <w:rPr>
          <w:highlight w:val="cyan"/>
        </w:rPr>
        <w:t>, spare1, ...}</w:t>
      </w:r>
    </w:p>
    <w:p w14:paraId="4128B6A3" w14:textId="77777777" w:rsidR="000805DB" w:rsidRPr="00390CF2" w:rsidRDefault="000805DB" w:rsidP="000805DB">
      <w:pPr>
        <w:pStyle w:val="PL"/>
        <w:rPr>
          <w:highlight w:val="cyan"/>
        </w:rPr>
      </w:pPr>
    </w:p>
    <w:p w14:paraId="51F36B92" w14:textId="77777777" w:rsidR="000805DB" w:rsidRPr="00390CF2" w:rsidRDefault="000805DB" w:rsidP="000805DB">
      <w:pPr>
        <w:pStyle w:val="PL"/>
        <w:rPr>
          <w:color w:val="808080"/>
          <w:highlight w:val="cyan"/>
        </w:rPr>
      </w:pPr>
      <w:r w:rsidRPr="00390CF2">
        <w:rPr>
          <w:color w:val="808080"/>
          <w:highlight w:val="cyan"/>
        </w:rPr>
        <w:t>-- TAG-RAT-TYPE-STOP</w:t>
      </w:r>
    </w:p>
    <w:p w14:paraId="0272B083" w14:textId="77777777" w:rsidR="000805DB" w:rsidRPr="00390CF2" w:rsidRDefault="000805DB" w:rsidP="000805DB">
      <w:pPr>
        <w:pStyle w:val="PL"/>
        <w:rPr>
          <w:color w:val="808080"/>
          <w:highlight w:val="cyan"/>
        </w:rPr>
      </w:pPr>
      <w:r w:rsidRPr="00390CF2">
        <w:rPr>
          <w:color w:val="808080"/>
          <w:highlight w:val="cyan"/>
        </w:rPr>
        <w:t>-- ASN1STOP</w:t>
      </w:r>
    </w:p>
    <w:p w14:paraId="04EA375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85A6685"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2F1BB93A"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559DA426" w14:textId="77777777" w:rsidR="000805DB" w:rsidRPr="00390CF2" w:rsidRDefault="000805DB" w:rsidP="000805DB">
      <w:pPr>
        <w:pStyle w:val="PL"/>
        <w:rPr>
          <w:color w:val="808080"/>
          <w:highlight w:val="cyan"/>
        </w:rPr>
      </w:pPr>
      <w:r w:rsidRPr="00390CF2">
        <w:rPr>
          <w:color w:val="808080"/>
          <w:highlight w:val="cyan"/>
        </w:rPr>
        <w:t>-- ASN1START</w:t>
      </w:r>
    </w:p>
    <w:p w14:paraId="1BAF1F3C" w14:textId="77777777" w:rsidR="000805DB" w:rsidRPr="00390CF2" w:rsidRDefault="000805DB" w:rsidP="000805DB">
      <w:pPr>
        <w:pStyle w:val="PL"/>
        <w:rPr>
          <w:color w:val="808080"/>
          <w:highlight w:val="cyan"/>
        </w:rPr>
      </w:pPr>
      <w:r w:rsidRPr="00390CF2">
        <w:rPr>
          <w:color w:val="808080"/>
          <w:highlight w:val="cyan"/>
        </w:rPr>
        <w:t>-- TAG-SUPPORTEDBANDWIDTH-START</w:t>
      </w:r>
    </w:p>
    <w:p w14:paraId="284DFF4A" w14:textId="77777777" w:rsidR="000805DB" w:rsidRPr="00390CF2" w:rsidRDefault="000805DB" w:rsidP="000805DB">
      <w:pPr>
        <w:pStyle w:val="PL"/>
        <w:rPr>
          <w:highlight w:val="cyan"/>
        </w:rPr>
      </w:pPr>
    </w:p>
    <w:p w14:paraId="53478017"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09D3C2"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90DBEC7"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F5C9129" w14:textId="77777777" w:rsidR="000805DB" w:rsidRPr="00390CF2" w:rsidRDefault="000805DB" w:rsidP="000805DB">
      <w:pPr>
        <w:pStyle w:val="PL"/>
        <w:rPr>
          <w:highlight w:val="cyan"/>
        </w:rPr>
      </w:pPr>
      <w:r w:rsidRPr="00390CF2">
        <w:rPr>
          <w:highlight w:val="cyan"/>
        </w:rPr>
        <w:t>}</w:t>
      </w:r>
    </w:p>
    <w:p w14:paraId="4D39CCED" w14:textId="77777777" w:rsidR="000805DB" w:rsidRPr="00390CF2" w:rsidRDefault="000805DB" w:rsidP="000805DB">
      <w:pPr>
        <w:pStyle w:val="PL"/>
        <w:rPr>
          <w:highlight w:val="cyan"/>
        </w:rPr>
      </w:pPr>
    </w:p>
    <w:p w14:paraId="3D7783D4" w14:textId="77777777" w:rsidR="000805DB" w:rsidRPr="00390CF2" w:rsidRDefault="000805DB" w:rsidP="000805DB">
      <w:pPr>
        <w:pStyle w:val="PL"/>
        <w:rPr>
          <w:color w:val="808080"/>
          <w:highlight w:val="cyan"/>
        </w:rPr>
      </w:pPr>
      <w:r w:rsidRPr="00390CF2">
        <w:rPr>
          <w:color w:val="808080"/>
          <w:highlight w:val="cyan"/>
        </w:rPr>
        <w:t>-- TAG-SUPPORTEDBANDWIDTH-STOP</w:t>
      </w:r>
    </w:p>
    <w:p w14:paraId="2D092CCA" w14:textId="77777777" w:rsidR="000805DB" w:rsidRPr="00390CF2" w:rsidRDefault="000805DB" w:rsidP="000805DB">
      <w:pPr>
        <w:pStyle w:val="PL"/>
        <w:rPr>
          <w:color w:val="808080"/>
          <w:highlight w:val="cyan"/>
        </w:rPr>
      </w:pPr>
      <w:r w:rsidRPr="00390CF2">
        <w:rPr>
          <w:color w:val="808080"/>
          <w:highlight w:val="cyan"/>
        </w:rPr>
        <w:t>-- ASN1STOP</w:t>
      </w:r>
    </w:p>
    <w:p w14:paraId="540813E1" w14:textId="77777777" w:rsidR="000805DB" w:rsidRPr="00390CF2" w:rsidRDefault="000805DB" w:rsidP="000805DB">
      <w:pPr>
        <w:pStyle w:val="4"/>
        <w:rPr>
          <w:noProof/>
          <w:highlight w:val="cyan"/>
        </w:rPr>
      </w:pPr>
      <w:bookmarkStart w:id="16260" w:name="_Toc510018723"/>
      <w:r w:rsidRPr="00390CF2">
        <w:rPr>
          <w:highlight w:val="cyan"/>
        </w:rPr>
        <w:t>–</w:t>
      </w:r>
      <w:r w:rsidRPr="00390CF2">
        <w:rPr>
          <w:highlight w:val="cyan"/>
        </w:rPr>
        <w:tab/>
      </w:r>
      <w:r w:rsidRPr="00390CF2">
        <w:rPr>
          <w:i/>
          <w:noProof/>
          <w:highlight w:val="cyan"/>
        </w:rPr>
        <w:t>UE-CapabilityRAT-ContainerList</w:t>
      </w:r>
      <w:bookmarkEnd w:id="16260"/>
    </w:p>
    <w:p w14:paraId="54EF780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01DD785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85E97D8" w14:textId="77777777" w:rsidR="000805DB" w:rsidRPr="00390CF2" w:rsidRDefault="000805DB" w:rsidP="000805DB">
      <w:pPr>
        <w:pStyle w:val="PL"/>
        <w:rPr>
          <w:color w:val="808080"/>
          <w:highlight w:val="cyan"/>
        </w:rPr>
      </w:pPr>
      <w:r w:rsidRPr="00390CF2">
        <w:rPr>
          <w:color w:val="808080"/>
          <w:highlight w:val="cyan"/>
        </w:rPr>
        <w:t>-- ASN1START</w:t>
      </w:r>
    </w:p>
    <w:p w14:paraId="4FF40513"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F737EF2" w14:textId="77777777" w:rsidR="000805DB" w:rsidRPr="00390CF2" w:rsidRDefault="000805DB" w:rsidP="000805DB">
      <w:pPr>
        <w:pStyle w:val="PL"/>
        <w:rPr>
          <w:highlight w:val="cyan"/>
        </w:rPr>
      </w:pPr>
    </w:p>
    <w:p w14:paraId="6CD9E9F8"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EF1CA0C" w14:textId="77777777" w:rsidR="000805DB" w:rsidRPr="00390CF2" w:rsidRDefault="000805DB" w:rsidP="000805DB">
      <w:pPr>
        <w:pStyle w:val="PL"/>
        <w:rPr>
          <w:highlight w:val="cyan"/>
        </w:rPr>
      </w:pPr>
    </w:p>
    <w:p w14:paraId="1CE1316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6315726"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2DE903A7"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5F3DF602" w14:textId="77777777" w:rsidR="000805DB" w:rsidRPr="00390CF2" w:rsidRDefault="000805DB" w:rsidP="000805DB">
      <w:pPr>
        <w:pStyle w:val="PL"/>
        <w:rPr>
          <w:highlight w:val="cyan"/>
        </w:rPr>
      </w:pPr>
      <w:r w:rsidRPr="00390CF2">
        <w:rPr>
          <w:highlight w:val="cyan"/>
        </w:rPr>
        <w:t>}</w:t>
      </w:r>
    </w:p>
    <w:p w14:paraId="67138A7C" w14:textId="77777777" w:rsidR="000805DB" w:rsidRPr="00390CF2" w:rsidRDefault="000805DB" w:rsidP="000805DB">
      <w:pPr>
        <w:pStyle w:val="PL"/>
        <w:rPr>
          <w:highlight w:val="cyan"/>
        </w:rPr>
      </w:pPr>
    </w:p>
    <w:p w14:paraId="73B49621"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1F05D15" w14:textId="77777777" w:rsidR="000805DB" w:rsidRPr="00390CF2" w:rsidRDefault="000805DB" w:rsidP="000805DB">
      <w:pPr>
        <w:pStyle w:val="PL"/>
        <w:rPr>
          <w:color w:val="808080"/>
          <w:highlight w:val="cyan"/>
        </w:rPr>
      </w:pPr>
      <w:r w:rsidRPr="00390CF2">
        <w:rPr>
          <w:color w:val="808080"/>
          <w:highlight w:val="cyan"/>
        </w:rPr>
        <w:t>-- ASN1STOP</w:t>
      </w:r>
    </w:p>
    <w:p w14:paraId="2D2FDA74"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2E7B0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DC564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98EAC9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73807F" w14:textId="77777777" w:rsidR="000805DB" w:rsidRPr="00390CF2" w:rsidRDefault="000805DB" w:rsidP="00526540">
            <w:pPr>
              <w:pStyle w:val="TAL"/>
              <w:rPr>
                <w:b/>
                <w:i/>
                <w:highlight w:val="cyan"/>
              </w:rPr>
            </w:pPr>
            <w:r w:rsidRPr="00390CF2">
              <w:rPr>
                <w:b/>
                <w:i/>
                <w:highlight w:val="cyan"/>
              </w:rPr>
              <w:t>ue-CapabilityRAT-Container</w:t>
            </w:r>
          </w:p>
          <w:p w14:paraId="0315796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69E03D03" w14:textId="77777777" w:rsidR="000805DB" w:rsidRPr="00390CF2" w:rsidRDefault="000805DB" w:rsidP="00526540">
            <w:pPr>
              <w:pStyle w:val="TAL"/>
              <w:rPr>
                <w:highlight w:val="cyan"/>
              </w:rPr>
            </w:pPr>
            <w:r w:rsidRPr="00390CF2">
              <w:rPr>
                <w:highlight w:val="cyan"/>
              </w:rPr>
              <w:t xml:space="preserve">For </w:t>
            </w:r>
            <w:ins w:id="16261" w:author="Rapporteur" w:date="2018-06-29T14:35:00Z">
              <w:r w:rsidRPr="00390CF2">
                <w:rPr>
                  <w:highlight w:val="cyan"/>
                </w:rPr>
                <w:t>rat-Type set to nr</w:t>
              </w:r>
            </w:ins>
            <w:del w:id="16262" w:author="Rapporteur" w:date="2018-06-29T14:35:00Z">
              <w:r w:rsidRPr="00390CF2">
                <w:rPr>
                  <w:highlight w:val="cyan"/>
                </w:rPr>
                <w:delText>NR</w:delText>
              </w:r>
            </w:del>
            <w:r w:rsidRPr="00390CF2">
              <w:rPr>
                <w:highlight w:val="cyan"/>
              </w:rPr>
              <w:t>: the encoding of UE capabilities is defined in UE-NR-Capability.</w:t>
            </w:r>
          </w:p>
          <w:p w14:paraId="5A9183F1" w14:textId="77777777" w:rsidR="000805DB" w:rsidRPr="00390CF2" w:rsidRDefault="000805DB" w:rsidP="00526540">
            <w:pPr>
              <w:pStyle w:val="TAL"/>
              <w:rPr>
                <w:ins w:id="16263" w:author="Rapporteur ASN1 SA" w:date="2018-06-29T14:33:00Z"/>
                <w:highlight w:val="cyan"/>
              </w:rPr>
            </w:pPr>
            <w:r w:rsidRPr="00390CF2">
              <w:rPr>
                <w:highlight w:val="cyan"/>
              </w:rPr>
              <w:t xml:space="preserve">For </w:t>
            </w:r>
            <w:ins w:id="16264" w:author="Rapporteur" w:date="2018-06-29T14:35:00Z">
              <w:r w:rsidRPr="00390CF2">
                <w:rPr>
                  <w:highlight w:val="cyan"/>
                </w:rPr>
                <w:t>rat-Type set to eutra-nr</w:t>
              </w:r>
            </w:ins>
            <w:del w:id="16265" w:author="Rapporteur" w:date="2018-06-29T14:36:00Z">
              <w:r w:rsidRPr="00390CF2">
                <w:rPr>
                  <w:highlight w:val="cyan"/>
                </w:rPr>
                <w:delText>EUTRA-NR</w:delText>
              </w:r>
            </w:del>
            <w:r w:rsidRPr="00390CF2">
              <w:rPr>
                <w:highlight w:val="cyan"/>
              </w:rPr>
              <w:t>: the encoding of UE capabilities is defined in UE-MRDC-Capability</w:t>
            </w:r>
            <w:ins w:id="16266" w:author="Rapporteur" w:date="2018-06-29T14:36:00Z">
              <w:r w:rsidRPr="00390CF2">
                <w:rPr>
                  <w:highlight w:val="cyan"/>
                </w:rPr>
                <w:t>.</w:t>
              </w:r>
            </w:ins>
          </w:p>
          <w:p w14:paraId="1B7F9BF4" w14:textId="77777777" w:rsidR="000805DB" w:rsidRPr="00390CF2" w:rsidRDefault="000805DB" w:rsidP="00526540">
            <w:pPr>
              <w:pStyle w:val="TAL"/>
              <w:rPr>
                <w:rFonts w:eastAsia="Calibri"/>
                <w:szCs w:val="22"/>
                <w:highlight w:val="cyan"/>
              </w:rPr>
            </w:pPr>
            <w:ins w:id="16267" w:author="Rapporteur ASN1 SA" w:date="2018-06-29T14:33:00Z">
              <w:r w:rsidRPr="00390CF2">
                <w:rPr>
                  <w:rFonts w:eastAsia="Calibri"/>
                  <w:szCs w:val="22"/>
                  <w:highlight w:val="cyan"/>
                </w:rPr>
                <w:t xml:space="preserve">For </w:t>
              </w:r>
            </w:ins>
            <w:ins w:id="16268" w:author="Rapporteur ASN1 SA" w:date="2018-06-29T14:36:00Z">
              <w:r w:rsidRPr="00390CF2">
                <w:rPr>
                  <w:rFonts w:eastAsia="Calibri"/>
                  <w:szCs w:val="22"/>
                  <w:highlight w:val="cyan"/>
                </w:rPr>
                <w:t xml:space="preserve">rat-Type set to </w:t>
              </w:r>
            </w:ins>
            <w:ins w:id="16269" w:author="Rapporteur ASN1 SA" w:date="2018-06-29T14:33:00Z">
              <w:r w:rsidRPr="00390CF2">
                <w:rPr>
                  <w:rFonts w:eastAsia="Calibri"/>
                  <w:szCs w:val="22"/>
                  <w:highlight w:val="cyan"/>
                </w:rPr>
                <w:t xml:space="preserve">eutra: the encoding of UE capabilities is defined in </w:t>
              </w:r>
            </w:ins>
            <w:ins w:id="16270" w:author="Rapporteur ASN1 SA" w:date="2018-06-29T14:34:00Z">
              <w:r w:rsidRPr="00390CF2">
                <w:rPr>
                  <w:rFonts w:eastAsia="Calibri"/>
                  <w:szCs w:val="22"/>
                  <w:highlight w:val="cyan"/>
                </w:rPr>
                <w:t xml:space="preserve">UE-EUTRA-Capability specified in </w:t>
              </w:r>
            </w:ins>
            <w:ins w:id="16271" w:author="Rapporteur ASN1 SA" w:date="2018-06-29T14:33:00Z">
              <w:r w:rsidRPr="00390CF2">
                <w:rPr>
                  <w:rFonts w:eastAsia="Calibri"/>
                  <w:szCs w:val="22"/>
                  <w:highlight w:val="cyan"/>
                </w:rPr>
                <w:t>36.331</w:t>
              </w:r>
            </w:ins>
            <w:ins w:id="16272" w:author="Rapporteur ASN1 SA" w:date="2018-06-29T14:34:00Z">
              <w:r w:rsidRPr="00390CF2">
                <w:rPr>
                  <w:rFonts w:eastAsia="Calibri"/>
                  <w:szCs w:val="22"/>
                  <w:highlight w:val="cyan"/>
                </w:rPr>
                <w:t>.</w:t>
              </w:r>
            </w:ins>
          </w:p>
        </w:tc>
      </w:tr>
    </w:tbl>
    <w:p w14:paraId="41800B9A" w14:textId="77777777" w:rsidR="000805DB" w:rsidRPr="00390CF2" w:rsidRDefault="000805DB" w:rsidP="000805DB">
      <w:pPr>
        <w:pStyle w:val="4"/>
        <w:rPr>
          <w:ins w:id="16273" w:author="Rapporteur ASN1 SA" w:date="2018-07-13T16:33:00Z"/>
          <w:highlight w:val="cyan"/>
        </w:rPr>
      </w:pPr>
      <w:bookmarkStart w:id="16274" w:name="_Toc510018724"/>
      <w:ins w:id="16275" w:author="Rapporteur ASN1 SA" w:date="2018-07-13T16:33:00Z">
        <w:r w:rsidRPr="00390CF2">
          <w:rPr>
            <w:highlight w:val="cyan"/>
          </w:rPr>
          <w:t>–</w:t>
        </w:r>
        <w:r w:rsidRPr="00390CF2">
          <w:rPr>
            <w:highlight w:val="cyan"/>
          </w:rPr>
          <w:tab/>
        </w:r>
        <w:r w:rsidRPr="00390CF2">
          <w:rPr>
            <w:i/>
            <w:highlight w:val="cyan"/>
          </w:rPr>
          <w:t>UE-CapabilityRAT-RequestList</w:t>
        </w:r>
      </w:ins>
    </w:p>
    <w:p w14:paraId="6849D840" w14:textId="77777777" w:rsidR="000805DB" w:rsidRPr="00390CF2" w:rsidRDefault="000805DB" w:rsidP="000805DB">
      <w:pPr>
        <w:rPr>
          <w:ins w:id="16276" w:author="Rapporteur ASN1 SA" w:date="2018-07-13T16:33:00Z"/>
          <w:highlight w:val="cyan"/>
        </w:rPr>
      </w:pPr>
      <w:ins w:id="1627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78" w:author="Rapporteur ASN1 SA" w:date="2018-07-13T16:34:00Z">
        <w:r w:rsidRPr="00390CF2">
          <w:rPr>
            <w:highlight w:val="cyan"/>
          </w:rPr>
          <w:t>request UE capabilities for one or more RATs from the UE.</w:t>
        </w:r>
      </w:ins>
    </w:p>
    <w:p w14:paraId="73FA1020" w14:textId="77777777" w:rsidR="000805DB" w:rsidRPr="00390CF2" w:rsidRDefault="000805DB" w:rsidP="000805DB">
      <w:pPr>
        <w:pStyle w:val="TH"/>
        <w:rPr>
          <w:ins w:id="16279" w:author="Rapporteur ASN1 SA" w:date="2018-07-13T16:33:00Z"/>
          <w:highlight w:val="cyan"/>
        </w:rPr>
      </w:pPr>
      <w:ins w:id="16280" w:author="Rapporteur ASN1 SA" w:date="2018-07-13T16:33:00Z">
        <w:r w:rsidRPr="00390CF2">
          <w:rPr>
            <w:i/>
            <w:highlight w:val="cyan"/>
          </w:rPr>
          <w:t>UE-CapabilityRAT-RequestList</w:t>
        </w:r>
        <w:r w:rsidRPr="00390CF2">
          <w:rPr>
            <w:highlight w:val="cyan"/>
          </w:rPr>
          <w:t xml:space="preserve"> information element</w:t>
        </w:r>
      </w:ins>
    </w:p>
    <w:p w14:paraId="5B4985A6" w14:textId="77777777" w:rsidR="000805DB" w:rsidRPr="00390CF2" w:rsidRDefault="000805DB" w:rsidP="000805DB">
      <w:pPr>
        <w:pStyle w:val="PL"/>
        <w:rPr>
          <w:ins w:id="16281" w:author="Rapporteur ASN1 SA" w:date="2018-07-13T16:34:00Z"/>
          <w:highlight w:val="cyan"/>
        </w:rPr>
      </w:pPr>
      <w:ins w:id="16282" w:author="Rapporteur ASN1 SA" w:date="2018-07-13T16:34:00Z">
        <w:r w:rsidRPr="00390CF2">
          <w:rPr>
            <w:highlight w:val="cyan"/>
          </w:rPr>
          <w:t>-- ASN1START</w:t>
        </w:r>
      </w:ins>
    </w:p>
    <w:p w14:paraId="2E990C0B" w14:textId="77777777" w:rsidR="000805DB" w:rsidRPr="00390CF2" w:rsidRDefault="000805DB" w:rsidP="000805DB">
      <w:pPr>
        <w:pStyle w:val="PL"/>
        <w:rPr>
          <w:ins w:id="16283" w:author="Rapporteur ASN1 SA" w:date="2018-07-13T16:34:00Z"/>
          <w:highlight w:val="cyan"/>
        </w:rPr>
      </w:pPr>
      <w:ins w:id="16284" w:author="Rapporteur ASN1 SA" w:date="2018-07-13T16:34:00Z">
        <w:r w:rsidRPr="00390CF2">
          <w:rPr>
            <w:highlight w:val="cyan"/>
          </w:rPr>
          <w:t>-- TAG-UE-CAPABILITYRAT-REQUESTLIST-START</w:t>
        </w:r>
      </w:ins>
    </w:p>
    <w:p w14:paraId="406FDA90" w14:textId="77777777" w:rsidR="000805DB" w:rsidRPr="00390CF2" w:rsidRDefault="000805DB" w:rsidP="000805DB">
      <w:pPr>
        <w:pStyle w:val="PL"/>
        <w:rPr>
          <w:ins w:id="16285" w:author="Rapporteur ASN1 SA" w:date="2018-07-13T16:34:00Z"/>
          <w:highlight w:val="cyan"/>
        </w:rPr>
      </w:pPr>
    </w:p>
    <w:p w14:paraId="1E20949D" w14:textId="77777777" w:rsidR="000805DB" w:rsidRPr="00390CF2" w:rsidRDefault="000805DB" w:rsidP="000805DB">
      <w:pPr>
        <w:pStyle w:val="PL"/>
        <w:rPr>
          <w:ins w:id="16286" w:author="Rapporteur ASN1 SA" w:date="2018-07-13T16:38:00Z"/>
          <w:highlight w:val="cyan"/>
        </w:rPr>
      </w:pPr>
      <w:ins w:id="16287" w:author="Rapporteur ASN1 SA" w:date="2018-07-13T16:34:00Z">
        <w:r w:rsidRPr="00390CF2">
          <w:rPr>
            <w:highlight w:val="cyan"/>
          </w:rPr>
          <w:t>UE-CapabilityRAT-RequestList ::=</w:t>
        </w:r>
        <w:r w:rsidRPr="00390CF2">
          <w:rPr>
            <w:highlight w:val="cyan"/>
          </w:rPr>
          <w:tab/>
        </w:r>
        <w:r w:rsidRPr="00390CF2">
          <w:rPr>
            <w:highlight w:val="cyan"/>
          </w:rPr>
          <w:tab/>
        </w:r>
      </w:ins>
      <w:ins w:id="16288" w:author="Rapporteur ASN1 SA" w:date="2018-07-13T16:38:00Z">
        <w:r w:rsidRPr="00390CF2">
          <w:rPr>
            <w:highlight w:val="cyan"/>
          </w:rPr>
          <w:t>SEQUENCE (SIZE (1..maxRAT-Capabilit</w:t>
        </w:r>
      </w:ins>
      <w:ins w:id="16289" w:author="Rapporteur ASN1 SA" w:date="2018-07-14T03:07:00Z">
        <w:r w:rsidR="00B826B5" w:rsidRPr="00390CF2">
          <w:rPr>
            <w:highlight w:val="cyan"/>
          </w:rPr>
          <w:t>yContainers</w:t>
        </w:r>
      </w:ins>
      <w:ins w:id="16290" w:author="Rapporteur ASN1 SA" w:date="2018-07-13T16:38:00Z">
        <w:r w:rsidRPr="00390CF2">
          <w:rPr>
            <w:highlight w:val="cyan"/>
          </w:rPr>
          <w:t>)) OF UE-CapabilityRAT-Request</w:t>
        </w:r>
      </w:ins>
    </w:p>
    <w:p w14:paraId="62F21DC1" w14:textId="77777777" w:rsidR="000805DB" w:rsidRPr="00390CF2" w:rsidRDefault="000805DB" w:rsidP="000805DB">
      <w:pPr>
        <w:pStyle w:val="PL"/>
        <w:rPr>
          <w:ins w:id="16291" w:author="Rapporteur ASN1 SA" w:date="2018-07-13T16:38:00Z"/>
          <w:highlight w:val="cyan"/>
        </w:rPr>
      </w:pPr>
    </w:p>
    <w:p w14:paraId="7D6C6354" w14:textId="77777777" w:rsidR="000805DB" w:rsidRPr="00390CF2" w:rsidRDefault="000805DB" w:rsidP="000805DB">
      <w:pPr>
        <w:pStyle w:val="PL"/>
        <w:rPr>
          <w:ins w:id="16292" w:author="Rapporteur ASN1 SA" w:date="2018-07-13T16:39:00Z"/>
          <w:highlight w:val="cyan"/>
        </w:rPr>
      </w:pPr>
      <w:ins w:id="1629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94" w:author="Rapporteur ASN1 SA" w:date="2018-07-13T16:40:00Z">
        <w:r w:rsidRPr="00390CF2">
          <w:rPr>
            <w:highlight w:val="cyan"/>
          </w:rPr>
          <w:t>SEQUENCE</w:t>
        </w:r>
      </w:ins>
      <w:ins w:id="16295" w:author="Rapporteur ASN1 SA" w:date="2018-07-13T16:39:00Z">
        <w:r w:rsidRPr="00390CF2">
          <w:rPr>
            <w:highlight w:val="cyan"/>
          </w:rPr>
          <w:t xml:space="preserve"> {</w:t>
        </w:r>
      </w:ins>
    </w:p>
    <w:p w14:paraId="422B9523" w14:textId="77777777" w:rsidR="000805DB" w:rsidRPr="00390CF2" w:rsidRDefault="000805DB" w:rsidP="000805DB">
      <w:pPr>
        <w:pStyle w:val="PL"/>
        <w:rPr>
          <w:ins w:id="16296" w:author="Rapporteur ASN1 SA" w:date="2018-07-13T16:40:00Z"/>
          <w:highlight w:val="cyan"/>
        </w:rPr>
      </w:pPr>
      <w:ins w:id="16297" w:author="Rapporteur ASN1 SA" w:date="2018-07-13T16:39:00Z">
        <w:r w:rsidRPr="00390CF2">
          <w:rPr>
            <w:highlight w:val="cyan"/>
          </w:rPr>
          <w:tab/>
        </w:r>
      </w:ins>
      <w:ins w:id="1629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99" w:author="Rapporteur ASN1 SA" w:date="2018-07-13T16:41:00Z">
        <w:r w:rsidRPr="00390CF2">
          <w:rPr>
            <w:highlight w:val="cyan"/>
          </w:rPr>
          <w:tab/>
        </w:r>
      </w:ins>
      <w:ins w:id="16300" w:author="Rapporteur ASN1 SA" w:date="2018-07-13T16:40:00Z">
        <w:r w:rsidRPr="00390CF2">
          <w:rPr>
            <w:highlight w:val="cyan"/>
          </w:rPr>
          <w:tab/>
        </w:r>
        <w:r w:rsidRPr="00390CF2">
          <w:rPr>
            <w:highlight w:val="cyan"/>
          </w:rPr>
          <w:tab/>
        </w:r>
        <w:r w:rsidRPr="00390CF2">
          <w:rPr>
            <w:highlight w:val="cyan"/>
          </w:rPr>
          <w:tab/>
          <w:t>RAT-Type,</w:t>
        </w:r>
      </w:ins>
    </w:p>
    <w:p w14:paraId="1D0530DD" w14:textId="77777777" w:rsidR="000805DB" w:rsidRPr="00390CF2" w:rsidRDefault="000805DB" w:rsidP="000805DB">
      <w:pPr>
        <w:pStyle w:val="PL"/>
        <w:rPr>
          <w:ins w:id="16301" w:author="Rapporteur ASN1 SA" w:date="2018-07-13T16:49:00Z"/>
          <w:highlight w:val="cyan"/>
        </w:rPr>
      </w:pPr>
      <w:ins w:id="16302" w:author="Rapporteur ASN1 SA" w:date="2018-07-13T16:40:00Z">
        <w:r w:rsidRPr="00390CF2">
          <w:rPr>
            <w:highlight w:val="cyan"/>
          </w:rPr>
          <w:tab/>
          <w:t>capabilityRequestFilter</w:t>
        </w:r>
        <w:r w:rsidRPr="00390CF2">
          <w:rPr>
            <w:highlight w:val="cyan"/>
          </w:rPr>
          <w:tab/>
        </w:r>
        <w:r w:rsidRPr="00390CF2">
          <w:rPr>
            <w:highlight w:val="cyan"/>
          </w:rPr>
          <w:tab/>
        </w:r>
      </w:ins>
      <w:ins w:id="16303" w:author="Rapporteur ASN1 SA" w:date="2018-07-13T16:41:00Z">
        <w:r w:rsidRPr="00390CF2">
          <w:rPr>
            <w:highlight w:val="cyan"/>
          </w:rPr>
          <w:tab/>
        </w:r>
      </w:ins>
      <w:ins w:id="1630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05" w:author="Rapporteur ASN1 SA" w:date="2018-07-13T16:41:00Z">
        <w:r w:rsidRPr="00390CF2">
          <w:rPr>
            <w:highlight w:val="cyan"/>
          </w:rPr>
          <w:t>eed N</w:t>
        </w:r>
      </w:ins>
    </w:p>
    <w:p w14:paraId="6B305D42" w14:textId="77777777" w:rsidR="000805DB" w:rsidRPr="00390CF2" w:rsidRDefault="000805DB" w:rsidP="000805DB">
      <w:pPr>
        <w:pStyle w:val="PL"/>
        <w:rPr>
          <w:ins w:id="16306" w:author="Rapporteur ASN1 SA" w:date="2018-07-13T16:34:00Z"/>
          <w:highlight w:val="cyan"/>
        </w:rPr>
      </w:pPr>
      <w:ins w:id="16307" w:author="Rapporteur ASN1 SA" w:date="2018-07-13T16:49:00Z">
        <w:r w:rsidRPr="00390CF2">
          <w:rPr>
            <w:highlight w:val="cyan"/>
          </w:rPr>
          <w:tab/>
          <w:t>...</w:t>
        </w:r>
      </w:ins>
    </w:p>
    <w:p w14:paraId="3976980D" w14:textId="77777777" w:rsidR="000805DB" w:rsidRPr="00390CF2" w:rsidRDefault="000805DB" w:rsidP="000805DB">
      <w:pPr>
        <w:pStyle w:val="PL"/>
        <w:rPr>
          <w:ins w:id="16308" w:author="Rapporteur ASN1 SA" w:date="2018-07-13T16:34:00Z"/>
          <w:highlight w:val="cyan"/>
        </w:rPr>
      </w:pPr>
      <w:ins w:id="16309" w:author="Rapporteur ASN1 SA" w:date="2018-07-13T16:34:00Z">
        <w:r w:rsidRPr="00390CF2">
          <w:rPr>
            <w:highlight w:val="cyan"/>
          </w:rPr>
          <w:t>}</w:t>
        </w:r>
      </w:ins>
    </w:p>
    <w:p w14:paraId="15B3F3EE" w14:textId="77777777" w:rsidR="000805DB" w:rsidRPr="00390CF2" w:rsidRDefault="000805DB" w:rsidP="000805DB">
      <w:pPr>
        <w:pStyle w:val="PL"/>
        <w:rPr>
          <w:ins w:id="16310" w:author="Rapporteur ASN1 SA" w:date="2018-07-13T16:34:00Z"/>
          <w:highlight w:val="cyan"/>
        </w:rPr>
      </w:pPr>
    </w:p>
    <w:p w14:paraId="33A1B6B2" w14:textId="77777777" w:rsidR="000805DB" w:rsidRPr="00390CF2" w:rsidRDefault="000805DB" w:rsidP="000805DB">
      <w:pPr>
        <w:pStyle w:val="PL"/>
        <w:rPr>
          <w:ins w:id="16311" w:author="Rapporteur ASN1 SA" w:date="2018-07-13T16:34:00Z"/>
          <w:highlight w:val="cyan"/>
        </w:rPr>
      </w:pPr>
      <w:ins w:id="16312" w:author="Rapporteur ASN1 SA" w:date="2018-07-13T16:34:00Z">
        <w:r w:rsidRPr="00390CF2">
          <w:rPr>
            <w:highlight w:val="cyan"/>
          </w:rPr>
          <w:t>-- TAG-UE-CAPABILITYRAT-REQUESTLIST-STOP</w:t>
        </w:r>
      </w:ins>
    </w:p>
    <w:p w14:paraId="5DEA9E35" w14:textId="77777777" w:rsidR="000805DB" w:rsidRPr="00390CF2" w:rsidRDefault="000805DB" w:rsidP="000805DB">
      <w:pPr>
        <w:pStyle w:val="PL"/>
        <w:rPr>
          <w:ins w:id="16313" w:author="Rapporteur ASN1 SA" w:date="2018-07-13T16:42:00Z"/>
          <w:highlight w:val="cyan"/>
        </w:rPr>
      </w:pPr>
      <w:ins w:id="16314" w:author="Rapporteur ASN1 SA" w:date="2018-07-13T16:34:00Z">
        <w:r w:rsidRPr="00390CF2">
          <w:rPr>
            <w:highlight w:val="cyan"/>
          </w:rPr>
          <w:t>-- ASN1STOP</w:t>
        </w:r>
      </w:ins>
    </w:p>
    <w:p w14:paraId="0CC44567" w14:textId="77777777" w:rsidR="000805DB" w:rsidRPr="00390CF2" w:rsidRDefault="000805DB" w:rsidP="000805DB">
      <w:pPr>
        <w:rPr>
          <w:ins w:id="16315" w:author="Rapporteur ASN1 SA" w:date="2018-07-13T16:49:00Z"/>
          <w:highlight w:val="cyan"/>
        </w:rPr>
      </w:pPr>
    </w:p>
    <w:tbl>
      <w:tblPr>
        <w:tblStyle w:val="afc"/>
        <w:tblW w:w="14173" w:type="dxa"/>
        <w:tblLook w:val="04A0" w:firstRow="1" w:lastRow="0" w:firstColumn="1" w:lastColumn="0" w:noHBand="0" w:noVBand="1"/>
      </w:tblPr>
      <w:tblGrid>
        <w:gridCol w:w="14173"/>
      </w:tblGrid>
      <w:tr w:rsidR="000805DB" w:rsidRPr="00390CF2" w14:paraId="098FE917" w14:textId="77777777" w:rsidTr="00526540">
        <w:trPr>
          <w:ins w:id="16316" w:author="Rapporteur ASN1 SA" w:date="2018-07-13T16:49:00Z"/>
        </w:trPr>
        <w:tc>
          <w:tcPr>
            <w:tcW w:w="14281" w:type="dxa"/>
          </w:tcPr>
          <w:p w14:paraId="60A73457" w14:textId="77777777" w:rsidR="000805DB" w:rsidRPr="00390CF2" w:rsidRDefault="000805DB" w:rsidP="00526540">
            <w:pPr>
              <w:pStyle w:val="TAH"/>
              <w:rPr>
                <w:ins w:id="16317" w:author="Rapporteur ASN1 SA" w:date="2018-07-13T16:49:00Z"/>
                <w:highlight w:val="cyan"/>
              </w:rPr>
            </w:pPr>
            <w:ins w:id="16318" w:author="Rapporteur ASN1 SA" w:date="2018-07-13T16:49:00Z">
              <w:r w:rsidRPr="00390CF2">
                <w:rPr>
                  <w:i/>
                  <w:highlight w:val="cyan"/>
                </w:rPr>
                <w:t>UE-CapabilityRAT-Request field descriptions</w:t>
              </w:r>
            </w:ins>
          </w:p>
        </w:tc>
      </w:tr>
      <w:tr w:rsidR="000805DB" w:rsidRPr="00390CF2" w14:paraId="3F547D44" w14:textId="77777777" w:rsidTr="00526540">
        <w:trPr>
          <w:ins w:id="16319" w:author="Rapporteur ASN1 SA" w:date="2018-07-13T16:49:00Z"/>
        </w:trPr>
        <w:tc>
          <w:tcPr>
            <w:tcW w:w="14281" w:type="dxa"/>
          </w:tcPr>
          <w:p w14:paraId="70EDD804" w14:textId="77777777" w:rsidR="000805DB" w:rsidRPr="00390CF2" w:rsidRDefault="000805DB" w:rsidP="00526540">
            <w:pPr>
              <w:pStyle w:val="TAL"/>
              <w:rPr>
                <w:ins w:id="16320" w:author="Rapporteur ASN1 SA" w:date="2018-07-13T16:49:00Z"/>
                <w:highlight w:val="cyan"/>
              </w:rPr>
            </w:pPr>
            <w:ins w:id="16321" w:author="Rapporteur ASN1 SA" w:date="2018-07-13T16:49:00Z">
              <w:r w:rsidRPr="00390CF2">
                <w:rPr>
                  <w:b/>
                  <w:i/>
                  <w:highlight w:val="cyan"/>
                </w:rPr>
                <w:t>capabilityRequestFilter</w:t>
              </w:r>
            </w:ins>
          </w:p>
          <w:p w14:paraId="6F850849" w14:textId="77777777" w:rsidR="000805DB" w:rsidRPr="00390CF2" w:rsidRDefault="000805DB" w:rsidP="00526540">
            <w:pPr>
              <w:pStyle w:val="TAL"/>
              <w:rPr>
                <w:ins w:id="16322" w:author="Rapporteur ASN1 SA" w:date="2018-07-13T16:50:00Z"/>
                <w:highlight w:val="cyan"/>
              </w:rPr>
            </w:pPr>
            <w:ins w:id="16323" w:author="Rapporteur ASN1 SA" w:date="2018-07-13T16:49:00Z">
              <w:r w:rsidRPr="00390CF2">
                <w:rPr>
                  <w:highlight w:val="cyan"/>
                </w:rPr>
                <w:t xml:space="preserve">Information by which the network requests the UE to filter the UE capabilities. </w:t>
              </w:r>
            </w:ins>
          </w:p>
          <w:p w14:paraId="5D9BDC04" w14:textId="77777777" w:rsidR="000805DB" w:rsidRPr="00390CF2" w:rsidRDefault="000805DB" w:rsidP="00526540">
            <w:pPr>
              <w:pStyle w:val="TAL"/>
              <w:rPr>
                <w:ins w:id="16324" w:author="Rapporteur ASN1 SA" w:date="2018-07-13T16:49:00Z"/>
                <w:highlight w:val="cyan"/>
                <w:rPrChange w:id="16325" w:author="Rapporteur ASN1 SA" w:date="2018-07-13T16:49:00Z">
                  <w:rPr>
                    <w:ins w:id="16326" w:author="Rapporteur ASN1 SA" w:date="2018-07-13T16:49:00Z"/>
                    <w:b/>
                    <w:i/>
                    <w:szCs w:val="20"/>
                    <w:lang w:val="en-GB"/>
                  </w:rPr>
                </w:rPrChange>
              </w:rPr>
            </w:pPr>
            <w:ins w:id="16327" w:author="Rapporteur ASN1 SA" w:date="2018-07-13T16:49:00Z">
              <w:r w:rsidRPr="00390CF2">
                <w:rPr>
                  <w:highlight w:val="cyan"/>
                </w:rPr>
                <w:t xml:space="preserve">For ratType </w:t>
              </w:r>
            </w:ins>
            <w:ins w:id="16328" w:author="Rapporteur ASN1 SA" w:date="2018-07-13T16:50:00Z">
              <w:r w:rsidRPr="00390CF2">
                <w:rPr>
                  <w:highlight w:val="cyan"/>
                </w:rPr>
                <w:t xml:space="preserve">set to </w:t>
              </w:r>
            </w:ins>
            <w:ins w:id="16329" w:author="Rapporteur ASN1 SA" w:date="2018-07-13T16:49:00Z">
              <w:r w:rsidRPr="00390CF2">
                <w:rPr>
                  <w:highlight w:val="cyan"/>
                </w:rPr>
                <w:t>nr</w:t>
              </w:r>
            </w:ins>
            <w:ins w:id="16330" w:author="Rapporteur ASN1 SA" w:date="2018-07-13T16:50:00Z">
              <w:r w:rsidRPr="00390CF2">
                <w:rPr>
                  <w:highlight w:val="cyan"/>
                </w:rPr>
                <w:t xml:space="preserve">: the encoding of the capabilityRequestFilter is defined in </w:t>
              </w:r>
            </w:ins>
            <w:ins w:id="16331" w:author="Rapporteur ASN1 SA" w:date="2018-07-13T16:49:00Z">
              <w:r w:rsidRPr="00390CF2">
                <w:rPr>
                  <w:highlight w:val="cyan"/>
                </w:rPr>
                <w:t xml:space="preserve">UE-CapabilityRequestFilterNR. </w:t>
              </w:r>
            </w:ins>
          </w:p>
        </w:tc>
      </w:tr>
      <w:tr w:rsidR="000805DB" w:rsidRPr="00390CF2" w14:paraId="3354012C" w14:textId="77777777" w:rsidTr="00526540">
        <w:trPr>
          <w:ins w:id="16332" w:author="Rapporteur ASN1 SA" w:date="2018-07-13T16:49:00Z"/>
        </w:trPr>
        <w:tc>
          <w:tcPr>
            <w:tcW w:w="14281" w:type="dxa"/>
          </w:tcPr>
          <w:p w14:paraId="27565E30" w14:textId="77777777" w:rsidR="000805DB" w:rsidRPr="00390CF2" w:rsidRDefault="000805DB" w:rsidP="00526540">
            <w:pPr>
              <w:pStyle w:val="TAL"/>
              <w:rPr>
                <w:ins w:id="16333" w:author="Rapporteur ASN1 SA" w:date="2018-07-13T16:49:00Z"/>
                <w:highlight w:val="cyan"/>
              </w:rPr>
            </w:pPr>
            <w:ins w:id="16334" w:author="Rapporteur ASN1 SA" w:date="2018-07-13T16:49:00Z">
              <w:r w:rsidRPr="00390CF2">
                <w:rPr>
                  <w:b/>
                  <w:i/>
                  <w:highlight w:val="cyan"/>
                </w:rPr>
                <w:t>rat-Type</w:t>
              </w:r>
            </w:ins>
          </w:p>
          <w:p w14:paraId="37683207" w14:textId="77777777" w:rsidR="000805DB" w:rsidRPr="00390CF2" w:rsidRDefault="000805DB" w:rsidP="00526540">
            <w:pPr>
              <w:pStyle w:val="TAL"/>
              <w:rPr>
                <w:ins w:id="16335" w:author="Rapporteur ASN1 SA" w:date="2018-07-13T16:49:00Z"/>
                <w:highlight w:val="cyan"/>
              </w:rPr>
            </w:pPr>
            <w:ins w:id="16336" w:author="Rapporteur ASN1 SA" w:date="2018-07-13T16:49:00Z">
              <w:r w:rsidRPr="00390CF2">
                <w:rPr>
                  <w:highlight w:val="cyan"/>
                </w:rPr>
                <w:t>The RAT type for which the NW requests UE capabilities.</w:t>
              </w:r>
            </w:ins>
          </w:p>
        </w:tc>
      </w:tr>
    </w:tbl>
    <w:p w14:paraId="38BDCB87" w14:textId="77777777" w:rsidR="000805DB" w:rsidRPr="00390CF2" w:rsidRDefault="000805DB" w:rsidP="000805DB">
      <w:pPr>
        <w:pStyle w:val="4"/>
        <w:rPr>
          <w:ins w:id="16337" w:author="Rapporteur ASN1 SA" w:date="2018-07-13T16:42:00Z"/>
          <w:highlight w:val="cyan"/>
        </w:rPr>
      </w:pPr>
      <w:ins w:id="16338" w:author="Rapporteur ASN1 SA" w:date="2018-07-13T16:42:00Z">
        <w:r w:rsidRPr="00390CF2">
          <w:rPr>
            <w:highlight w:val="cyan"/>
          </w:rPr>
          <w:t>–</w:t>
        </w:r>
        <w:r w:rsidRPr="00390CF2">
          <w:rPr>
            <w:highlight w:val="cyan"/>
          </w:rPr>
          <w:tab/>
        </w:r>
        <w:r w:rsidRPr="00390CF2">
          <w:rPr>
            <w:i/>
            <w:highlight w:val="cyan"/>
          </w:rPr>
          <w:t>UE-CapabilityRequestFilterNR</w:t>
        </w:r>
      </w:ins>
    </w:p>
    <w:p w14:paraId="6435CC03" w14:textId="77777777" w:rsidR="000805DB" w:rsidRPr="00390CF2" w:rsidRDefault="000805DB" w:rsidP="000805DB">
      <w:pPr>
        <w:rPr>
          <w:ins w:id="16339" w:author="Rapporteur ASN1 SA" w:date="2018-07-13T16:42:00Z"/>
          <w:highlight w:val="cyan"/>
        </w:rPr>
      </w:pPr>
      <w:ins w:id="1634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41" w:author="Rapporteur ASN1 SA" w:date="2018-07-13T16:48:00Z">
        <w:r w:rsidRPr="00390CF2">
          <w:rPr>
            <w:highlight w:val="cyan"/>
          </w:rPr>
          <w:t xml:space="preserve">request filtered UE capabilities. </w:t>
        </w:r>
      </w:ins>
    </w:p>
    <w:p w14:paraId="7EE08459" w14:textId="77777777" w:rsidR="000805DB" w:rsidRPr="00390CF2" w:rsidRDefault="000805DB" w:rsidP="000805DB">
      <w:pPr>
        <w:pStyle w:val="TH"/>
        <w:rPr>
          <w:ins w:id="16342" w:author="Rapporteur ASN1 SA" w:date="2018-07-13T16:42:00Z"/>
          <w:highlight w:val="cyan"/>
        </w:rPr>
      </w:pPr>
      <w:ins w:id="16343" w:author="Rapporteur ASN1 SA" w:date="2018-07-13T16:42:00Z">
        <w:r w:rsidRPr="00390CF2">
          <w:rPr>
            <w:i/>
            <w:highlight w:val="cyan"/>
          </w:rPr>
          <w:t>UE-CapabilityRequestFilterNR</w:t>
        </w:r>
        <w:r w:rsidRPr="00390CF2">
          <w:rPr>
            <w:highlight w:val="cyan"/>
          </w:rPr>
          <w:t xml:space="preserve"> information element</w:t>
        </w:r>
      </w:ins>
    </w:p>
    <w:p w14:paraId="064254CE" w14:textId="77777777" w:rsidR="000805DB" w:rsidRPr="00390CF2" w:rsidRDefault="000805DB" w:rsidP="000805DB">
      <w:pPr>
        <w:pStyle w:val="PL"/>
        <w:rPr>
          <w:ins w:id="16344" w:author="Rapporteur ASN1 SA" w:date="2018-07-13T16:42:00Z"/>
          <w:highlight w:val="cyan"/>
        </w:rPr>
      </w:pPr>
      <w:ins w:id="16345" w:author="Rapporteur ASN1 SA" w:date="2018-07-13T16:42:00Z">
        <w:r w:rsidRPr="00390CF2">
          <w:rPr>
            <w:highlight w:val="cyan"/>
          </w:rPr>
          <w:t>-- ASN1START</w:t>
        </w:r>
      </w:ins>
    </w:p>
    <w:p w14:paraId="39BC09B9" w14:textId="77777777" w:rsidR="000805DB" w:rsidRPr="00390CF2" w:rsidRDefault="000805DB" w:rsidP="000805DB">
      <w:pPr>
        <w:pStyle w:val="PL"/>
        <w:rPr>
          <w:ins w:id="16346" w:author="Rapporteur ASN1 SA" w:date="2018-07-13T16:42:00Z"/>
          <w:highlight w:val="cyan"/>
        </w:rPr>
      </w:pPr>
      <w:ins w:id="16347" w:author="Rapporteur ASN1 SA" w:date="2018-07-13T16:42:00Z">
        <w:r w:rsidRPr="00390CF2">
          <w:rPr>
            <w:highlight w:val="cyan"/>
          </w:rPr>
          <w:t>-- TAG-UE-CAPABILITYREQUESTFILTERNR-START</w:t>
        </w:r>
      </w:ins>
    </w:p>
    <w:p w14:paraId="7DCDE275" w14:textId="77777777" w:rsidR="000805DB" w:rsidRPr="00390CF2" w:rsidRDefault="000805DB" w:rsidP="000805DB">
      <w:pPr>
        <w:pStyle w:val="PL"/>
        <w:rPr>
          <w:ins w:id="16348" w:author="Rapporteur ASN1 SA" w:date="2018-07-13T16:42:00Z"/>
          <w:highlight w:val="cyan"/>
        </w:rPr>
      </w:pPr>
    </w:p>
    <w:p w14:paraId="5E75A40E" w14:textId="77777777" w:rsidR="000805DB" w:rsidRPr="00390CF2" w:rsidRDefault="000805DB" w:rsidP="000805DB">
      <w:pPr>
        <w:pStyle w:val="PL"/>
        <w:rPr>
          <w:ins w:id="16349" w:author="Rapporteur ASN1 SA" w:date="2018-07-13T16:42:00Z"/>
          <w:highlight w:val="cyan"/>
        </w:rPr>
      </w:pPr>
      <w:ins w:id="16350" w:author="Rapporteur ASN1 SA" w:date="2018-07-13T16:43:00Z">
        <w:r w:rsidRPr="00390CF2">
          <w:rPr>
            <w:highlight w:val="cyan"/>
          </w:rPr>
          <w:t>UE-</w:t>
        </w:r>
      </w:ins>
      <w:ins w:id="1635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6223892C" w14:textId="77777777" w:rsidR="000805DB" w:rsidRPr="00390CF2" w:rsidRDefault="000805DB" w:rsidP="000805DB">
      <w:pPr>
        <w:pStyle w:val="PL"/>
        <w:rPr>
          <w:ins w:id="16352" w:author="Rapporteur ASN1 SA" w:date="2018-07-13T16:42:00Z"/>
          <w:highlight w:val="cyan"/>
        </w:rPr>
      </w:pPr>
      <w:ins w:id="16353" w:author="Rapporteur ASN1 SA" w:date="2018-07-13T16:42:00Z">
        <w:r w:rsidRPr="00390CF2">
          <w:rPr>
            <w:highlight w:val="cyan"/>
          </w:rPr>
          <w:tab/>
        </w:r>
      </w:ins>
      <w:ins w:id="16354" w:author="Rapporteur ASN1 SA" w:date="2018-07-13T16:43:00Z">
        <w:r w:rsidRPr="00390CF2">
          <w:rPr>
            <w:highlight w:val="cyan"/>
          </w:rPr>
          <w:t>frequencyBand</w:t>
        </w:r>
      </w:ins>
      <w:ins w:id="1635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08523FE5" w14:textId="77777777" w:rsidR="000805DB" w:rsidRPr="00390CF2" w:rsidRDefault="000805DB" w:rsidP="000805DB">
      <w:pPr>
        <w:pStyle w:val="PL"/>
        <w:rPr>
          <w:ins w:id="16356" w:author="Rapporteur ASN1 SA" w:date="2018-07-13T16:42:00Z"/>
          <w:highlight w:val="cyan"/>
        </w:rPr>
      </w:pPr>
      <w:ins w:id="16357" w:author="Rapporteur ASN1 SA" w:date="2018-07-13T16:44:00Z">
        <w:r w:rsidRPr="00390CF2">
          <w:rPr>
            <w:highlight w:val="cyan"/>
          </w:rPr>
          <w:tab/>
        </w:r>
      </w:ins>
      <w:ins w:id="1635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669DEAD" w14:textId="77777777" w:rsidR="000805DB" w:rsidRPr="00390CF2" w:rsidRDefault="000805DB" w:rsidP="000805DB">
      <w:pPr>
        <w:pStyle w:val="PL"/>
        <w:rPr>
          <w:ins w:id="16359" w:author="Rapporteur ASN1 SA" w:date="2018-07-13T16:42:00Z"/>
          <w:highlight w:val="cyan"/>
        </w:rPr>
      </w:pPr>
      <w:ins w:id="16360" w:author="Rapporteur ASN1 SA" w:date="2018-07-13T16:42:00Z">
        <w:r w:rsidRPr="00390CF2">
          <w:rPr>
            <w:highlight w:val="cyan"/>
          </w:rPr>
          <w:t>}</w:t>
        </w:r>
      </w:ins>
    </w:p>
    <w:p w14:paraId="36906C50" w14:textId="77777777" w:rsidR="000805DB" w:rsidRPr="00390CF2" w:rsidRDefault="000805DB" w:rsidP="000805DB">
      <w:pPr>
        <w:pStyle w:val="PL"/>
        <w:rPr>
          <w:ins w:id="16361" w:author="Rapporteur ASN1 SA" w:date="2018-07-13T16:42:00Z"/>
          <w:highlight w:val="cyan"/>
        </w:rPr>
      </w:pPr>
    </w:p>
    <w:p w14:paraId="5D980E41" w14:textId="77777777" w:rsidR="000805DB" w:rsidRPr="00390CF2" w:rsidRDefault="000805DB" w:rsidP="000805DB">
      <w:pPr>
        <w:pStyle w:val="PL"/>
        <w:rPr>
          <w:ins w:id="16362" w:author="Rapporteur ASN1 SA" w:date="2018-07-13T16:42:00Z"/>
          <w:highlight w:val="cyan"/>
        </w:rPr>
      </w:pPr>
      <w:ins w:id="16363" w:author="Rapporteur ASN1 SA" w:date="2018-07-13T16:42:00Z">
        <w:r w:rsidRPr="00390CF2">
          <w:rPr>
            <w:highlight w:val="cyan"/>
          </w:rPr>
          <w:lastRenderedPageBreak/>
          <w:t>-- TAG-UE-CAPABILITYREQUESTFILTERNR-STOP</w:t>
        </w:r>
      </w:ins>
    </w:p>
    <w:p w14:paraId="2D67C19C" w14:textId="77777777" w:rsidR="009B7395" w:rsidRDefault="000805DB">
      <w:pPr>
        <w:pStyle w:val="PL"/>
        <w:rPr>
          <w:ins w:id="16364" w:author="Rapporteur ASN1 SA" w:date="2018-07-13T16:33:00Z"/>
          <w:highlight w:val="cyan"/>
        </w:rPr>
        <w:pPrChange w:id="16365" w:author="Rapporteur ASN1 SA" w:date="2018-07-13T16:42:00Z">
          <w:pPr>
            <w:pStyle w:val="4"/>
          </w:pPr>
        </w:pPrChange>
      </w:pPr>
      <w:ins w:id="16366" w:author="Rapporteur ASN1 SA" w:date="2018-07-13T16:42:00Z">
        <w:r w:rsidRPr="00390CF2">
          <w:rPr>
            <w:highlight w:val="cyan"/>
          </w:rPr>
          <w:t>-- ASN1STOP</w:t>
        </w:r>
      </w:ins>
    </w:p>
    <w:p w14:paraId="007B4A0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274"/>
    </w:p>
    <w:p w14:paraId="14D3A5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68285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844F02A" w14:textId="77777777" w:rsidR="000805DB" w:rsidRPr="00390CF2" w:rsidRDefault="000805DB" w:rsidP="000805DB">
      <w:pPr>
        <w:pStyle w:val="PL"/>
        <w:rPr>
          <w:color w:val="808080"/>
          <w:highlight w:val="cyan"/>
        </w:rPr>
      </w:pPr>
      <w:r w:rsidRPr="00390CF2">
        <w:rPr>
          <w:color w:val="808080"/>
          <w:highlight w:val="cyan"/>
        </w:rPr>
        <w:t>-- ASN1START</w:t>
      </w:r>
    </w:p>
    <w:p w14:paraId="77BE4360" w14:textId="77777777" w:rsidR="000805DB" w:rsidRPr="00390CF2" w:rsidRDefault="000805DB" w:rsidP="000805DB">
      <w:pPr>
        <w:pStyle w:val="PL"/>
        <w:rPr>
          <w:color w:val="808080"/>
          <w:highlight w:val="cyan"/>
        </w:rPr>
      </w:pPr>
      <w:r w:rsidRPr="00390CF2">
        <w:rPr>
          <w:color w:val="808080"/>
          <w:highlight w:val="cyan"/>
        </w:rPr>
        <w:t>-- TAG-UE-MRDC-CAPABILITY-START</w:t>
      </w:r>
    </w:p>
    <w:p w14:paraId="592BA057" w14:textId="77777777" w:rsidR="000805DB" w:rsidRPr="00390CF2" w:rsidRDefault="000805DB" w:rsidP="000805DB">
      <w:pPr>
        <w:pStyle w:val="PL"/>
        <w:rPr>
          <w:highlight w:val="cyan"/>
        </w:rPr>
      </w:pPr>
    </w:p>
    <w:p w14:paraId="79B2FF65" w14:textId="77777777" w:rsidR="000805DB" w:rsidRPr="00390CF2" w:rsidRDefault="000805DB" w:rsidP="000805DB">
      <w:pPr>
        <w:pStyle w:val="PL"/>
        <w:rPr>
          <w:highlight w:val="cyan"/>
        </w:rPr>
      </w:pPr>
      <w:bookmarkStart w:id="1636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2FCC51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621154A"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E3A71E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32F8ED7"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287C09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F4760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6129EA" w14:textId="77777777" w:rsidR="000805DB" w:rsidRPr="00390CF2" w:rsidRDefault="000805DB" w:rsidP="000805DB">
      <w:pPr>
        <w:pStyle w:val="PL"/>
        <w:rPr>
          <w:rFonts w:eastAsia="ＭＳ 明朝"/>
          <w:highlight w:val="cyan"/>
          <w:lang w:eastAsia="ja-JP"/>
        </w:rPr>
      </w:pPr>
      <w:bookmarkStart w:id="16368" w:name="_Hlk515667413"/>
      <w:r w:rsidRPr="00390CF2">
        <w:rPr>
          <w:rFonts w:eastAsia="Times New Roman"/>
          <w:highlight w:val="cyan"/>
          <w:lang w:eastAsia="ja-JP"/>
        </w:rPr>
        <w:tab/>
      </w:r>
      <w:r w:rsidRPr="00390CF2">
        <w:rPr>
          <w:rFonts w:eastAsia="游明朝"/>
          <w:highlight w:val="cyan"/>
          <w:lang w:eastAsia="ja-JP"/>
        </w:rPr>
        <w:t>fr2-Add-UE-MRDC-Capabilities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68"/>
    <w:p w14:paraId="5F91BD0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bookmarkStart w:id="16369" w:name="_Hlk515619582"/>
      <w:r w:rsidRPr="00390CF2">
        <w:rPr>
          <w:highlight w:val="cyan"/>
        </w:rPr>
        <w:t>featureSetCombinations</w:t>
      </w:r>
      <w:bookmarkEnd w:id="1636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0E09F6"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A120B2"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E703018" w14:textId="77777777" w:rsidR="000805DB" w:rsidRPr="00390CF2" w:rsidRDefault="000805DB" w:rsidP="000805DB">
      <w:pPr>
        <w:pStyle w:val="PL"/>
        <w:rPr>
          <w:highlight w:val="cyan"/>
        </w:rPr>
      </w:pPr>
      <w:r w:rsidRPr="00390CF2">
        <w:rPr>
          <w:highlight w:val="cyan"/>
        </w:rPr>
        <w:t>}</w:t>
      </w:r>
    </w:p>
    <w:p w14:paraId="10F1E3FC"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AC3F72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EDDE13"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26D543F" w14:textId="77777777" w:rsidR="000805DB" w:rsidRPr="00390CF2" w:rsidRDefault="000805DB" w:rsidP="000805DB">
      <w:pPr>
        <w:pStyle w:val="PL"/>
        <w:rPr>
          <w:highlight w:val="cyan"/>
          <w:lang w:eastAsia="ja-JP"/>
        </w:rPr>
      </w:pPr>
      <w:r w:rsidRPr="00390CF2">
        <w:rPr>
          <w:highlight w:val="cyan"/>
          <w:lang w:eastAsia="ja-JP"/>
        </w:rPr>
        <w:t>}</w:t>
      </w:r>
    </w:p>
    <w:bookmarkEnd w:id="16367"/>
    <w:p w14:paraId="4745CA74" w14:textId="77777777" w:rsidR="000805DB" w:rsidRPr="00390CF2" w:rsidRDefault="000805DB" w:rsidP="000805DB">
      <w:pPr>
        <w:pStyle w:val="PL"/>
        <w:rPr>
          <w:highlight w:val="cyan"/>
          <w:lang w:eastAsia="ja-JP"/>
        </w:rPr>
      </w:pPr>
    </w:p>
    <w:p w14:paraId="5B74AE9D" w14:textId="77777777" w:rsidR="000805DB" w:rsidRPr="00390CF2" w:rsidRDefault="000805DB" w:rsidP="000805DB">
      <w:pPr>
        <w:pStyle w:val="PL"/>
        <w:rPr>
          <w:highlight w:val="cyan"/>
          <w:lang w:eastAsia="ja-JP"/>
        </w:rPr>
      </w:pPr>
      <w:bookmarkStart w:id="16370"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65B9B2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235BB9AD" w14:textId="77777777" w:rsidR="000805DB" w:rsidRPr="00390CF2" w:rsidRDefault="000805DB" w:rsidP="000805DB">
      <w:pPr>
        <w:pStyle w:val="PL"/>
        <w:rPr>
          <w:highlight w:val="cyan"/>
          <w:lang w:eastAsia="ja-JP"/>
        </w:rPr>
      </w:pPr>
      <w:r w:rsidRPr="00390CF2">
        <w:rPr>
          <w:highlight w:val="cyan"/>
          <w:lang w:eastAsia="ja-JP"/>
        </w:rPr>
        <w:t>}</w:t>
      </w:r>
    </w:p>
    <w:bookmarkEnd w:id="16370"/>
    <w:p w14:paraId="10EEF685" w14:textId="77777777" w:rsidR="000805DB" w:rsidRPr="00390CF2" w:rsidRDefault="000805DB" w:rsidP="000805DB">
      <w:pPr>
        <w:pStyle w:val="PL"/>
        <w:rPr>
          <w:highlight w:val="cyan"/>
        </w:rPr>
      </w:pPr>
    </w:p>
    <w:p w14:paraId="3A740989"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09E8F9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F8080C"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F598CED"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9802E66" w14:textId="77777777" w:rsidR="000805DB" w:rsidRPr="00390CF2" w:rsidRDefault="000805DB" w:rsidP="000805DB">
      <w:pPr>
        <w:pStyle w:val="PL"/>
        <w:rPr>
          <w:highlight w:val="cyan"/>
        </w:rPr>
      </w:pPr>
      <w:r w:rsidRPr="00390CF2">
        <w:rPr>
          <w:highlight w:val="cyan"/>
        </w:rPr>
        <w:tab/>
        <w:t>...</w:t>
      </w:r>
    </w:p>
    <w:p w14:paraId="5580D1C6" w14:textId="77777777" w:rsidR="000805DB" w:rsidRPr="00390CF2" w:rsidRDefault="000805DB" w:rsidP="000805DB">
      <w:pPr>
        <w:pStyle w:val="PL"/>
        <w:rPr>
          <w:highlight w:val="cyan"/>
        </w:rPr>
      </w:pPr>
      <w:r w:rsidRPr="00390CF2">
        <w:rPr>
          <w:highlight w:val="cyan"/>
        </w:rPr>
        <w:t>}</w:t>
      </w:r>
    </w:p>
    <w:p w14:paraId="49FC8726" w14:textId="77777777" w:rsidR="000805DB" w:rsidRPr="00390CF2" w:rsidRDefault="000805DB" w:rsidP="000805DB">
      <w:pPr>
        <w:pStyle w:val="PL"/>
        <w:rPr>
          <w:highlight w:val="cyan"/>
        </w:rPr>
      </w:pPr>
    </w:p>
    <w:p w14:paraId="77D99E0F" w14:textId="77777777" w:rsidR="000805DB" w:rsidRPr="00390CF2" w:rsidRDefault="000805DB" w:rsidP="000805DB">
      <w:pPr>
        <w:pStyle w:val="PL"/>
        <w:rPr>
          <w:color w:val="808080"/>
          <w:highlight w:val="cyan"/>
        </w:rPr>
      </w:pPr>
      <w:r w:rsidRPr="00390CF2">
        <w:rPr>
          <w:color w:val="808080"/>
          <w:highlight w:val="cyan"/>
        </w:rPr>
        <w:t>-- TAG-UE-MRDC-CAPABILITY-STOP</w:t>
      </w:r>
    </w:p>
    <w:p w14:paraId="72919CCF" w14:textId="77777777" w:rsidR="000805DB" w:rsidRPr="00390CF2" w:rsidRDefault="000805DB" w:rsidP="000805DB">
      <w:pPr>
        <w:pStyle w:val="PL"/>
        <w:rPr>
          <w:color w:val="808080"/>
          <w:highlight w:val="cyan"/>
        </w:rPr>
      </w:pPr>
      <w:r w:rsidRPr="00390CF2">
        <w:rPr>
          <w:color w:val="808080"/>
          <w:highlight w:val="cyan"/>
        </w:rPr>
        <w:t>-- ASN1STOP</w:t>
      </w:r>
    </w:p>
    <w:p w14:paraId="573998AD"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223141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A2F8D7"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9DD6D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B23197" w14:textId="77777777" w:rsidR="000805DB" w:rsidRPr="00390CF2" w:rsidRDefault="000805DB" w:rsidP="00526540">
            <w:pPr>
              <w:pStyle w:val="TAL"/>
              <w:rPr>
                <w:highlight w:val="cyan"/>
              </w:rPr>
            </w:pPr>
            <w:r w:rsidRPr="00390CF2">
              <w:rPr>
                <w:b/>
                <w:i/>
                <w:highlight w:val="cyan"/>
              </w:rPr>
              <w:t>featureSetCombinations</w:t>
            </w:r>
          </w:p>
          <w:p w14:paraId="0D25453A"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6EC29B3D" w14:textId="77777777" w:rsidR="000805DB" w:rsidRPr="00390CF2" w:rsidRDefault="000805DB" w:rsidP="000805DB">
      <w:pPr>
        <w:rPr>
          <w:highlight w:val="cyan"/>
        </w:rPr>
      </w:pPr>
    </w:p>
    <w:p w14:paraId="3ACA5B63"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14:paraId="0020B1E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01564CC2"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66CB4D6C" w14:textId="77777777" w:rsidR="000805DB" w:rsidRPr="00390CF2" w:rsidRDefault="000805DB" w:rsidP="000805DB">
      <w:pPr>
        <w:pStyle w:val="PL"/>
        <w:rPr>
          <w:color w:val="808080"/>
          <w:highlight w:val="cyan"/>
        </w:rPr>
      </w:pPr>
      <w:r w:rsidRPr="00390CF2">
        <w:rPr>
          <w:color w:val="808080"/>
          <w:highlight w:val="cyan"/>
        </w:rPr>
        <w:t>-- ASN1START</w:t>
      </w:r>
    </w:p>
    <w:p w14:paraId="20661120" w14:textId="77777777" w:rsidR="000805DB" w:rsidRPr="00390CF2" w:rsidRDefault="000805DB" w:rsidP="000805DB">
      <w:pPr>
        <w:pStyle w:val="PL"/>
        <w:rPr>
          <w:color w:val="808080"/>
          <w:highlight w:val="cyan"/>
        </w:rPr>
      </w:pPr>
      <w:r w:rsidRPr="00390CF2">
        <w:rPr>
          <w:color w:val="808080"/>
          <w:highlight w:val="cyan"/>
        </w:rPr>
        <w:t>-- TAG-RF-PARAMETERSMRDC-START</w:t>
      </w:r>
    </w:p>
    <w:p w14:paraId="06ABAC1B" w14:textId="77777777" w:rsidR="000805DB" w:rsidRPr="00390CF2" w:rsidRDefault="000805DB" w:rsidP="000805DB">
      <w:pPr>
        <w:pStyle w:val="PL"/>
        <w:rPr>
          <w:highlight w:val="cyan"/>
        </w:rPr>
      </w:pPr>
    </w:p>
    <w:p w14:paraId="02F633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A13DF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71" w:author="RP-181326" w:date="2018-06-18T07:21:00Z">
        <w:r w:rsidRPr="00390CF2">
          <w:rPr>
            <w:color w:val="993366"/>
            <w:highlight w:val="cyan"/>
          </w:rPr>
          <w:t>,</w:t>
        </w:r>
      </w:ins>
    </w:p>
    <w:p w14:paraId="2769E81D" w14:textId="77777777" w:rsidR="000805DB" w:rsidRPr="00390CF2" w:rsidRDefault="000805DB" w:rsidP="000805DB">
      <w:pPr>
        <w:pStyle w:val="PL"/>
        <w:rPr>
          <w:ins w:id="16372" w:author="RP-181326" w:date="2018-06-18T07:22:00Z"/>
          <w:rFonts w:eastAsia="Malgun Gothic"/>
          <w:highlight w:val="cyan"/>
        </w:rPr>
      </w:pPr>
      <w:ins w:id="16373"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24FA5CEE" w14:textId="77777777" w:rsidR="000805DB" w:rsidRPr="00390CF2" w:rsidRDefault="000805DB" w:rsidP="000805DB">
      <w:pPr>
        <w:pStyle w:val="PL"/>
        <w:rPr>
          <w:highlight w:val="cyan"/>
        </w:rPr>
      </w:pPr>
      <w:r w:rsidRPr="00390CF2">
        <w:rPr>
          <w:highlight w:val="cyan"/>
        </w:rPr>
        <w:t>}</w:t>
      </w:r>
    </w:p>
    <w:p w14:paraId="33CBD95F" w14:textId="77777777" w:rsidR="000805DB" w:rsidRPr="00390CF2" w:rsidRDefault="000805DB" w:rsidP="000805DB">
      <w:pPr>
        <w:pStyle w:val="PL"/>
        <w:rPr>
          <w:highlight w:val="cyan"/>
        </w:rPr>
      </w:pPr>
    </w:p>
    <w:p w14:paraId="2E5EF338" w14:textId="77777777" w:rsidR="000805DB" w:rsidRPr="00390CF2" w:rsidRDefault="000805DB" w:rsidP="000805DB">
      <w:pPr>
        <w:pStyle w:val="PL"/>
        <w:rPr>
          <w:color w:val="808080"/>
          <w:highlight w:val="cyan"/>
        </w:rPr>
      </w:pPr>
      <w:r w:rsidRPr="00390CF2">
        <w:rPr>
          <w:color w:val="808080"/>
          <w:highlight w:val="cyan"/>
        </w:rPr>
        <w:t>-- TAG-RF-PARAMETERSMRDC-STOP</w:t>
      </w:r>
    </w:p>
    <w:p w14:paraId="0BA57FCB" w14:textId="77777777" w:rsidR="000805DB" w:rsidRPr="00390CF2" w:rsidRDefault="000805DB" w:rsidP="000805DB">
      <w:pPr>
        <w:pStyle w:val="PL"/>
        <w:rPr>
          <w:color w:val="808080"/>
          <w:highlight w:val="cyan"/>
        </w:rPr>
      </w:pPr>
      <w:r w:rsidRPr="00390CF2">
        <w:rPr>
          <w:color w:val="808080"/>
          <w:highlight w:val="cyan"/>
        </w:rPr>
        <w:t>-- ASN1STOP</w:t>
      </w:r>
    </w:p>
    <w:p w14:paraId="6724370E"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6CBBFE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109A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2CB0E96" w14:textId="77777777" w:rsidTr="00526540">
        <w:trPr>
          <w:ins w:id="1637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032F6081" w14:textId="77777777" w:rsidR="000805DB" w:rsidRPr="00390CF2" w:rsidRDefault="000805DB" w:rsidP="00526540">
            <w:pPr>
              <w:pStyle w:val="TAL"/>
              <w:rPr>
                <w:ins w:id="16375" w:author="RP-181326" w:date="2018-06-18T07:23:00Z"/>
                <w:highlight w:val="cyan"/>
              </w:rPr>
            </w:pPr>
            <w:ins w:id="16376" w:author="RP-181326" w:date="2018-06-18T07:23:00Z">
              <w:r w:rsidRPr="00390CF2">
                <w:rPr>
                  <w:b/>
                  <w:i/>
                  <w:highlight w:val="cyan"/>
                </w:rPr>
                <w:t>appliedFreqBandListFilter</w:t>
              </w:r>
            </w:ins>
          </w:p>
          <w:p w14:paraId="4B95F454" w14:textId="77777777" w:rsidR="000805DB" w:rsidRPr="00390CF2" w:rsidRDefault="000805DB" w:rsidP="00526540">
            <w:pPr>
              <w:pStyle w:val="TAL"/>
              <w:rPr>
                <w:ins w:id="16377" w:author="RP-181326" w:date="2018-06-18T07:23:00Z"/>
                <w:highlight w:val="cyan"/>
              </w:rPr>
            </w:pPr>
            <w:ins w:id="16378"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678996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B79B1" w14:textId="77777777" w:rsidR="000805DB" w:rsidRPr="00390CF2" w:rsidRDefault="000805DB" w:rsidP="00526540">
            <w:pPr>
              <w:pStyle w:val="TAL"/>
              <w:rPr>
                <w:highlight w:val="cyan"/>
              </w:rPr>
            </w:pPr>
            <w:r w:rsidRPr="00390CF2">
              <w:rPr>
                <w:b/>
                <w:i/>
                <w:highlight w:val="cyan"/>
              </w:rPr>
              <w:t>supportedBandCombinationList</w:t>
            </w:r>
          </w:p>
          <w:p w14:paraId="1478560B"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2453F0D4" w14:textId="77777777" w:rsidR="000805DB" w:rsidRPr="00390CF2" w:rsidRDefault="000805DB" w:rsidP="000805DB">
      <w:pPr>
        <w:rPr>
          <w:highlight w:val="cyan"/>
        </w:rPr>
      </w:pPr>
    </w:p>
    <w:p w14:paraId="434AC7B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26DD6585"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68C5A37"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16D9A9E" w14:textId="77777777" w:rsidR="000805DB" w:rsidRPr="00390CF2" w:rsidRDefault="000805DB" w:rsidP="000805DB">
      <w:pPr>
        <w:pStyle w:val="PL"/>
        <w:rPr>
          <w:color w:val="808080"/>
          <w:highlight w:val="cyan"/>
        </w:rPr>
      </w:pPr>
      <w:r w:rsidRPr="00390CF2">
        <w:rPr>
          <w:color w:val="808080"/>
          <w:highlight w:val="cyan"/>
        </w:rPr>
        <w:t>-- ASN1START</w:t>
      </w:r>
    </w:p>
    <w:p w14:paraId="04D16071"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F6D75A3" w14:textId="77777777" w:rsidR="000805DB" w:rsidRPr="00390CF2" w:rsidRDefault="000805DB" w:rsidP="000805DB">
      <w:pPr>
        <w:pStyle w:val="PL"/>
        <w:rPr>
          <w:highlight w:val="cyan"/>
        </w:rPr>
      </w:pPr>
    </w:p>
    <w:p w14:paraId="5546DCF5"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A978ED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4F1D1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D1C503A"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3E9C7B" w14:textId="77777777" w:rsidR="000805DB" w:rsidRPr="00390CF2" w:rsidRDefault="000805DB" w:rsidP="000805DB">
      <w:pPr>
        <w:pStyle w:val="PL"/>
        <w:rPr>
          <w:highlight w:val="cyan"/>
          <w:lang w:eastAsia="ja-JP"/>
        </w:rPr>
      </w:pPr>
      <w:r w:rsidRPr="00390CF2">
        <w:rPr>
          <w:highlight w:val="cyan"/>
          <w:lang w:eastAsia="ja-JP"/>
        </w:rPr>
        <w:t>}</w:t>
      </w:r>
    </w:p>
    <w:p w14:paraId="47060B9A" w14:textId="77777777" w:rsidR="000805DB" w:rsidRPr="00390CF2" w:rsidRDefault="000805DB" w:rsidP="000805DB">
      <w:pPr>
        <w:pStyle w:val="PL"/>
        <w:rPr>
          <w:highlight w:val="cyan"/>
          <w:lang w:eastAsia="ja-JP"/>
        </w:rPr>
      </w:pPr>
    </w:p>
    <w:p w14:paraId="4DF7E285"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9B9DE6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A9630AC" w14:textId="77777777" w:rsidR="000805DB" w:rsidRPr="00390CF2" w:rsidRDefault="000805DB" w:rsidP="000805DB">
      <w:pPr>
        <w:pStyle w:val="PL"/>
        <w:rPr>
          <w:highlight w:val="cyan"/>
          <w:lang w:eastAsia="ja-JP"/>
        </w:rPr>
      </w:pPr>
      <w:r w:rsidRPr="00390CF2">
        <w:rPr>
          <w:highlight w:val="cyan"/>
          <w:lang w:eastAsia="ja-JP"/>
        </w:rPr>
        <w:t>}</w:t>
      </w:r>
    </w:p>
    <w:p w14:paraId="5ED5F7BF" w14:textId="77777777" w:rsidR="000805DB" w:rsidRPr="00390CF2" w:rsidRDefault="000805DB" w:rsidP="000805DB">
      <w:pPr>
        <w:pStyle w:val="PL"/>
        <w:rPr>
          <w:highlight w:val="cyan"/>
          <w:lang w:eastAsia="ja-JP"/>
        </w:rPr>
      </w:pPr>
    </w:p>
    <w:p w14:paraId="518E3C3E"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8A9F8E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BEA2B8"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75166E" w14:textId="77777777" w:rsidR="000805DB" w:rsidRPr="00390CF2" w:rsidRDefault="000805DB" w:rsidP="000805DB">
      <w:pPr>
        <w:pStyle w:val="PL"/>
        <w:rPr>
          <w:highlight w:val="cyan"/>
        </w:rPr>
      </w:pPr>
      <w:r w:rsidRPr="00390CF2">
        <w:rPr>
          <w:highlight w:val="cyan"/>
        </w:rPr>
        <w:lastRenderedPageBreak/>
        <w:t>}</w:t>
      </w:r>
    </w:p>
    <w:p w14:paraId="45EA4C88" w14:textId="77777777" w:rsidR="000805DB" w:rsidRPr="00390CF2" w:rsidRDefault="000805DB" w:rsidP="000805DB">
      <w:pPr>
        <w:pStyle w:val="PL"/>
        <w:rPr>
          <w:highlight w:val="cyan"/>
        </w:rPr>
      </w:pPr>
    </w:p>
    <w:p w14:paraId="4886DDB0"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F3926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3345A2F0" w14:textId="77777777" w:rsidR="000805DB" w:rsidRPr="00390CF2" w:rsidRDefault="000805DB" w:rsidP="000805DB">
      <w:pPr>
        <w:pStyle w:val="PL"/>
        <w:rPr>
          <w:highlight w:val="cyan"/>
          <w:lang w:eastAsia="ja-JP"/>
        </w:rPr>
      </w:pPr>
      <w:r w:rsidRPr="00390CF2">
        <w:rPr>
          <w:highlight w:val="cyan"/>
          <w:lang w:eastAsia="ja-JP"/>
        </w:rPr>
        <w:t>}</w:t>
      </w:r>
    </w:p>
    <w:p w14:paraId="11889959" w14:textId="77777777" w:rsidR="000805DB" w:rsidRPr="00390CF2" w:rsidRDefault="000805DB" w:rsidP="000805DB">
      <w:pPr>
        <w:pStyle w:val="PL"/>
        <w:rPr>
          <w:highlight w:val="cyan"/>
        </w:rPr>
      </w:pPr>
    </w:p>
    <w:p w14:paraId="406F9BBC" w14:textId="77777777" w:rsidR="000805DB" w:rsidRPr="00390CF2" w:rsidRDefault="000805DB" w:rsidP="000805DB">
      <w:pPr>
        <w:pStyle w:val="PL"/>
        <w:rPr>
          <w:color w:val="808080"/>
          <w:highlight w:val="cyan"/>
        </w:rPr>
      </w:pPr>
      <w:r w:rsidRPr="00390CF2">
        <w:rPr>
          <w:color w:val="808080"/>
          <w:highlight w:val="cyan"/>
        </w:rPr>
        <w:t>-- TAG-MEASPARAMETERSMRDC-STOP</w:t>
      </w:r>
    </w:p>
    <w:p w14:paraId="14B6622D" w14:textId="77777777" w:rsidR="000805DB" w:rsidRPr="00390CF2" w:rsidRDefault="000805DB" w:rsidP="000805DB">
      <w:pPr>
        <w:pStyle w:val="PL"/>
        <w:rPr>
          <w:color w:val="808080"/>
          <w:highlight w:val="cyan"/>
        </w:rPr>
      </w:pPr>
      <w:r w:rsidRPr="00390CF2">
        <w:rPr>
          <w:color w:val="808080"/>
          <w:highlight w:val="cyan"/>
        </w:rPr>
        <w:t>-- ASN1STOP</w:t>
      </w:r>
    </w:p>
    <w:p w14:paraId="33E11AE3" w14:textId="77777777" w:rsidR="000805DB" w:rsidRPr="00390CF2" w:rsidRDefault="000805DB" w:rsidP="000805DB">
      <w:pPr>
        <w:pStyle w:val="4"/>
        <w:rPr>
          <w:highlight w:val="cyan"/>
        </w:rPr>
      </w:pPr>
      <w:bookmarkStart w:id="16379" w:name="_Toc510018725"/>
      <w:r w:rsidRPr="00390CF2">
        <w:rPr>
          <w:highlight w:val="cyan"/>
        </w:rPr>
        <w:t>–</w:t>
      </w:r>
      <w:r w:rsidRPr="00390CF2">
        <w:rPr>
          <w:highlight w:val="cyan"/>
        </w:rPr>
        <w:tab/>
      </w:r>
      <w:r w:rsidRPr="00390CF2">
        <w:rPr>
          <w:i/>
          <w:noProof/>
          <w:highlight w:val="cyan"/>
        </w:rPr>
        <w:t>UE-NR-Capability</w:t>
      </w:r>
      <w:bookmarkEnd w:id="16379"/>
    </w:p>
    <w:p w14:paraId="5DD1355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3DF7C0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64A3477A" w14:textId="77777777" w:rsidR="000805DB" w:rsidRPr="00390CF2" w:rsidRDefault="000805DB" w:rsidP="000805DB">
      <w:pPr>
        <w:pStyle w:val="PL"/>
        <w:rPr>
          <w:color w:val="808080"/>
          <w:highlight w:val="cyan"/>
        </w:rPr>
      </w:pPr>
      <w:r w:rsidRPr="00390CF2">
        <w:rPr>
          <w:color w:val="808080"/>
          <w:highlight w:val="cyan"/>
        </w:rPr>
        <w:t>-- ASN1START</w:t>
      </w:r>
    </w:p>
    <w:p w14:paraId="66F9F420"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1E17638B" w14:textId="77777777" w:rsidR="000805DB" w:rsidRPr="00390CF2" w:rsidRDefault="000805DB" w:rsidP="000805DB">
      <w:pPr>
        <w:pStyle w:val="PL"/>
        <w:rPr>
          <w:highlight w:val="cyan"/>
        </w:rPr>
      </w:pPr>
    </w:p>
    <w:p w14:paraId="02527EE7" w14:textId="77777777" w:rsidR="000805DB" w:rsidRPr="00390CF2" w:rsidRDefault="000805DB" w:rsidP="000805DB">
      <w:pPr>
        <w:pStyle w:val="PL"/>
        <w:rPr>
          <w:highlight w:val="cyan"/>
        </w:rPr>
      </w:pPr>
      <w:bookmarkStart w:id="16380"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31DB0842"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3AD8A97D"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24EB0544"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735C7E9"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1543170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9D82CA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5360832" w14:textId="77777777" w:rsidR="000805DB" w:rsidRPr="00390CF2" w:rsidRDefault="000805DB" w:rsidP="000805DB">
      <w:pPr>
        <w:pStyle w:val="PL"/>
        <w:rPr>
          <w:rFonts w:eastAsia="Malgun Gothic"/>
          <w:highlight w:val="cyan"/>
          <w:lang w:eastAsia="ko-KR"/>
        </w:rPr>
      </w:pPr>
      <w:bookmarkStart w:id="16381"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81"/>
    <w:p w14:paraId="04E50D8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243CF3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E70C05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6901AF5" w14:textId="77777777" w:rsidR="000805DB" w:rsidRPr="00390CF2" w:rsidRDefault="000805DB" w:rsidP="000805DB">
      <w:pPr>
        <w:pStyle w:val="PL"/>
        <w:rPr>
          <w:rFonts w:eastAsia="游明朝"/>
          <w:highlight w:val="cyan"/>
          <w:lang w:eastAsia="ja-JP"/>
        </w:rPr>
      </w:pPr>
      <w:r w:rsidRPr="00390CF2">
        <w:rPr>
          <w:rFonts w:eastAsia="Times New Roman"/>
          <w:highlight w:val="cyan"/>
          <w:lang w:eastAsia="ja-JP"/>
        </w:rPr>
        <w:tab/>
      </w:r>
      <w:r w:rsidRPr="00390CF2">
        <w:rPr>
          <w:rFonts w:eastAsia="游明朝"/>
          <w:highlight w:val="cyan"/>
          <w:lang w:eastAsia="ja-JP"/>
        </w:rPr>
        <w:t>fr2-Add-UE-NR-Capabilities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166EFD1"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650ACAF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1A303D" w14:textId="77777777" w:rsidR="000805DB" w:rsidRPr="00390CF2" w:rsidRDefault="000805DB" w:rsidP="000805DB">
      <w:pPr>
        <w:pStyle w:val="PL"/>
        <w:rPr>
          <w:highlight w:val="cyan"/>
          <w:lang w:eastAsia="ja-JP"/>
        </w:rPr>
      </w:pPr>
    </w:p>
    <w:p w14:paraId="09B981C9"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4A588"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82" w:author="Rapporteur ASN1 SA" w:date="2018-06-29T15:13:00Z">
        <w:r w:rsidRPr="00390CF2">
          <w:rPr>
            <w:rFonts w:eastAsia="Malgun Gothic"/>
            <w:highlight w:val="cyan"/>
          </w:rPr>
          <w:t>UE-NR-Capability-vxy</w:t>
        </w:r>
      </w:ins>
      <w:del w:id="1638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93F1E03" w14:textId="77777777" w:rsidR="000805DB" w:rsidRPr="00390CF2" w:rsidRDefault="000805DB" w:rsidP="000805DB">
      <w:pPr>
        <w:pStyle w:val="PL"/>
        <w:rPr>
          <w:ins w:id="16384" w:author="Rapporteur ASN1 SA" w:date="2018-06-29T15:12:00Z"/>
          <w:highlight w:val="cyan"/>
        </w:rPr>
      </w:pPr>
      <w:r w:rsidRPr="00390CF2">
        <w:rPr>
          <w:highlight w:val="cyan"/>
        </w:rPr>
        <w:t>}</w:t>
      </w:r>
    </w:p>
    <w:p w14:paraId="756F1721" w14:textId="77777777" w:rsidR="000805DB" w:rsidRPr="00390CF2" w:rsidRDefault="000805DB" w:rsidP="000805DB">
      <w:pPr>
        <w:pStyle w:val="PL"/>
        <w:rPr>
          <w:ins w:id="16385" w:author="Rapporteur ASN1 SA" w:date="2018-06-29T15:12:00Z"/>
          <w:highlight w:val="cyan"/>
        </w:rPr>
      </w:pPr>
    </w:p>
    <w:p w14:paraId="41D7361D" w14:textId="77777777" w:rsidR="000805DB" w:rsidRPr="00390CF2" w:rsidRDefault="000805DB" w:rsidP="000805DB">
      <w:pPr>
        <w:pStyle w:val="PL"/>
        <w:rPr>
          <w:ins w:id="16386" w:author="Rapporteur ASN1 SA" w:date="2018-06-29T15:12:00Z"/>
          <w:highlight w:val="cyan"/>
        </w:rPr>
      </w:pPr>
      <w:ins w:id="16387" w:author="Rapporteur ASN1 SA" w:date="2018-06-29T15:12:00Z">
        <w:r w:rsidRPr="00390CF2">
          <w:rPr>
            <w:highlight w:val="cyan"/>
          </w:rPr>
          <w:t>UE-NR-Capability-vx</w:t>
        </w:r>
      </w:ins>
      <w:ins w:id="16388" w:author="Rapporteur ASN1 SA" w:date="2018-06-29T15:13:00Z">
        <w:r w:rsidRPr="00390CF2">
          <w:rPr>
            <w:highlight w:val="cyan"/>
          </w:rPr>
          <w:t>y</w:t>
        </w:r>
      </w:ins>
      <w:ins w:id="16389" w:author="Rapporteur ASN1 SA" w:date="2018-06-29T15:12:00Z">
        <w:r w:rsidRPr="00390CF2">
          <w:rPr>
            <w:highlight w:val="cyan"/>
          </w:rPr>
          <w:t xml:space="preserve"> ::= </w:t>
        </w:r>
        <w:r w:rsidRPr="00390CF2">
          <w:rPr>
            <w:highlight w:val="cyan"/>
          </w:rPr>
          <w:tab/>
        </w:r>
      </w:ins>
      <w:ins w:id="16390" w:author="Rapporteur ASN1 SA" w:date="2018-06-29T15:13:00Z">
        <w:r w:rsidRPr="00390CF2">
          <w:rPr>
            <w:highlight w:val="cyan"/>
          </w:rPr>
          <w:tab/>
        </w:r>
      </w:ins>
      <w:ins w:id="16391" w:author="Rapporteur ASN1 SA" w:date="2018-06-29T15:12:00Z">
        <w:r w:rsidRPr="00390CF2">
          <w:rPr>
            <w:highlight w:val="cyan"/>
          </w:rPr>
          <w:tab/>
          <w:t>SEQUENCE {</w:t>
        </w:r>
      </w:ins>
    </w:p>
    <w:p w14:paraId="7843CA60" w14:textId="77777777" w:rsidR="000805DB" w:rsidRPr="00390CF2" w:rsidRDefault="000805DB" w:rsidP="000805DB">
      <w:pPr>
        <w:pStyle w:val="PL"/>
        <w:rPr>
          <w:ins w:id="16392" w:author="Rapporteur ASN1 SA" w:date="2018-06-29T15:12:00Z"/>
          <w:highlight w:val="cyan"/>
        </w:rPr>
      </w:pPr>
      <w:ins w:id="1639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5BB7CEE4" w14:textId="77777777" w:rsidR="000805DB" w:rsidRPr="00390CF2" w:rsidRDefault="000805DB" w:rsidP="000805DB">
      <w:pPr>
        <w:pStyle w:val="PL"/>
        <w:rPr>
          <w:ins w:id="16394" w:author="Rapporteur ASN1 SA" w:date="2018-06-29T15:12:00Z"/>
          <w:highlight w:val="cyan"/>
        </w:rPr>
      </w:pPr>
      <w:ins w:id="1639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588F126" w14:textId="77777777" w:rsidR="000805DB" w:rsidRPr="00390CF2" w:rsidRDefault="000805DB" w:rsidP="000805DB">
      <w:pPr>
        <w:pStyle w:val="PL"/>
        <w:rPr>
          <w:highlight w:val="cyan"/>
        </w:rPr>
      </w:pPr>
      <w:ins w:id="16396" w:author="Rapporteur ASN1 SA" w:date="2018-06-29T15:12:00Z">
        <w:r w:rsidRPr="00390CF2">
          <w:rPr>
            <w:highlight w:val="cyan"/>
          </w:rPr>
          <w:t>}</w:t>
        </w:r>
      </w:ins>
    </w:p>
    <w:bookmarkEnd w:id="16380"/>
    <w:p w14:paraId="6197FCFE" w14:textId="77777777" w:rsidR="000805DB" w:rsidRPr="00390CF2" w:rsidRDefault="000805DB" w:rsidP="000805DB">
      <w:pPr>
        <w:pStyle w:val="PL"/>
        <w:rPr>
          <w:highlight w:val="cyan"/>
        </w:rPr>
      </w:pPr>
    </w:p>
    <w:p w14:paraId="1ED1935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0E15C5" w14:textId="77777777"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C660400"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0B4613F"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3038148" w14:textId="77777777" w:rsidR="000805DB" w:rsidRPr="00390CF2" w:rsidRDefault="000805DB" w:rsidP="000805DB">
      <w:pPr>
        <w:pStyle w:val="PL"/>
        <w:rPr>
          <w:highlight w:val="cyan"/>
          <w:lang w:eastAsia="ja-JP"/>
        </w:rPr>
      </w:pPr>
      <w:r w:rsidRPr="00390CF2">
        <w:rPr>
          <w:highlight w:val="cyan"/>
          <w:lang w:eastAsia="ja-JP"/>
        </w:rPr>
        <w:t>}</w:t>
      </w:r>
    </w:p>
    <w:p w14:paraId="2883875E" w14:textId="77777777" w:rsidR="000805DB" w:rsidRPr="00390CF2" w:rsidRDefault="000805DB" w:rsidP="000805DB">
      <w:pPr>
        <w:pStyle w:val="PL"/>
        <w:rPr>
          <w:highlight w:val="cyan"/>
        </w:rPr>
      </w:pPr>
    </w:p>
    <w:p w14:paraId="58ECDD5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F340CC" w14:textId="77777777"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C0999D1" w14:textId="77777777" w:rsidR="000805DB" w:rsidRPr="00390CF2" w:rsidRDefault="000805DB" w:rsidP="000805DB">
      <w:pPr>
        <w:pStyle w:val="PL"/>
        <w:rPr>
          <w:highlight w:val="cyan"/>
          <w:lang w:eastAsia="ja-JP"/>
        </w:rPr>
      </w:pPr>
      <w:r w:rsidRPr="00390CF2">
        <w:rPr>
          <w:rFonts w:eastAsia="游明朝"/>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75EBA3F" w14:textId="77777777" w:rsidR="000805DB" w:rsidRPr="00390CF2" w:rsidRDefault="000805DB" w:rsidP="000805DB">
      <w:pPr>
        <w:pStyle w:val="PL"/>
        <w:rPr>
          <w:highlight w:val="cyan"/>
          <w:lang w:eastAsia="ja-JP"/>
        </w:rPr>
      </w:pPr>
      <w:r w:rsidRPr="00390CF2">
        <w:rPr>
          <w:highlight w:val="cyan"/>
          <w:lang w:eastAsia="ja-JP"/>
        </w:rPr>
        <w:t>}</w:t>
      </w:r>
    </w:p>
    <w:p w14:paraId="681BDC20" w14:textId="77777777" w:rsidR="000805DB" w:rsidRPr="00390CF2" w:rsidRDefault="000805DB" w:rsidP="000805DB">
      <w:pPr>
        <w:pStyle w:val="PL"/>
        <w:rPr>
          <w:highlight w:val="cyan"/>
        </w:rPr>
      </w:pPr>
    </w:p>
    <w:p w14:paraId="0FD89E4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43CDDC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2E15599D"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3279CD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1B9D9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990570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DEB52E" w14:textId="77777777" w:rsidR="000805DB" w:rsidRPr="00390CF2" w:rsidRDefault="000805DB" w:rsidP="00526540">
            <w:pPr>
              <w:pStyle w:val="TAL"/>
              <w:rPr>
                <w:highlight w:val="cyan"/>
              </w:rPr>
            </w:pPr>
            <w:r w:rsidRPr="00390CF2">
              <w:rPr>
                <w:b/>
                <w:i/>
                <w:highlight w:val="cyan"/>
              </w:rPr>
              <w:t>featureSetCombinations</w:t>
            </w:r>
          </w:p>
          <w:p w14:paraId="4BD94747"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16727B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4D6A9913"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D7F5DB3"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A3A4FCD" w14:textId="77777777" w:rsidR="000805DB" w:rsidRPr="00390CF2" w:rsidRDefault="000805DB" w:rsidP="000805DB">
      <w:pPr>
        <w:pStyle w:val="PL"/>
        <w:rPr>
          <w:color w:val="808080"/>
          <w:highlight w:val="cyan"/>
        </w:rPr>
      </w:pPr>
      <w:r w:rsidRPr="00390CF2">
        <w:rPr>
          <w:color w:val="808080"/>
          <w:highlight w:val="cyan"/>
        </w:rPr>
        <w:t>-- ASN1START</w:t>
      </w:r>
    </w:p>
    <w:p w14:paraId="5A145904" w14:textId="77777777" w:rsidR="000805DB" w:rsidRPr="00390CF2" w:rsidRDefault="000805DB" w:rsidP="000805DB">
      <w:pPr>
        <w:pStyle w:val="PL"/>
        <w:rPr>
          <w:color w:val="808080"/>
          <w:highlight w:val="cyan"/>
        </w:rPr>
      </w:pPr>
      <w:r w:rsidRPr="00390CF2">
        <w:rPr>
          <w:color w:val="808080"/>
          <w:highlight w:val="cyan"/>
        </w:rPr>
        <w:t>-- TAG-PHY-PARAMETERS-START</w:t>
      </w:r>
    </w:p>
    <w:p w14:paraId="59A7DDB8" w14:textId="77777777" w:rsidR="000805DB" w:rsidRPr="00390CF2" w:rsidRDefault="000805DB" w:rsidP="000805DB">
      <w:pPr>
        <w:pStyle w:val="PL"/>
        <w:rPr>
          <w:rFonts w:eastAsia="Malgun Gothic"/>
          <w:highlight w:val="cyan"/>
        </w:rPr>
      </w:pPr>
    </w:p>
    <w:p w14:paraId="17F1D1EF"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0F7B7E"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01570E"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2759C75" w14:textId="77777777" w:rsidR="000805DB" w:rsidRPr="00390CF2" w:rsidRDefault="000805DB" w:rsidP="000805DB">
      <w:pPr>
        <w:pStyle w:val="PL"/>
        <w:rPr>
          <w:rFonts w:eastAsia="Malgun Gothic"/>
          <w:highlight w:val="cyan"/>
        </w:rPr>
      </w:pP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50035C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41B13B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6DCF3A53" w14:textId="77777777" w:rsidR="000805DB" w:rsidRPr="00390CF2" w:rsidRDefault="000805DB" w:rsidP="000805DB">
      <w:pPr>
        <w:pStyle w:val="PL"/>
        <w:rPr>
          <w:rFonts w:eastAsia="Malgun Gothic"/>
          <w:highlight w:val="cyan"/>
        </w:rPr>
      </w:pPr>
      <w:r w:rsidRPr="00390CF2">
        <w:rPr>
          <w:rFonts w:eastAsia="Malgun Gothic"/>
          <w:highlight w:val="cyan"/>
        </w:rPr>
        <w:t>}</w:t>
      </w:r>
    </w:p>
    <w:p w14:paraId="41FD77DD" w14:textId="77777777" w:rsidR="000805DB" w:rsidRPr="00390CF2" w:rsidRDefault="000805DB" w:rsidP="000805DB">
      <w:pPr>
        <w:pStyle w:val="PL"/>
        <w:rPr>
          <w:rFonts w:eastAsia="游明朝"/>
          <w:highlight w:val="cyan"/>
          <w:lang w:eastAsia="ja-JP"/>
        </w:rPr>
      </w:pPr>
    </w:p>
    <w:p w14:paraId="33EC40E9" w14:textId="77777777" w:rsidR="000805DB" w:rsidRPr="00390CF2" w:rsidRDefault="000805DB" w:rsidP="000805DB">
      <w:pPr>
        <w:pStyle w:val="PL"/>
        <w:rPr>
          <w:rFonts w:eastAsia="游明朝"/>
          <w:highlight w:val="cyan"/>
          <w:lang w:eastAsia="ja-JP"/>
        </w:rPr>
      </w:pPr>
      <w:bookmarkStart w:id="16397" w:name="_Hlk517070183"/>
      <w:r w:rsidRPr="00390CF2">
        <w:rPr>
          <w:rFonts w:eastAsia="游明朝"/>
          <w:highlight w:val="cyan"/>
          <w:lang w:eastAsia="ja-JP"/>
        </w:rPr>
        <w:t>Phy-ParametersCommon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09830C8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csi-RS-CFRA-ForHO</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3836CE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dynamicPRB-BundlingDL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3F4E08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56B7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DD2E06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nzp-CSI-RS-IntefMgmt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DF822C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type2-SP-CSI-Feedback-LongPUCCH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35B88E2" w14:textId="77777777" w:rsidR="000805DB" w:rsidRPr="00390CF2" w:rsidRDefault="000805DB" w:rsidP="000805DB">
      <w:pPr>
        <w:pStyle w:val="PL"/>
        <w:rPr>
          <w:del w:id="16398" w:author="RP-181326" w:date="2018-06-18T07:26:00Z"/>
          <w:rFonts w:eastAsia="游明朝"/>
          <w:highlight w:val="cyan"/>
          <w:lang w:eastAsia="ja-JP"/>
        </w:rPr>
      </w:pPr>
      <w:del w:id="16399" w:author="RP-181326" w:date="2018-06-18T07:26:00Z">
        <w:r w:rsidRPr="00390CF2">
          <w:rPr>
            <w:rFonts w:eastAsia="游明朝"/>
            <w:highlight w:val="cyan"/>
            <w:lang w:eastAsia="ja-JP"/>
          </w:rPr>
          <w:tab/>
          <w:delText>multipleCORESET</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099F165A" w14:textId="77777777" w:rsidR="000805DB" w:rsidRPr="00390CF2" w:rsidRDefault="000805DB" w:rsidP="000805DB">
      <w:pPr>
        <w:pStyle w:val="PL"/>
        <w:rPr>
          <w:rFonts w:eastAsia="游明朝"/>
          <w:highlight w:val="cyan"/>
          <w:lang w:eastAsia="ja-JP"/>
        </w:rPr>
      </w:pPr>
      <w:r w:rsidRPr="00390CF2">
        <w:rPr>
          <w:rFonts w:eastAsia="游明朝"/>
          <w:highlight w:val="cyan"/>
        </w:rPr>
        <w:tab/>
        <w:t>precoderGranularityCORESET</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r w:rsidRPr="00390CF2">
        <w:rPr>
          <w:rFonts w:eastAsia="游明朝"/>
          <w:highlight w:val="cyan"/>
        </w:rPr>
        <w:t>,</w:t>
      </w:r>
    </w:p>
    <w:p w14:paraId="372942C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F39C1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semiStaticHARQ-ACK-Codebook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397"/>
    <w:p w14:paraId="50B809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spatialBundlingHARQ-ACK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F4BAA3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dynamicBetaOffsetInd-HARQ-ACK-CSI</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4CE0F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pucch-Repetition-F1-3-4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025E3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ra-Type0-PUSCH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882B5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dynamicSwitchRA-Type0-1-PDSCH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9674CD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FCD6E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0CC8E1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27306A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interleavingVRB-ToPRB-PDSCH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1D324C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C3627F4" w14:textId="77777777" w:rsidR="000805DB" w:rsidRPr="00390CF2" w:rsidRDefault="000805DB" w:rsidP="000805DB">
      <w:pPr>
        <w:pStyle w:val="PL"/>
        <w:rPr>
          <w:rFonts w:eastAsia="游明朝"/>
          <w:highlight w:val="cyan"/>
          <w:lang w:eastAsia="ja-JP"/>
        </w:rPr>
      </w:pPr>
      <w:bookmarkStart w:id="16400" w:name="_Hlk508825005"/>
      <w:bookmarkStart w:id="16401" w:name="_Hlk508885049"/>
      <w:r w:rsidRPr="00390CF2">
        <w:rPr>
          <w:rFonts w:eastAsia="游明朝"/>
          <w:highlight w:val="cyan"/>
          <w:lang w:eastAsia="ja-JP"/>
        </w:rPr>
        <w:tab/>
        <w:t>type1-PUSCH-RepetitionMultiSlots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4A790AF" w14:textId="77777777" w:rsidR="000805DB" w:rsidRPr="00390CF2" w:rsidRDefault="000805DB" w:rsidP="000805DB">
      <w:pPr>
        <w:pStyle w:val="PL"/>
        <w:rPr>
          <w:rFonts w:eastAsia="游明朝"/>
          <w:highlight w:val="cyan"/>
          <w:lang w:eastAsia="ja-JP"/>
        </w:rPr>
      </w:pPr>
      <w:bookmarkStart w:id="16402" w:name="_Hlk508860081"/>
      <w:r w:rsidRPr="00390CF2">
        <w:rPr>
          <w:rFonts w:eastAsia="游明朝"/>
          <w:highlight w:val="cyan"/>
          <w:lang w:eastAsia="ja-JP"/>
        </w:rPr>
        <w:tab/>
        <w:t>type2-PUSCH-RepetitionMultiSlots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400"/>
    <w:bookmarkEnd w:id="16401"/>
    <w:bookmarkEnd w:id="16402"/>
    <w:p w14:paraId="1B6669A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2EF40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pdsch-RepetitionMultiSlots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F8832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downlinkSPS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6F3FD8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950F1F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15E673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pre-EmptIndication-DL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DAB944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A656BE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FEA12A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cbg-FlushIndication-DL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1DB5DC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dynamicHARQ-ACK-CodeB-CBG-Retx-DL</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AA4AF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rateMatchingResrcSetSemi-Static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B0B39E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rateMatchingResrcSetDynamic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8BA2286" w14:textId="77777777" w:rsidR="000805DB" w:rsidRPr="00390CF2" w:rsidRDefault="000805DB" w:rsidP="000805DB">
      <w:pPr>
        <w:pStyle w:val="PL"/>
        <w:rPr>
          <w:del w:id="16403" w:author="RP-181326" w:date="2018-06-18T07:32:00Z"/>
          <w:rFonts w:eastAsia="游明朝"/>
          <w:highlight w:val="cyan"/>
          <w:lang w:eastAsia="ja-JP"/>
        </w:rPr>
      </w:pPr>
      <w:del w:id="16404" w:author="RP-181326" w:date="2018-06-18T07:32:00Z">
        <w:r w:rsidRPr="00390CF2">
          <w:rPr>
            <w:rFonts w:eastAsia="游明朝"/>
            <w:highlight w:val="cyan"/>
            <w:lang w:eastAsia="ja-JP"/>
          </w:rPr>
          <w:tab/>
          <w:delText>rateMatchingLTE-CRS</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07CB380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bwp-SwitchingDelay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1A31847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78B2AE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79D7A196" w14:textId="77777777" w:rsidR="000805DB" w:rsidRPr="00390CF2" w:rsidRDefault="000805DB" w:rsidP="000805DB">
      <w:pPr>
        <w:pStyle w:val="PL"/>
        <w:rPr>
          <w:rFonts w:eastAsia="游明朝"/>
          <w:highlight w:val="cyan"/>
          <w:lang w:eastAsia="ja-JP"/>
        </w:rPr>
      </w:pPr>
    </w:p>
    <w:p w14:paraId="605EF11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Phy-ParametersXDD-Diff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355444C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CDFEB1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54BFA2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EC76C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03A6B445" w14:textId="77777777" w:rsidR="000805DB" w:rsidRPr="00390CF2" w:rsidRDefault="000805DB" w:rsidP="000805DB">
      <w:pPr>
        <w:pStyle w:val="PL"/>
        <w:rPr>
          <w:rFonts w:eastAsia="游明朝"/>
          <w:highlight w:val="cyan"/>
          <w:lang w:eastAsia="ja-JP"/>
        </w:rPr>
      </w:pPr>
      <w:r w:rsidRPr="00390CF2">
        <w:rPr>
          <w:rFonts w:eastAsia="游明朝"/>
          <w:highlight w:val="cyan"/>
        </w:rPr>
        <w:tab/>
        <w:t>...</w:t>
      </w:r>
    </w:p>
    <w:p w14:paraId="2D5E77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C280C22" w14:textId="77777777" w:rsidR="000805DB" w:rsidRPr="00390CF2" w:rsidRDefault="000805DB" w:rsidP="000805DB">
      <w:pPr>
        <w:pStyle w:val="PL"/>
        <w:rPr>
          <w:rFonts w:eastAsia="游明朝"/>
          <w:highlight w:val="cyan"/>
          <w:lang w:eastAsia="ja-JP"/>
        </w:rPr>
      </w:pPr>
    </w:p>
    <w:p w14:paraId="4766417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Phy-ParametersFRX-Diff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38E9D57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DAECCE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5F8C81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20D72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AE9A6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oneFL-DMRS-ThreeAdditionalDMRS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092B48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2581E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F55E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semiOpenLoopCSI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31579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csi-ReportWithoutPMI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3FA453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csi-ReportWithoutCQI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3D8D6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onePortsPTRS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B671E2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DFDC28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pucch-F2-WithFH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B1C533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8B22C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pucch-F4-WithFH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66A555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freqHoppingPUCCH-F0-2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859349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144397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mux-SR-HARQ-ACK-CSI-PUCCH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15E2AB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uci-CodeBlockSegmentation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49921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onePUCCH-LongAndShortFormat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1A1F52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twoPUCCH-AnyOthersInSlot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D46C97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intraSlotFreqHopping-PUSCH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FAC7E9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pusch-LBRM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81AAA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del w:id="16405" w:author="Rapporteur" w:date="2018-07-11T12:54:00Z">
        <w:r w:rsidRPr="00390CF2" w:rsidDel="006C2D9D">
          <w:rPr>
            <w:rFonts w:eastAsia="游明朝"/>
            <w:highlight w:val="cyan"/>
            <w:lang w:eastAsia="ja-JP"/>
          </w:rPr>
          <w:delText>pdcch-BlindDetectionCA</w:delText>
        </w:r>
      </w:del>
      <w:ins w:id="16406" w:author="Rapporteur" w:date="2018-07-11T12:54:00Z">
        <w:r w:rsidRPr="00390CF2">
          <w:rPr>
            <w:rFonts w:eastAsia="游明朝"/>
            <w:highlight w:val="cyan"/>
            <w:lang w:eastAsia="ja-JP"/>
          </w:rPr>
          <w:t>dummy1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ins>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47C478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tpc-PUSCH-RNTI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ED183E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tpc-PUCCH-RNTI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6BDF7A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tpc-SRS-RNTI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0D3A1FB" w14:textId="77777777" w:rsidR="000805DB" w:rsidRPr="00390CF2" w:rsidRDefault="000805DB" w:rsidP="000805DB">
      <w:pPr>
        <w:pStyle w:val="PL"/>
        <w:rPr>
          <w:rFonts w:eastAsia="游明朝"/>
          <w:highlight w:val="cyan"/>
          <w:lang w:eastAsia="ja-JP"/>
        </w:rPr>
      </w:pPr>
      <w:bookmarkStart w:id="16407" w:name="_Hlk508825090"/>
      <w:r w:rsidRPr="00390CF2">
        <w:rPr>
          <w:rFonts w:eastAsia="游明朝"/>
          <w:highlight w:val="cyan"/>
          <w:lang w:eastAsia="ja-JP"/>
        </w:rPr>
        <w:tab/>
        <w:t>absoluteTPC-Command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bookmarkEnd w:id="16407"/>
    <w:p w14:paraId="11F9F6D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D8096F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92B4B6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CF9976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pucch-F3-4-HalfPi-BPSK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E32E99E" w14:textId="77777777" w:rsidR="000805DB" w:rsidRPr="00390CF2" w:rsidRDefault="000805DB" w:rsidP="000805DB">
      <w:pPr>
        <w:pStyle w:val="PL"/>
        <w:rPr>
          <w:highlight w:val="cyan"/>
        </w:rPr>
      </w:pPr>
      <w:r w:rsidRPr="00390CF2">
        <w:rPr>
          <w:rFonts w:eastAsia="游明朝"/>
          <w:highlight w:val="cyan"/>
          <w:lang w:eastAsia="ja-JP"/>
        </w:rPr>
        <w:tab/>
        <w:t>almostContiguousCP-OFDM-UL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 xml:space="preserve"> ,</w:t>
      </w:r>
    </w:p>
    <w:p w14:paraId="3239350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57B342B3"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1312B6FB" w14:textId="77777777" w:rsidR="000805DB" w:rsidRPr="00390CF2" w:rsidRDefault="000805DB" w:rsidP="000805DB">
      <w:pPr>
        <w:pStyle w:val="PL"/>
        <w:rPr>
          <w:rFonts w:eastAsia="游明朝"/>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50026884" w14:textId="77777777" w:rsidR="000805DB" w:rsidRPr="00390CF2" w:rsidRDefault="000805DB" w:rsidP="000805DB">
      <w:pPr>
        <w:pStyle w:val="PL"/>
        <w:rPr>
          <w:ins w:id="16408" w:author="RP-181326" w:date="2018-06-18T07:33:00Z"/>
          <w:rFonts w:eastAsia="游明朝"/>
          <w:highlight w:val="cyan"/>
          <w:lang w:eastAsia="ja-JP"/>
        </w:rPr>
      </w:pPr>
      <w:ins w:id="16409" w:author="RP-181326" w:date="2018-06-18T07:33:00Z">
        <w:r w:rsidRPr="00390CF2">
          <w:rPr>
            <w:rFonts w:eastAsia="游明朝"/>
            <w:highlight w:val="cyan"/>
            <w:lang w:eastAsia="ja-JP"/>
          </w:rPr>
          <w:tab/>
          <w:t>multipleCORESET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077065AD" w14:textId="77777777" w:rsidR="000805DB" w:rsidRPr="00390CF2" w:rsidRDefault="000805DB" w:rsidP="000805DB">
      <w:pPr>
        <w:pStyle w:val="PL"/>
        <w:rPr>
          <w:ins w:id="16410" w:author="Rapporteur" w:date="2018-07-11T12:51:00Z"/>
          <w:rFonts w:eastAsia="游明朝"/>
          <w:highlight w:val="cyan"/>
          <w:lang w:eastAsia="ja-JP"/>
        </w:rPr>
      </w:pPr>
      <w:r w:rsidRPr="00390CF2">
        <w:rPr>
          <w:rFonts w:eastAsia="游明朝"/>
          <w:highlight w:val="cyan"/>
          <w:lang w:eastAsia="ja-JP"/>
        </w:rPr>
        <w:tab/>
        <w:t>...</w:t>
      </w:r>
      <w:ins w:id="16411" w:author="Rapporteur" w:date="2018-07-11T12:51:00Z">
        <w:r w:rsidRPr="00390CF2">
          <w:rPr>
            <w:rFonts w:eastAsia="游明朝"/>
            <w:highlight w:val="cyan"/>
            <w:lang w:eastAsia="ja-JP"/>
          </w:rPr>
          <w:t>,</w:t>
        </w:r>
      </w:ins>
    </w:p>
    <w:p w14:paraId="7DF94987" w14:textId="77777777" w:rsidR="000805DB" w:rsidRPr="00390CF2" w:rsidRDefault="000805DB" w:rsidP="000805DB">
      <w:pPr>
        <w:pStyle w:val="PL"/>
        <w:rPr>
          <w:ins w:id="16412" w:author="Rapporteur" w:date="2018-07-11T12:51:00Z"/>
          <w:rFonts w:eastAsia="游明朝"/>
          <w:highlight w:val="cyan"/>
          <w:lang w:eastAsia="ja-JP"/>
        </w:rPr>
      </w:pPr>
      <w:ins w:id="16413" w:author="Rapporteur" w:date="2018-07-11T12:51:00Z">
        <w:r w:rsidRPr="00390CF2">
          <w:rPr>
            <w:rFonts w:eastAsia="游明朝"/>
            <w:highlight w:val="cyan"/>
            <w:lang w:eastAsia="ja-JP"/>
          </w:rPr>
          <w:tab/>
          <w:t>[[</w:t>
        </w:r>
      </w:ins>
    </w:p>
    <w:p w14:paraId="5F86BC46" w14:textId="77777777" w:rsidR="000805DB" w:rsidRPr="00390CF2" w:rsidRDefault="000805DB" w:rsidP="000805DB">
      <w:pPr>
        <w:pStyle w:val="PL"/>
        <w:rPr>
          <w:ins w:id="16414" w:author="Rapporteur" w:date="2018-07-11T12:51:00Z"/>
          <w:rFonts w:eastAsia="游明朝"/>
          <w:highlight w:val="cyan"/>
          <w:lang w:eastAsia="ja-JP"/>
        </w:rPr>
      </w:pPr>
      <w:ins w:id="16415" w:author="Rapporteur" w:date="2018-07-11T12:51:00Z">
        <w:r w:rsidRPr="00390CF2">
          <w:rPr>
            <w:rFonts w:eastAsia="游明朝"/>
            <w:highlight w:val="cyan"/>
            <w:lang w:eastAsia="ja-JP"/>
          </w:rPr>
          <w:tab/>
          <w:t>pdcch-BlindDetectionCA</w:t>
        </w:r>
      </w:ins>
      <w:ins w:id="16416" w:author="Rapporteur" w:date="2018-07-11T12:55:00Z">
        <w:r w:rsidRPr="00390CF2">
          <w:rPr>
            <w:rFonts w:eastAsia="游明朝"/>
            <w:highlight w:val="cyan"/>
            <w:lang w:eastAsia="ja-JP"/>
          </w:rPr>
          <w:tab/>
        </w:r>
        <w:r w:rsidRPr="00390CF2">
          <w:rPr>
            <w:rFonts w:eastAsia="游明朝"/>
            <w:highlight w:val="cyan"/>
            <w:lang w:eastAsia="ja-JP"/>
          </w:rPr>
          <w:tab/>
        </w:r>
      </w:ins>
      <w:ins w:id="16417" w:author="Rapporteur" w:date="2018-07-11T12:51:00Z">
        <w:r w:rsidRPr="00390CF2">
          <w:rPr>
            <w:rFonts w:eastAsia="游明朝"/>
            <w:highlight w:val="cyan"/>
            <w:lang w:eastAsia="ja-JP"/>
          </w:rPr>
          <w:tab/>
        </w:r>
        <w:r w:rsidRPr="00390CF2">
          <w:rPr>
            <w:rFonts w:eastAsia="游明朝"/>
            <w:highlight w:val="cyan"/>
            <w:lang w:eastAsia="ja-JP"/>
          </w:rPr>
          <w:tab/>
          <w:t xml:space="preserve">INTEGER </w:t>
        </w:r>
      </w:ins>
      <w:ins w:id="16418" w:author="Rapporteur" w:date="2018-07-13T14:06:00Z">
        <w:r w:rsidRPr="00390CF2">
          <w:rPr>
            <w:rFonts w:eastAsia="游明朝"/>
            <w:highlight w:val="cyan"/>
            <w:lang w:eastAsia="ja-JP"/>
          </w:rPr>
          <w:t>(</w:t>
        </w:r>
      </w:ins>
      <w:ins w:id="16419" w:author="Rapporteur" w:date="2018-07-11T12:51:00Z">
        <w:r w:rsidRPr="00390CF2">
          <w:rPr>
            <w:rFonts w:eastAsia="游明朝"/>
            <w:highlight w:val="cyan"/>
            <w:lang w:eastAsia="ja-JP"/>
          </w:rPr>
          <w:t>4..16</w:t>
        </w:r>
      </w:ins>
      <w:ins w:id="16420" w:author="Rapporteur" w:date="2018-07-13T14:06:00Z">
        <w:r w:rsidRPr="00390CF2">
          <w:rPr>
            <w:rFonts w:eastAsia="游明朝"/>
            <w:highlight w:val="cyan"/>
            <w:lang w:eastAsia="ja-JP"/>
          </w:rPr>
          <w:t>)</w:t>
        </w:r>
      </w:ins>
      <w:ins w:id="16421" w:author="Rapporteur" w:date="2018-07-11T12:51: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OPTIONAL</w:t>
        </w:r>
      </w:ins>
    </w:p>
    <w:p w14:paraId="4EF1A990" w14:textId="77777777" w:rsidR="000805DB" w:rsidRPr="00390CF2" w:rsidRDefault="000805DB" w:rsidP="000805DB">
      <w:pPr>
        <w:pStyle w:val="PL"/>
        <w:rPr>
          <w:rFonts w:eastAsia="游明朝"/>
          <w:highlight w:val="cyan"/>
          <w:lang w:eastAsia="ja-JP"/>
        </w:rPr>
      </w:pPr>
      <w:ins w:id="16422" w:author="Rapporteur" w:date="2018-07-11T12:51:00Z">
        <w:r w:rsidRPr="00390CF2">
          <w:rPr>
            <w:rFonts w:eastAsia="游明朝"/>
            <w:highlight w:val="cyan"/>
            <w:lang w:eastAsia="ja-JP"/>
          </w:rPr>
          <w:tab/>
          <w:t>]]</w:t>
        </w:r>
      </w:ins>
    </w:p>
    <w:p w14:paraId="2802D4E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FAD6DDE" w14:textId="77777777" w:rsidR="000805DB" w:rsidRPr="00390CF2" w:rsidRDefault="000805DB" w:rsidP="000805DB">
      <w:pPr>
        <w:pStyle w:val="PL"/>
        <w:rPr>
          <w:rFonts w:eastAsia="游明朝"/>
          <w:highlight w:val="cyan"/>
          <w:lang w:eastAsia="ja-JP"/>
        </w:rPr>
      </w:pPr>
    </w:p>
    <w:p w14:paraId="0B5CA4F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Phy-ParametersFR1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C3208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pdcchMonitoringSingleOccasion</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66ABC0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BC171B" w14:textId="77777777" w:rsidR="000805DB" w:rsidRPr="00390CF2" w:rsidRDefault="000805DB" w:rsidP="000805DB">
      <w:pPr>
        <w:pStyle w:val="PL"/>
        <w:rPr>
          <w:highlight w:val="cyan"/>
        </w:rPr>
      </w:pPr>
      <w:r w:rsidRPr="00390CF2">
        <w:rPr>
          <w:rFonts w:eastAsia="游明朝"/>
          <w:highlight w:val="cyan"/>
          <w:lang w:eastAsia="ja-JP"/>
        </w:rPr>
        <w:tab/>
        <w:t>pdsch-256QAM-FR1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35CF5A59"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{n10,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6EC9E59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527ABDB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9CCA464" w14:textId="77777777" w:rsidR="000805DB" w:rsidRPr="00390CF2" w:rsidRDefault="000805DB" w:rsidP="000805DB">
      <w:pPr>
        <w:pStyle w:val="PL"/>
        <w:rPr>
          <w:rFonts w:eastAsia="游明朝"/>
          <w:highlight w:val="cyan"/>
          <w:lang w:eastAsia="ja-JP"/>
        </w:rPr>
      </w:pPr>
    </w:p>
    <w:p w14:paraId="4ACB6FC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Phy-ParametersFR2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98C5B9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calibrationGapPA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18A2AD70"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{n6,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33E465A6" w14:textId="77777777" w:rsidR="000805DB" w:rsidRPr="00390CF2" w:rsidRDefault="000805DB" w:rsidP="000805DB">
      <w:pPr>
        <w:pStyle w:val="PL"/>
        <w:rPr>
          <w:rFonts w:eastAsia="游明朝"/>
          <w:highlight w:val="cyan"/>
        </w:rPr>
      </w:pPr>
      <w:r w:rsidRPr="00390CF2">
        <w:rPr>
          <w:rFonts w:eastAsia="游明朝"/>
          <w:highlight w:val="cyan"/>
        </w:rPr>
        <w:tab/>
        <w:t>...</w:t>
      </w:r>
    </w:p>
    <w:p w14:paraId="5C1C617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7D46CCC" w14:textId="77777777" w:rsidR="000805DB" w:rsidRPr="00390CF2" w:rsidRDefault="000805DB" w:rsidP="000805DB">
      <w:pPr>
        <w:pStyle w:val="PL"/>
        <w:rPr>
          <w:rFonts w:eastAsia="游明朝"/>
          <w:highlight w:val="cyan"/>
          <w:lang w:eastAsia="ja-JP"/>
        </w:rPr>
      </w:pPr>
    </w:p>
    <w:p w14:paraId="3B5EA208" w14:textId="77777777" w:rsidR="000805DB" w:rsidRPr="00390CF2" w:rsidRDefault="000805DB" w:rsidP="000805DB">
      <w:pPr>
        <w:pStyle w:val="PL"/>
        <w:rPr>
          <w:del w:id="16423" w:author="RP-181326" w:date="2018-06-18T07:34:00Z"/>
          <w:rFonts w:eastAsia="游明朝"/>
          <w:highlight w:val="cyan"/>
          <w:lang w:eastAsia="ja-JP"/>
        </w:rPr>
      </w:pPr>
      <w:del w:id="16424" w:author="RP-181326" w:date="2018-06-18T07:34:00Z">
        <w:r w:rsidRPr="00390CF2">
          <w:rPr>
            <w:rFonts w:eastAsia="游明朝"/>
            <w:highlight w:val="cyan"/>
            <w:lang w:eastAsia="ja-JP"/>
          </w:rPr>
          <w:delText>SCS-Combination ::=</w:delTex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delText>SEQUENCE</w:delText>
        </w:r>
        <w:r w:rsidRPr="00390CF2">
          <w:rPr>
            <w:rFonts w:eastAsia="游明朝"/>
            <w:highlight w:val="cyan"/>
            <w:lang w:eastAsia="ja-JP"/>
          </w:rPr>
          <w:delText xml:space="preserve"> {</w:delText>
        </w:r>
      </w:del>
    </w:p>
    <w:p w14:paraId="387AD12B" w14:textId="77777777" w:rsidR="000805DB" w:rsidRPr="00390CF2" w:rsidRDefault="000805DB" w:rsidP="000805DB">
      <w:pPr>
        <w:pStyle w:val="PL"/>
        <w:rPr>
          <w:del w:id="16425" w:author="RP-181326" w:date="2018-06-18T07:34:00Z"/>
          <w:rFonts w:eastAsia="游明朝"/>
          <w:highlight w:val="cyan"/>
          <w:lang w:eastAsia="ja-JP"/>
        </w:rPr>
      </w:pPr>
      <w:del w:id="16426" w:author="RP-181326" w:date="2018-06-18T07:34:00Z">
        <w:r w:rsidRPr="00390CF2">
          <w:rPr>
            <w:rFonts w:eastAsia="游明朝"/>
            <w:highlight w:val="cyan"/>
            <w:lang w:eastAsia="ja-JP"/>
          </w:rPr>
          <w:tab/>
          <w:delText>scs1</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r w:rsidRPr="00390CF2">
          <w:rPr>
            <w:rFonts w:eastAsia="游明朝"/>
            <w:highlight w:val="cyan"/>
            <w:lang w:eastAsia="ja-JP"/>
          </w:rPr>
          <w:delText>,</w:delText>
        </w:r>
      </w:del>
    </w:p>
    <w:p w14:paraId="5AB7244E" w14:textId="77777777" w:rsidR="000805DB" w:rsidRPr="00390CF2" w:rsidRDefault="000805DB" w:rsidP="000805DB">
      <w:pPr>
        <w:pStyle w:val="PL"/>
        <w:rPr>
          <w:del w:id="16427" w:author="RP-181326" w:date="2018-06-18T07:34:00Z"/>
          <w:rFonts w:eastAsia="游明朝"/>
          <w:highlight w:val="cyan"/>
          <w:lang w:eastAsia="ja-JP"/>
        </w:rPr>
      </w:pPr>
      <w:del w:id="16428" w:author="RP-181326" w:date="2018-06-18T07:34:00Z">
        <w:r w:rsidRPr="00390CF2">
          <w:rPr>
            <w:rFonts w:eastAsia="游明朝"/>
            <w:highlight w:val="cyan"/>
            <w:lang w:eastAsia="ja-JP"/>
          </w:rPr>
          <w:tab/>
          <w:delText>scs2</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del>
    </w:p>
    <w:p w14:paraId="3EF89B54" w14:textId="77777777" w:rsidR="000805DB" w:rsidRPr="00390CF2" w:rsidRDefault="000805DB" w:rsidP="000805DB">
      <w:pPr>
        <w:pStyle w:val="PL"/>
        <w:rPr>
          <w:del w:id="16429" w:author="RP-181326" w:date="2018-06-18T07:34:00Z"/>
          <w:rFonts w:eastAsia="游明朝"/>
          <w:highlight w:val="cyan"/>
          <w:lang w:eastAsia="ja-JP"/>
        </w:rPr>
      </w:pPr>
      <w:del w:id="16430" w:author="RP-181326" w:date="2018-06-18T07:34:00Z">
        <w:r w:rsidRPr="00390CF2">
          <w:rPr>
            <w:rFonts w:eastAsia="游明朝"/>
            <w:highlight w:val="cyan"/>
            <w:lang w:eastAsia="ja-JP"/>
          </w:rPr>
          <w:delText>}</w:delText>
        </w:r>
      </w:del>
    </w:p>
    <w:p w14:paraId="626BBAEF" w14:textId="77777777" w:rsidR="000805DB" w:rsidRPr="00390CF2" w:rsidRDefault="000805DB" w:rsidP="000805DB">
      <w:pPr>
        <w:pStyle w:val="PL"/>
        <w:rPr>
          <w:del w:id="16431" w:author="RP-181326" w:date="2018-06-18T07:34:00Z"/>
          <w:rFonts w:eastAsia="游明朝"/>
          <w:highlight w:val="cyan"/>
          <w:lang w:eastAsia="ja-JP"/>
        </w:rPr>
      </w:pPr>
    </w:p>
    <w:p w14:paraId="59EF3F5C" w14:textId="77777777" w:rsidR="000805DB" w:rsidRPr="00390CF2" w:rsidRDefault="000805DB" w:rsidP="000805DB">
      <w:pPr>
        <w:pStyle w:val="PL"/>
        <w:rPr>
          <w:color w:val="808080"/>
          <w:highlight w:val="cyan"/>
        </w:rPr>
      </w:pPr>
      <w:r w:rsidRPr="00390CF2">
        <w:rPr>
          <w:color w:val="808080"/>
          <w:highlight w:val="cyan"/>
        </w:rPr>
        <w:t>-- TAG-PHY-PARAMETERS-STOP</w:t>
      </w:r>
    </w:p>
    <w:p w14:paraId="4A5E92C6" w14:textId="77777777" w:rsidR="000805DB" w:rsidRPr="00390CF2" w:rsidRDefault="000805DB" w:rsidP="000805DB">
      <w:pPr>
        <w:pStyle w:val="PL"/>
        <w:rPr>
          <w:color w:val="808080"/>
          <w:highlight w:val="cyan"/>
        </w:rPr>
      </w:pPr>
      <w:r w:rsidRPr="00390CF2">
        <w:rPr>
          <w:color w:val="808080"/>
          <w:highlight w:val="cyan"/>
        </w:rPr>
        <w:t>-- ASN1STOP</w:t>
      </w:r>
    </w:p>
    <w:p w14:paraId="2931946A"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E17823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6EB84C6"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4515F18" w14:textId="77777777" w:rsidR="000805DB" w:rsidRPr="00390CF2" w:rsidRDefault="000805DB" w:rsidP="000805DB">
      <w:pPr>
        <w:pStyle w:val="PL"/>
        <w:rPr>
          <w:color w:val="808080"/>
          <w:highlight w:val="cyan"/>
        </w:rPr>
      </w:pPr>
      <w:r w:rsidRPr="00390CF2">
        <w:rPr>
          <w:color w:val="808080"/>
          <w:highlight w:val="cyan"/>
        </w:rPr>
        <w:t>-- ASN1START</w:t>
      </w:r>
    </w:p>
    <w:p w14:paraId="20B9FA48"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C3587A" w14:textId="77777777" w:rsidR="000805DB" w:rsidRPr="00390CF2" w:rsidRDefault="000805DB" w:rsidP="000805DB">
      <w:pPr>
        <w:pStyle w:val="PL"/>
        <w:rPr>
          <w:rFonts w:eastAsia="Malgun Gothic"/>
          <w:highlight w:val="cyan"/>
        </w:rPr>
      </w:pPr>
    </w:p>
    <w:p w14:paraId="7625FC43"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A4B7C2B"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CE751C4"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32"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F5304" w:rsidRPr="005F5304">
          <w:rPr>
            <w:rFonts w:eastAsia="Malgun Gothic"/>
            <w:color w:val="993366"/>
            <w:highlight w:val="cyan"/>
            <w:rPrChange w:id="16433" w:author="NTT DOCOMO, INC." w:date="2018-06-14T04:32:00Z">
              <w:rPr>
                <w:rFonts w:eastAsia="Malgun Gothic"/>
              </w:rPr>
            </w:rPrChange>
          </w:rPr>
          <w:t>OPTIONAL</w:t>
        </w:r>
        <w:r w:rsidRPr="00390CF2">
          <w:rPr>
            <w:rFonts w:eastAsia="Malgun Gothic"/>
            <w:highlight w:val="cyan"/>
          </w:rPr>
          <w:t>,</w:t>
        </w:r>
      </w:ins>
    </w:p>
    <w:p w14:paraId="4138A55E" w14:textId="77777777" w:rsidR="000805DB" w:rsidRPr="00390CF2" w:rsidRDefault="000805DB" w:rsidP="000805DB">
      <w:pPr>
        <w:pStyle w:val="PL"/>
        <w:rPr>
          <w:ins w:id="16434" w:author="RP-181326" w:date="2018-06-18T07:37:00Z"/>
          <w:rFonts w:eastAsia="Malgun Gothic"/>
          <w:highlight w:val="cyan"/>
        </w:rPr>
      </w:pPr>
      <w:ins w:id="16435"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52CE6D5" w14:textId="77777777" w:rsidR="000805DB" w:rsidRPr="00390CF2" w:rsidRDefault="000805DB" w:rsidP="000805DB">
      <w:pPr>
        <w:pStyle w:val="PL"/>
        <w:rPr>
          <w:rFonts w:eastAsia="Malgun Gothic"/>
          <w:highlight w:val="cyan"/>
        </w:rPr>
      </w:pPr>
      <w:r w:rsidRPr="00390CF2">
        <w:rPr>
          <w:rFonts w:eastAsia="Malgun Gothic"/>
          <w:highlight w:val="cyan"/>
        </w:rPr>
        <w:t>}</w:t>
      </w:r>
    </w:p>
    <w:p w14:paraId="16A0517F" w14:textId="77777777" w:rsidR="000805DB" w:rsidRPr="00390CF2" w:rsidRDefault="000805DB" w:rsidP="000805DB">
      <w:pPr>
        <w:pStyle w:val="PL"/>
        <w:rPr>
          <w:rFonts w:eastAsia="Malgun Gothic"/>
          <w:highlight w:val="cyan"/>
        </w:rPr>
      </w:pPr>
    </w:p>
    <w:p w14:paraId="1F633FFE" w14:textId="77777777" w:rsidR="000805DB" w:rsidRPr="00390CF2" w:rsidRDefault="000805DB" w:rsidP="000805DB">
      <w:pPr>
        <w:pStyle w:val="PL"/>
        <w:rPr>
          <w:rFonts w:eastAsia="Malgun Gothic"/>
          <w:highlight w:val="cyan"/>
        </w:rPr>
      </w:pPr>
    </w:p>
    <w:p w14:paraId="3D9AB85C"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39F6707"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45406DE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modifiedMPR-Behaviour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C61D00" w14:textId="77777777" w:rsidR="000805DB" w:rsidRPr="00390CF2" w:rsidRDefault="000805DB" w:rsidP="000805DB">
      <w:pPr>
        <w:pStyle w:val="PL"/>
        <w:rPr>
          <w:del w:id="16436" w:author="RP-181326" w:date="2018-06-18T07:38:00Z"/>
          <w:highlight w:val="cyan"/>
          <w:lang w:eastAsia="ja-JP"/>
        </w:rPr>
      </w:pPr>
      <w:del w:id="1643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72536529" w14:textId="77777777" w:rsidR="000805DB" w:rsidRPr="00390CF2" w:rsidRDefault="000805DB" w:rsidP="000805DB">
      <w:pPr>
        <w:pStyle w:val="PL"/>
        <w:rPr>
          <w:highlight w:val="cyan"/>
        </w:rPr>
      </w:pPr>
      <w:r w:rsidRPr="00390CF2">
        <w:rPr>
          <w:highlight w:val="cyan"/>
        </w:rPr>
        <w:tab/>
      </w:r>
      <w:r w:rsidRPr="00390CF2">
        <w:rPr>
          <w:rFonts w:eastAsia="游明朝"/>
          <w:highlight w:val="cyan"/>
          <w:lang w:eastAsia="ja-JP"/>
        </w:rPr>
        <w:t>mimo-ParametersPerBand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045CBFC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extendedCP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535B55D" w14:textId="77777777" w:rsidR="000805DB" w:rsidRPr="00390CF2" w:rsidRDefault="000805DB" w:rsidP="000805DB">
      <w:pPr>
        <w:pStyle w:val="PL"/>
        <w:rPr>
          <w:highlight w:val="cyan"/>
          <w:lang w:eastAsia="ja-JP"/>
        </w:rPr>
      </w:pPr>
    </w:p>
    <w:p w14:paraId="287BB7F5"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4CFF8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F4C459" w14:textId="77777777" w:rsidR="000805DB" w:rsidRPr="00390CF2" w:rsidRDefault="000805DB" w:rsidP="000805DB">
      <w:pPr>
        <w:pStyle w:val="PL"/>
        <w:rPr>
          <w:rFonts w:eastAsia="游明朝"/>
          <w:highlight w:val="cyan"/>
          <w:lang w:eastAsia="ja-JP"/>
        </w:rPr>
      </w:pPr>
      <w:bookmarkStart w:id="16438" w:name="_Hlk508861770"/>
      <w:r w:rsidRPr="00390CF2">
        <w:rPr>
          <w:rFonts w:eastAsia="游明朝"/>
          <w:highlight w:val="cyan"/>
          <w:lang w:eastAsia="ja-JP"/>
        </w:rPr>
        <w:tab/>
        <w:t>bwp-SameNumerology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{upto2,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438"/>
    <w:p w14:paraId="321D7B6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bwp-DiffNumerology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013D5A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F7C967"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3F61935"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游明朝"/>
          <w:highlight w:val="cyan"/>
          <w:lang w:eastAsia="ja-JP"/>
        </w:rPr>
        <w:t>pdsch-256QAM-FR2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331E73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4C7FDE1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{pc2, pc3}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60788354" w14:textId="77777777" w:rsidR="000805DB" w:rsidRPr="00390CF2" w:rsidRDefault="000805DB" w:rsidP="000805DB">
      <w:pPr>
        <w:pStyle w:val="PL"/>
        <w:rPr>
          <w:ins w:id="16439" w:author="RP-181326" w:date="2018-06-18T07:39:00Z"/>
          <w:rFonts w:eastAsia="游明朝"/>
          <w:highlight w:val="cyan"/>
          <w:lang w:eastAsia="ja-JP"/>
        </w:rPr>
      </w:pPr>
      <w:ins w:id="16440" w:author="RP-181326" w:date="2018-06-18T07:39:00Z">
        <w:r w:rsidRPr="00390CF2">
          <w:rPr>
            <w:rFonts w:eastAsia="Malgun Gothic"/>
            <w:highlight w:val="cyan"/>
          </w:rPr>
          <w:tab/>
        </w:r>
        <w:r w:rsidRPr="00390CF2">
          <w:rPr>
            <w:rFonts w:eastAsia="游明朝"/>
            <w:highlight w:val="cyan"/>
            <w:lang w:eastAsia="ja-JP"/>
          </w:rPr>
          <w:t>rateMatchingLTE-CRS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0A531F56" w14:textId="77777777" w:rsidR="000805DB" w:rsidRPr="00390CF2" w:rsidRDefault="000805DB" w:rsidP="000805DB">
      <w:pPr>
        <w:pStyle w:val="PL"/>
        <w:rPr>
          <w:ins w:id="16441" w:author="R2-1810907" w:date="2018-07-12T14:28:00Z"/>
          <w:rFonts w:eastAsia="Malgun Gothic"/>
          <w:highlight w:val="cyan"/>
        </w:rPr>
      </w:pPr>
      <w:r w:rsidRPr="00390CF2">
        <w:rPr>
          <w:rFonts w:eastAsia="Malgun Gothic"/>
          <w:highlight w:val="cyan"/>
        </w:rPr>
        <w:tab/>
        <w:t>...</w:t>
      </w:r>
      <w:ins w:id="16442" w:author="R2-1810907" w:date="2018-07-12T14:28:00Z">
        <w:r w:rsidRPr="00390CF2">
          <w:rPr>
            <w:rFonts w:eastAsia="Malgun Gothic"/>
            <w:highlight w:val="cyan"/>
          </w:rPr>
          <w:t>,</w:t>
        </w:r>
      </w:ins>
    </w:p>
    <w:p w14:paraId="31E5D659" w14:textId="77777777" w:rsidR="000805DB" w:rsidRPr="00390CF2" w:rsidRDefault="000805DB" w:rsidP="000805DB">
      <w:pPr>
        <w:pStyle w:val="PL"/>
        <w:rPr>
          <w:ins w:id="16443" w:author="R2-1810907" w:date="2018-07-12T14:28:00Z"/>
          <w:rFonts w:eastAsia="Malgun Gothic"/>
          <w:highlight w:val="cyan"/>
        </w:rPr>
      </w:pPr>
      <w:ins w:id="16444" w:author="R2-1810907" w:date="2018-07-12T14:28:00Z">
        <w:r w:rsidRPr="00390CF2">
          <w:rPr>
            <w:rFonts w:eastAsia="Malgun Gothic"/>
            <w:highlight w:val="cyan"/>
          </w:rPr>
          <w:tab/>
          <w:t>[[</w:t>
        </w:r>
      </w:ins>
    </w:p>
    <w:p w14:paraId="595CDF56" w14:textId="77777777" w:rsidR="000805DB" w:rsidRPr="00390CF2" w:rsidRDefault="000805DB" w:rsidP="000805DB">
      <w:pPr>
        <w:pStyle w:val="PL"/>
        <w:rPr>
          <w:ins w:id="16445" w:author="R2-1810907" w:date="2018-07-12T14:28:00Z"/>
          <w:rFonts w:eastAsia="Malgun Gothic"/>
          <w:highlight w:val="cyan"/>
        </w:rPr>
      </w:pPr>
      <w:ins w:id="16446"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AF0B943" w14:textId="77777777" w:rsidR="000805DB" w:rsidRPr="00390CF2" w:rsidRDefault="000805DB" w:rsidP="000805DB">
      <w:pPr>
        <w:pStyle w:val="PL"/>
        <w:rPr>
          <w:ins w:id="16447" w:author="R2-1810907" w:date="2018-07-12T14:28:00Z"/>
          <w:rFonts w:eastAsia="Malgun Gothic"/>
          <w:highlight w:val="cyan"/>
        </w:rPr>
      </w:pPr>
      <w:ins w:id="1644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9" w:author="R2-1810907" w:date="2018-07-12T14:29:00Z">
        <w:r w:rsidRPr="00390CF2">
          <w:rPr>
            <w:rFonts w:eastAsia="Malgun Gothic"/>
            <w:highlight w:val="cyan"/>
          </w:rPr>
          <w:tab/>
        </w:r>
      </w:ins>
      <w:ins w:id="16450" w:author="R2-1810907" w:date="2018-07-12T14:28:00Z">
        <w:r w:rsidRPr="00390CF2">
          <w:rPr>
            <w:rFonts w:eastAsia="Malgun Gothic"/>
            <w:highlight w:val="cyan"/>
          </w:rPr>
          <w:tab/>
          <w:t>SEQUENCE {</w:t>
        </w:r>
      </w:ins>
    </w:p>
    <w:p w14:paraId="60002311" w14:textId="77777777" w:rsidR="000805DB" w:rsidRPr="00390CF2" w:rsidRDefault="000805DB" w:rsidP="000805DB">
      <w:pPr>
        <w:pStyle w:val="PL"/>
        <w:rPr>
          <w:ins w:id="16451" w:author="R2-1810907" w:date="2018-07-12T14:28:00Z"/>
          <w:rFonts w:eastAsia="Malgun Gothic"/>
          <w:highlight w:val="cyan"/>
        </w:rPr>
      </w:pPr>
      <w:ins w:id="164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4E3A51" w14:textId="77777777" w:rsidR="000805DB" w:rsidRPr="00390CF2" w:rsidRDefault="000805DB" w:rsidP="000805DB">
      <w:pPr>
        <w:pStyle w:val="PL"/>
        <w:rPr>
          <w:ins w:id="16453" w:author="R2-1810907" w:date="2018-07-12T14:28:00Z"/>
          <w:rFonts w:eastAsia="Malgun Gothic"/>
          <w:highlight w:val="cyan"/>
        </w:rPr>
      </w:pPr>
      <w:ins w:id="164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41FE18F" w14:textId="77777777" w:rsidR="000805DB" w:rsidRPr="00390CF2" w:rsidRDefault="000805DB" w:rsidP="000805DB">
      <w:pPr>
        <w:pStyle w:val="PL"/>
        <w:rPr>
          <w:ins w:id="16455" w:author="R2-1810907" w:date="2018-07-12T14:28:00Z"/>
          <w:rFonts w:eastAsia="Malgun Gothic"/>
          <w:highlight w:val="cyan"/>
        </w:rPr>
      </w:pPr>
      <w:ins w:id="164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1D0443" w14:textId="77777777" w:rsidR="000805DB" w:rsidRPr="00390CF2" w:rsidRDefault="000805DB" w:rsidP="000805DB">
      <w:pPr>
        <w:pStyle w:val="PL"/>
        <w:rPr>
          <w:ins w:id="16457" w:author="R2-1810907" w:date="2018-07-12T14:28:00Z"/>
          <w:rFonts w:eastAsia="Malgun Gothic"/>
          <w:highlight w:val="cyan"/>
        </w:rPr>
      </w:pPr>
      <w:ins w:id="16458" w:author="R2-1810907" w:date="2018-07-12T14:28:00Z">
        <w:r w:rsidRPr="00390CF2">
          <w:rPr>
            <w:rFonts w:eastAsia="Malgun Gothic"/>
            <w:highlight w:val="cyan"/>
          </w:rPr>
          <w:tab/>
        </w:r>
        <w:r w:rsidRPr="00390CF2">
          <w:rPr>
            <w:rFonts w:eastAsia="Malgun Gothic"/>
            <w:highlight w:val="cyan"/>
          </w:rPr>
          <w:tab/>
          <w:t>},</w:t>
        </w:r>
      </w:ins>
    </w:p>
    <w:p w14:paraId="02397A5A" w14:textId="77777777" w:rsidR="000805DB" w:rsidRPr="00390CF2" w:rsidRDefault="000805DB" w:rsidP="000805DB">
      <w:pPr>
        <w:pStyle w:val="PL"/>
        <w:rPr>
          <w:ins w:id="16459" w:author="R2-1810907" w:date="2018-07-12T14:28:00Z"/>
          <w:rFonts w:eastAsia="Malgun Gothic"/>
          <w:highlight w:val="cyan"/>
        </w:rPr>
      </w:pPr>
      <w:ins w:id="1646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1" w:author="R2-1810907" w:date="2018-07-12T14:29:00Z">
        <w:r w:rsidRPr="00390CF2">
          <w:rPr>
            <w:rFonts w:eastAsia="Malgun Gothic"/>
            <w:highlight w:val="cyan"/>
          </w:rPr>
          <w:tab/>
        </w:r>
      </w:ins>
      <w:ins w:id="16462" w:author="R2-1810907" w:date="2018-07-12T14:28:00Z">
        <w:r w:rsidRPr="00390CF2">
          <w:rPr>
            <w:rFonts w:eastAsia="Malgun Gothic"/>
            <w:highlight w:val="cyan"/>
          </w:rPr>
          <w:tab/>
          <w:t>SEQUENCE {</w:t>
        </w:r>
      </w:ins>
    </w:p>
    <w:p w14:paraId="72177368" w14:textId="77777777" w:rsidR="000805DB" w:rsidRPr="00390CF2" w:rsidRDefault="000805DB" w:rsidP="000805DB">
      <w:pPr>
        <w:pStyle w:val="PL"/>
        <w:rPr>
          <w:ins w:id="16463" w:author="R2-1810907" w:date="2018-07-12T14:28:00Z"/>
          <w:rFonts w:eastAsia="Malgun Gothic"/>
          <w:highlight w:val="cyan"/>
        </w:rPr>
      </w:pPr>
      <w:ins w:id="1646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B35D24" w14:textId="77777777" w:rsidR="000805DB" w:rsidRPr="00390CF2" w:rsidRDefault="000805DB" w:rsidP="000805DB">
      <w:pPr>
        <w:pStyle w:val="PL"/>
        <w:rPr>
          <w:ins w:id="16465" w:author="R2-1810907" w:date="2018-07-12T14:28:00Z"/>
          <w:rFonts w:eastAsia="Malgun Gothic"/>
          <w:highlight w:val="cyan"/>
        </w:rPr>
      </w:pPr>
      <w:ins w:id="1646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408D7F6" w14:textId="77777777" w:rsidR="000805DB" w:rsidRPr="00390CF2" w:rsidRDefault="000805DB" w:rsidP="000805DB">
      <w:pPr>
        <w:pStyle w:val="PL"/>
        <w:rPr>
          <w:ins w:id="16467" w:author="R2-1810907" w:date="2018-07-12T14:28:00Z"/>
          <w:rFonts w:eastAsia="Malgun Gothic"/>
          <w:highlight w:val="cyan"/>
        </w:rPr>
      </w:pPr>
      <w:ins w:id="16468" w:author="R2-1810907" w:date="2018-07-12T14:28:00Z">
        <w:r w:rsidRPr="00390CF2">
          <w:rPr>
            <w:rFonts w:eastAsia="Malgun Gothic"/>
            <w:highlight w:val="cyan"/>
          </w:rPr>
          <w:tab/>
        </w:r>
        <w:r w:rsidRPr="00390CF2">
          <w:rPr>
            <w:rFonts w:eastAsia="Malgun Gothic"/>
            <w:highlight w:val="cyan"/>
          </w:rPr>
          <w:tab/>
          <w:t>}</w:t>
        </w:r>
      </w:ins>
    </w:p>
    <w:p w14:paraId="4251E6D0" w14:textId="77777777" w:rsidR="000805DB" w:rsidRPr="00390CF2" w:rsidRDefault="000805DB" w:rsidP="000805DB">
      <w:pPr>
        <w:pStyle w:val="PL"/>
        <w:rPr>
          <w:ins w:id="16469" w:author="R2-1810907" w:date="2018-07-12T14:28:00Z"/>
          <w:rFonts w:eastAsia="Malgun Gothic"/>
          <w:highlight w:val="cyan"/>
        </w:rPr>
      </w:pPr>
      <w:ins w:id="16470" w:author="R2-1810907" w:date="2018-07-12T14:28:00Z">
        <w:r w:rsidRPr="00390CF2">
          <w:rPr>
            <w:rFonts w:eastAsia="Malgun Gothic"/>
            <w:highlight w:val="cyan"/>
          </w:rPr>
          <w:tab/>
          <w:t xml:space="preserve">} </w:t>
        </w:r>
        <w:r w:rsidRPr="00390CF2">
          <w:rPr>
            <w:rFonts w:eastAsia="Malgun Gothic"/>
            <w:highlight w:val="cyan"/>
          </w:rPr>
          <w:tab/>
        </w:r>
      </w:ins>
      <w:ins w:id="1647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10895C" w14:textId="77777777" w:rsidR="000805DB" w:rsidRPr="00390CF2" w:rsidRDefault="000805DB" w:rsidP="000805DB">
      <w:pPr>
        <w:pStyle w:val="PL"/>
        <w:rPr>
          <w:ins w:id="16473" w:author="R2-1810907" w:date="2018-07-12T14:28:00Z"/>
          <w:rFonts w:eastAsia="Malgun Gothic"/>
          <w:highlight w:val="cyan"/>
        </w:rPr>
      </w:pPr>
      <w:ins w:id="16474"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472796C" w14:textId="77777777" w:rsidR="000805DB" w:rsidRPr="00390CF2" w:rsidRDefault="000805DB" w:rsidP="000805DB">
      <w:pPr>
        <w:pStyle w:val="PL"/>
        <w:rPr>
          <w:ins w:id="16475" w:author="R2-1810907" w:date="2018-07-12T14:28:00Z"/>
          <w:rFonts w:eastAsia="Malgun Gothic"/>
          <w:highlight w:val="cyan"/>
        </w:rPr>
      </w:pPr>
      <w:ins w:id="1647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7" w:author="R2-1810907" w:date="2018-07-12T14:29:00Z">
        <w:r w:rsidRPr="00390CF2">
          <w:rPr>
            <w:rFonts w:eastAsia="Malgun Gothic"/>
            <w:highlight w:val="cyan"/>
          </w:rPr>
          <w:tab/>
        </w:r>
      </w:ins>
      <w:ins w:id="16478" w:author="R2-1810907" w:date="2018-07-12T14:28:00Z">
        <w:r w:rsidRPr="00390CF2">
          <w:rPr>
            <w:rFonts w:eastAsia="Malgun Gothic"/>
            <w:highlight w:val="cyan"/>
          </w:rPr>
          <w:tab/>
          <w:t>SEQUENCE {</w:t>
        </w:r>
      </w:ins>
    </w:p>
    <w:p w14:paraId="56A8E665" w14:textId="77777777" w:rsidR="000805DB" w:rsidRPr="00390CF2" w:rsidRDefault="000805DB" w:rsidP="000805DB">
      <w:pPr>
        <w:pStyle w:val="PL"/>
        <w:rPr>
          <w:ins w:id="16479" w:author="R2-1810907" w:date="2018-07-12T14:28:00Z"/>
          <w:rFonts w:eastAsia="Malgun Gothic"/>
          <w:highlight w:val="cyan"/>
        </w:rPr>
      </w:pPr>
      <w:ins w:id="1648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9B9971" w14:textId="77777777" w:rsidR="000805DB" w:rsidRPr="00390CF2" w:rsidRDefault="000805DB" w:rsidP="000805DB">
      <w:pPr>
        <w:pStyle w:val="PL"/>
        <w:rPr>
          <w:ins w:id="16481" w:author="R2-1810907" w:date="2018-07-12T14:28:00Z"/>
          <w:rFonts w:eastAsia="Malgun Gothic"/>
          <w:highlight w:val="cyan"/>
        </w:rPr>
      </w:pPr>
      <w:ins w:id="164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5A5B57" w14:textId="77777777" w:rsidR="000805DB" w:rsidRPr="00390CF2" w:rsidRDefault="000805DB" w:rsidP="000805DB">
      <w:pPr>
        <w:pStyle w:val="PL"/>
        <w:rPr>
          <w:ins w:id="16483" w:author="R2-1810907" w:date="2018-07-12T14:28:00Z"/>
          <w:rFonts w:eastAsia="Malgun Gothic"/>
          <w:highlight w:val="cyan"/>
        </w:rPr>
      </w:pPr>
      <w:ins w:id="164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6F09E6" w14:textId="77777777" w:rsidR="000805DB" w:rsidRPr="00390CF2" w:rsidRDefault="000805DB" w:rsidP="000805DB">
      <w:pPr>
        <w:pStyle w:val="PL"/>
        <w:rPr>
          <w:ins w:id="16485" w:author="R2-1810907" w:date="2018-07-12T14:28:00Z"/>
          <w:rFonts w:eastAsia="Malgun Gothic"/>
          <w:highlight w:val="cyan"/>
        </w:rPr>
      </w:pPr>
      <w:ins w:id="16486" w:author="R2-1810907" w:date="2018-07-12T14:28:00Z">
        <w:r w:rsidRPr="00390CF2">
          <w:rPr>
            <w:rFonts w:eastAsia="Malgun Gothic"/>
            <w:highlight w:val="cyan"/>
          </w:rPr>
          <w:tab/>
        </w:r>
        <w:r w:rsidRPr="00390CF2">
          <w:rPr>
            <w:rFonts w:eastAsia="Malgun Gothic"/>
            <w:highlight w:val="cyan"/>
          </w:rPr>
          <w:tab/>
          <w:t>},</w:t>
        </w:r>
      </w:ins>
    </w:p>
    <w:p w14:paraId="43DB889B" w14:textId="77777777" w:rsidR="000805DB" w:rsidRPr="00390CF2" w:rsidRDefault="000805DB" w:rsidP="000805DB">
      <w:pPr>
        <w:pStyle w:val="PL"/>
        <w:rPr>
          <w:ins w:id="16487" w:author="R2-1810907" w:date="2018-07-12T14:28:00Z"/>
          <w:rFonts w:eastAsia="Malgun Gothic"/>
          <w:highlight w:val="cyan"/>
        </w:rPr>
      </w:pPr>
      <w:ins w:id="1648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9" w:author="R2-1810907" w:date="2018-07-12T14:30:00Z">
        <w:r w:rsidRPr="00390CF2">
          <w:rPr>
            <w:rFonts w:eastAsia="Malgun Gothic"/>
            <w:highlight w:val="cyan"/>
          </w:rPr>
          <w:tab/>
        </w:r>
      </w:ins>
      <w:ins w:id="16490" w:author="R2-1810907" w:date="2018-07-12T14:28:00Z">
        <w:r w:rsidRPr="00390CF2">
          <w:rPr>
            <w:rFonts w:eastAsia="Malgun Gothic"/>
            <w:highlight w:val="cyan"/>
          </w:rPr>
          <w:t>SEQUENCE {</w:t>
        </w:r>
      </w:ins>
    </w:p>
    <w:p w14:paraId="58148A28" w14:textId="77777777" w:rsidR="000805DB" w:rsidRPr="00390CF2" w:rsidRDefault="000805DB" w:rsidP="000805DB">
      <w:pPr>
        <w:pStyle w:val="PL"/>
        <w:rPr>
          <w:ins w:id="16491" w:author="R2-1810907" w:date="2018-07-12T14:28:00Z"/>
          <w:rFonts w:eastAsia="Malgun Gothic"/>
          <w:highlight w:val="cyan"/>
        </w:rPr>
      </w:pPr>
      <w:ins w:id="1649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05174B" w14:textId="77777777" w:rsidR="000805DB" w:rsidRPr="00390CF2" w:rsidRDefault="000805DB" w:rsidP="000805DB">
      <w:pPr>
        <w:pStyle w:val="PL"/>
        <w:rPr>
          <w:ins w:id="16493" w:author="R2-1810907" w:date="2018-07-12T14:28:00Z"/>
          <w:rFonts w:eastAsia="Malgun Gothic"/>
          <w:highlight w:val="cyan"/>
        </w:rPr>
      </w:pPr>
      <w:ins w:id="164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95B6E44" w14:textId="77777777" w:rsidR="000805DB" w:rsidRPr="00390CF2" w:rsidRDefault="000805DB" w:rsidP="000805DB">
      <w:pPr>
        <w:pStyle w:val="PL"/>
        <w:rPr>
          <w:ins w:id="16495" w:author="R2-1810907" w:date="2018-07-12T14:28:00Z"/>
          <w:rFonts w:eastAsia="Malgun Gothic"/>
          <w:highlight w:val="cyan"/>
        </w:rPr>
      </w:pPr>
      <w:ins w:id="16496" w:author="R2-1810907" w:date="2018-07-12T14:28:00Z">
        <w:r w:rsidRPr="00390CF2">
          <w:rPr>
            <w:rFonts w:eastAsia="Malgun Gothic"/>
            <w:highlight w:val="cyan"/>
          </w:rPr>
          <w:tab/>
        </w:r>
        <w:r w:rsidRPr="00390CF2">
          <w:rPr>
            <w:rFonts w:eastAsia="Malgun Gothic"/>
            <w:highlight w:val="cyan"/>
          </w:rPr>
          <w:tab/>
          <w:t>}</w:t>
        </w:r>
      </w:ins>
    </w:p>
    <w:p w14:paraId="13A1EE43" w14:textId="77777777" w:rsidR="000805DB" w:rsidRPr="00390CF2" w:rsidRDefault="000805DB" w:rsidP="000805DB">
      <w:pPr>
        <w:pStyle w:val="PL"/>
        <w:rPr>
          <w:ins w:id="16497" w:author="R2-1810907" w:date="2018-07-12T14:28:00Z"/>
          <w:rFonts w:eastAsia="Malgun Gothic"/>
          <w:highlight w:val="cyan"/>
        </w:rPr>
      </w:pPr>
      <w:ins w:id="16498" w:author="R2-1810907" w:date="2018-07-12T14:28:00Z">
        <w:r w:rsidRPr="00390CF2">
          <w:rPr>
            <w:rFonts w:eastAsia="Malgun Gothic"/>
            <w:highlight w:val="cyan"/>
          </w:rPr>
          <w:tab/>
          <w:t xml:space="preserve">} </w:t>
        </w:r>
        <w:r w:rsidRPr="00390CF2">
          <w:rPr>
            <w:rFonts w:eastAsia="Malgun Gothic"/>
            <w:highlight w:val="cyan"/>
          </w:rPr>
          <w:tab/>
        </w:r>
      </w:ins>
      <w:ins w:id="1649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63E45B9" w14:textId="77777777" w:rsidR="000805DB" w:rsidRPr="00390CF2" w:rsidRDefault="000805DB" w:rsidP="000805DB">
      <w:pPr>
        <w:pStyle w:val="PL"/>
        <w:rPr>
          <w:rFonts w:eastAsia="Malgun Gothic"/>
          <w:highlight w:val="cyan"/>
        </w:rPr>
      </w:pPr>
      <w:ins w:id="16501" w:author="R2-1810907" w:date="2018-07-12T14:28:00Z">
        <w:r w:rsidRPr="00390CF2">
          <w:rPr>
            <w:rFonts w:eastAsia="Malgun Gothic"/>
            <w:highlight w:val="cyan"/>
          </w:rPr>
          <w:tab/>
          <w:t>]]</w:t>
        </w:r>
      </w:ins>
    </w:p>
    <w:p w14:paraId="5E05ABB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A9864D8" w14:textId="77777777" w:rsidR="000805DB" w:rsidRPr="00390CF2" w:rsidRDefault="000805DB" w:rsidP="000805DB">
      <w:pPr>
        <w:pStyle w:val="PL"/>
        <w:rPr>
          <w:rFonts w:eastAsia="Times New Roman"/>
          <w:highlight w:val="cyan"/>
          <w:lang w:eastAsia="ja-JP"/>
        </w:rPr>
      </w:pPr>
    </w:p>
    <w:p w14:paraId="63616724" w14:textId="77777777" w:rsidR="000805DB" w:rsidRPr="00390CF2" w:rsidRDefault="000805DB" w:rsidP="000805DB">
      <w:pPr>
        <w:pStyle w:val="PL"/>
        <w:rPr>
          <w:color w:val="808080"/>
          <w:highlight w:val="cyan"/>
        </w:rPr>
      </w:pPr>
      <w:r w:rsidRPr="00390CF2">
        <w:rPr>
          <w:color w:val="808080"/>
          <w:highlight w:val="cyan"/>
        </w:rPr>
        <w:t>-- TAG-RF-PARAMETERS-STOP</w:t>
      </w:r>
    </w:p>
    <w:p w14:paraId="2ABEC485" w14:textId="77777777" w:rsidR="000805DB" w:rsidRPr="00390CF2" w:rsidRDefault="000805DB" w:rsidP="000805DB">
      <w:pPr>
        <w:pStyle w:val="PL"/>
        <w:rPr>
          <w:color w:val="808080"/>
          <w:highlight w:val="cyan"/>
        </w:rPr>
      </w:pPr>
      <w:r w:rsidRPr="00390CF2">
        <w:rPr>
          <w:color w:val="808080"/>
          <w:highlight w:val="cyan"/>
        </w:rPr>
        <w:t>-- ASN1STOP</w:t>
      </w:r>
    </w:p>
    <w:p w14:paraId="7385E021"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442A5D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F44C91"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9A470EA" w14:textId="77777777" w:rsidTr="00526540">
        <w:trPr>
          <w:ins w:id="1650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453CA0" w14:textId="77777777" w:rsidR="000805DB" w:rsidRPr="00390CF2" w:rsidRDefault="000805DB" w:rsidP="00526540">
            <w:pPr>
              <w:pStyle w:val="TAL"/>
              <w:rPr>
                <w:ins w:id="16503" w:author="RP-181326" w:date="2018-06-18T07:40:00Z"/>
                <w:highlight w:val="cyan"/>
              </w:rPr>
            </w:pPr>
            <w:ins w:id="16504" w:author="RP-181326" w:date="2018-06-18T07:40:00Z">
              <w:r w:rsidRPr="00390CF2">
                <w:rPr>
                  <w:b/>
                  <w:i/>
                  <w:highlight w:val="cyan"/>
                </w:rPr>
                <w:t>appliedFreqBandListFilter</w:t>
              </w:r>
            </w:ins>
          </w:p>
          <w:p w14:paraId="03337F39" w14:textId="77777777" w:rsidR="000805DB" w:rsidRPr="00390CF2" w:rsidRDefault="000805DB" w:rsidP="00526540">
            <w:pPr>
              <w:pStyle w:val="TAL"/>
              <w:rPr>
                <w:ins w:id="16505" w:author="RP-181326" w:date="2018-06-18T07:40:00Z"/>
                <w:highlight w:val="cyan"/>
              </w:rPr>
            </w:pPr>
            <w:ins w:id="16506"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8191C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8CBE97" w14:textId="77777777" w:rsidR="000805DB" w:rsidRPr="00390CF2" w:rsidRDefault="000805DB" w:rsidP="00526540">
            <w:pPr>
              <w:pStyle w:val="TAL"/>
              <w:rPr>
                <w:highlight w:val="cyan"/>
              </w:rPr>
            </w:pPr>
            <w:r w:rsidRPr="00390CF2">
              <w:rPr>
                <w:b/>
                <w:i/>
                <w:highlight w:val="cyan"/>
              </w:rPr>
              <w:t>supportedBandCombinationList</w:t>
            </w:r>
          </w:p>
          <w:p w14:paraId="067881D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66336F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3741821E"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67299C8D"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267BD64" w14:textId="77777777" w:rsidR="000805DB" w:rsidRPr="00390CF2" w:rsidRDefault="000805DB" w:rsidP="000805DB">
      <w:pPr>
        <w:pStyle w:val="PL"/>
        <w:rPr>
          <w:color w:val="808080"/>
          <w:highlight w:val="cyan"/>
        </w:rPr>
      </w:pPr>
      <w:r w:rsidRPr="00390CF2">
        <w:rPr>
          <w:color w:val="808080"/>
          <w:highlight w:val="cyan"/>
        </w:rPr>
        <w:t>-- ASN1START</w:t>
      </w:r>
    </w:p>
    <w:p w14:paraId="20D97BF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274CBDA" w14:textId="77777777" w:rsidR="000805DB" w:rsidRPr="00390CF2" w:rsidRDefault="000805DB" w:rsidP="000805DB">
      <w:pPr>
        <w:pStyle w:val="PL"/>
        <w:rPr>
          <w:rFonts w:eastAsia="Times New Roman"/>
          <w:highlight w:val="cyan"/>
          <w:lang w:eastAsia="ja-JP"/>
        </w:rPr>
      </w:pPr>
    </w:p>
    <w:p w14:paraId="65BD5B5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游明朝"/>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C65D6B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tci-StatePDSCH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59EB40E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maxNumberConfiguredTCIstatesPerCC</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{n4, n8, n16, n32, n64}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12706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maxNumberActiveTCI-PerBWP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413E1CC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6E3D53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additionalActiveTCI-StatePDCCH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D786D2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pusch-TransCoherence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{nonCoherent, partialNonCoherent, fullCoherent}</w:t>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0009C3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beamCorrespondence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276514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0192CC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0D8487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615D4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643D79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3B2862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maxNumberRxBeam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D29A1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maxNumberRxTxBeamSwitchDL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446EE044"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C9E5E1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8CFD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EB29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996E6A7"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D1B8FE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56D493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maxNumberNonGroupBeamReporting</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C9EC62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groupBeamReporting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225AE9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uplinkBeamManagement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AA70B6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ins w:id="16507" w:author="Rapporteur" w:date="2018-06-29T15:18:00Z">
        <w:r w:rsidRPr="00390CF2">
          <w:rPr>
            <w:rFonts w:eastAsia="游明朝"/>
            <w:highlight w:val="cyan"/>
            <w:lang w:eastAsia="ja-JP"/>
          </w:rPr>
          <w:t>-BM</w:t>
        </w:r>
      </w:ins>
      <w:del w:id="16508" w:author="Rapporteur" w:date="2018-06-29T15:18:00Z">
        <w:r w:rsidRPr="00390CF2">
          <w:rPr>
            <w:rFonts w:eastAsia="游明朝"/>
            <w:highlight w:val="cyan"/>
            <w:lang w:eastAsia="ja-JP"/>
          </w:rPr>
          <w:tab/>
        </w:r>
      </w:del>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{n2, n4, n8, n16, </w:t>
      </w:r>
      <w:del w:id="16509" w:author="Rapporteur" w:date="2018-06-29T15:18:00Z">
        <w:r w:rsidRPr="00390CF2">
          <w:rPr>
            <w:rFonts w:eastAsia="游明朝"/>
            <w:highlight w:val="cyan"/>
            <w:lang w:eastAsia="ja-JP"/>
          </w:rPr>
          <w:delText>n32</w:delText>
        </w:r>
      </w:del>
      <w:ins w:id="16510" w:author="Rapporteur" w:date="2018-06-29T15:18:00Z">
        <w:r w:rsidRPr="00390CF2">
          <w:rPr>
            <w:rFonts w:eastAsia="游明朝"/>
            <w:highlight w:val="cyan"/>
            <w:lang w:eastAsia="ja-JP"/>
          </w:rPr>
          <w:t>dummy</w:t>
        </w:r>
      </w:ins>
      <w:r w:rsidRPr="00390CF2">
        <w:rPr>
          <w:rFonts w:eastAsia="游明朝"/>
          <w:highlight w:val="cyan"/>
          <w:lang w:eastAsia="ja-JP"/>
        </w:rPr>
        <w:t>},</w:t>
      </w:r>
    </w:p>
    <w:p w14:paraId="756D4BA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(1..8)</w:t>
      </w:r>
    </w:p>
    <w:p w14:paraId="7CFB4EE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0EF8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94D944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3E7E6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(1..256)</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83ECA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1A246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DF3283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5A5A35" w14:textId="77777777" w:rsidR="000805DB" w:rsidRPr="00390CF2" w:rsidRDefault="000805DB" w:rsidP="000805DB">
      <w:pPr>
        <w:pStyle w:val="PL"/>
        <w:rPr>
          <w:rFonts w:eastAsia="Times New Roman"/>
          <w:highlight w:val="cyan"/>
          <w:lang w:eastAsia="ja-JP"/>
        </w:rPr>
      </w:pP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943A54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maxNumberSimultaneousSRS-PerCC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3278E26" w14:textId="77777777" w:rsidR="000805DB" w:rsidRPr="00390CF2" w:rsidRDefault="000805DB" w:rsidP="000805DB">
      <w:pPr>
        <w:pStyle w:val="PL"/>
        <w:rPr>
          <w:rFonts w:eastAsia="游明朝"/>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游明朝"/>
          <w:highlight w:val="cyan"/>
          <w:lang w:eastAsia="ja-JP"/>
        </w:rPr>
        <w:t xml:space="preserve"> {</w:t>
      </w:r>
    </w:p>
    <w:p w14:paraId="5F8511FB"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0FC3A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AD155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C1517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25E555C" w14:textId="77777777" w:rsidR="000805DB" w:rsidRPr="00390CF2" w:rsidRDefault="000805DB" w:rsidP="000805DB">
      <w:pPr>
        <w:pStyle w:val="PL"/>
        <w:rPr>
          <w:highlight w:val="cyan"/>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7FD874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ptrs-DensityRecommendationSetDL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143ACAD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2E84681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289AB1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5185E52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18B50F4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51868F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ptrs-DensityRecommendationSetUL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447FB8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2E262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1E8A46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04F80BB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3AE62E8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B9453C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5EC57E" w14:textId="77777777" w:rsidR="000805DB" w:rsidRPr="00390CF2" w:rsidRDefault="000805DB" w:rsidP="000805DB">
      <w:pPr>
        <w:pStyle w:val="PL"/>
        <w:rPr>
          <w:color w:val="993366"/>
          <w:highlight w:val="cyan"/>
        </w:rPr>
      </w:pPr>
      <w:r w:rsidRPr="00390CF2">
        <w:rPr>
          <w:rFonts w:eastAsia="游明朝"/>
          <w:highlight w:val="cyan"/>
        </w:rPr>
        <w:tab/>
        <w:t>aperiodicTRS</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p>
    <w:p w14:paraId="72CB688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0077247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5BEE66F" w14:textId="77777777" w:rsidR="000805DB" w:rsidRPr="00390CF2" w:rsidRDefault="000805DB" w:rsidP="000805DB">
      <w:pPr>
        <w:pStyle w:val="PL"/>
        <w:rPr>
          <w:rFonts w:eastAsia="游明朝"/>
          <w:highlight w:val="cyan"/>
          <w:lang w:eastAsia="ja-JP"/>
        </w:rPr>
      </w:pPr>
    </w:p>
    <w:p w14:paraId="379B1E2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BeamManagementSSB-CSI-RS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54E147F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maxNumberSSB-CSI-RS-ResourceOneTx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{n8, n16, n32, n64},</w:t>
      </w:r>
    </w:p>
    <w:p w14:paraId="6191A6B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maxNumberSSB-CSI-RS-ResourceTwoTx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{n0, n4, n8, n16, n32, n64},</w:t>
      </w:r>
    </w:p>
    <w:p w14:paraId="2BB697B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supportedCSI-RS-Density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{one, three, oneAndThree}</w:t>
      </w:r>
    </w:p>
    <w:p w14:paraId="16E75FB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5508CBC" w14:textId="77777777" w:rsidR="000805DB" w:rsidRPr="00390CF2" w:rsidRDefault="000805DB" w:rsidP="000805DB">
      <w:pPr>
        <w:pStyle w:val="PL"/>
        <w:rPr>
          <w:rFonts w:eastAsia="游明朝"/>
          <w:highlight w:val="cyan"/>
          <w:lang w:eastAsia="ja-JP"/>
        </w:rPr>
      </w:pPr>
    </w:p>
    <w:p w14:paraId="3E33CF2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CSI-RS-ForTracking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649FEB1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burstLength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660B4B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maxSimultaneousResourceSetsPerCC</w:t>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5A49BAF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maxConfiguredResourceSetsPerCC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599729E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(1..128)</w:t>
      </w:r>
    </w:p>
    <w:p w14:paraId="172FE41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234DA697" w14:textId="77777777" w:rsidR="000805DB" w:rsidRPr="00390CF2" w:rsidRDefault="000805DB" w:rsidP="000805DB">
      <w:pPr>
        <w:pStyle w:val="PL"/>
        <w:rPr>
          <w:rFonts w:eastAsia="游明朝"/>
          <w:highlight w:val="cyan"/>
          <w:lang w:eastAsia="ja-JP"/>
        </w:rPr>
      </w:pPr>
    </w:p>
    <w:p w14:paraId="74FCA1B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PTRS-DensityRecommendationDL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1AD5699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084073A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2BA10D6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5C8B21E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60A132D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2328A00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890D7CE" w14:textId="77777777" w:rsidR="000805DB" w:rsidRPr="00390CF2" w:rsidRDefault="000805DB" w:rsidP="000805DB">
      <w:pPr>
        <w:pStyle w:val="PL"/>
        <w:rPr>
          <w:rFonts w:eastAsia="游明朝"/>
          <w:highlight w:val="cyan"/>
          <w:lang w:eastAsia="ja-JP"/>
        </w:rPr>
      </w:pPr>
    </w:p>
    <w:p w14:paraId="17B3E5C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PTRS-DensityRecommendationUL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6B84063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42EF923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7BCA571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1C7D311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09D1A19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4A2FF9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2D82102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71B1FA9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sampleDensity3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3E8221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0B70AA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sampleDensity5</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7C3A171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B957672" w14:textId="77777777" w:rsidR="000805DB" w:rsidRPr="00390CF2" w:rsidRDefault="000805DB" w:rsidP="000805DB">
      <w:pPr>
        <w:pStyle w:val="PL"/>
        <w:rPr>
          <w:rFonts w:eastAsia="游明朝"/>
          <w:color w:val="808080"/>
          <w:highlight w:val="cyan"/>
          <w:lang w:eastAsia="ja-JP"/>
        </w:rPr>
      </w:pPr>
    </w:p>
    <w:p w14:paraId="0FEDD53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SRS-Resources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3218BA9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79BA8A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04593B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6E4735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3CCA2A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maxNumberSemiPersitentSRS-PerBWP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32BA47E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maxNumberSP-SRS-PerBWP-PerSlot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2F650CB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maxNumberSRS-Ports-PerResource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p>
    <w:p w14:paraId="52A65B6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30CF606" w14:textId="77777777" w:rsidR="000805DB" w:rsidRPr="00390CF2" w:rsidRDefault="000805DB" w:rsidP="000805DB">
      <w:pPr>
        <w:pStyle w:val="PL"/>
        <w:rPr>
          <w:rFonts w:eastAsia="游明朝"/>
          <w:color w:val="808080"/>
          <w:highlight w:val="cyan"/>
          <w:lang w:eastAsia="ja-JP"/>
        </w:rPr>
      </w:pPr>
    </w:p>
    <w:p w14:paraId="3347373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SRS-TxSwitch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4E1D4C0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supportedSRS-TxPortSwitch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{t1r2, t1r4, t2r4, t1r4-t2r4</w:t>
      </w:r>
      <w:r w:rsidRPr="00390CF2">
        <w:rPr>
          <w:rFonts w:eastAsia="游明朝"/>
          <w:highlight w:val="cyan"/>
        </w:rPr>
        <w:t>, tr-equal</w:t>
      </w:r>
      <w:r w:rsidRPr="00390CF2">
        <w:rPr>
          <w:rFonts w:eastAsia="游明朝"/>
          <w:highlight w:val="cyan"/>
          <w:lang w:eastAsia="ja-JP"/>
        </w:rPr>
        <w:t>},</w:t>
      </w:r>
    </w:p>
    <w:p w14:paraId="54FACB1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txSwitchImpactToRx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{true}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44CFDD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8B27FC4" w14:textId="77777777" w:rsidR="000805DB" w:rsidRPr="00390CF2" w:rsidRDefault="000805DB" w:rsidP="000805DB">
      <w:pPr>
        <w:pStyle w:val="PL"/>
        <w:rPr>
          <w:rFonts w:eastAsia="Malgun Gothic"/>
          <w:highlight w:val="cyan"/>
        </w:rPr>
      </w:pPr>
    </w:p>
    <w:p w14:paraId="42DC3C33" w14:textId="77777777" w:rsidR="000805DB" w:rsidRPr="00390CF2" w:rsidRDefault="000805DB" w:rsidP="000805DB">
      <w:pPr>
        <w:pStyle w:val="PL"/>
        <w:rPr>
          <w:rFonts w:eastAsia="Malgun Gothic"/>
          <w:highlight w:val="cyan"/>
        </w:rPr>
      </w:pPr>
    </w:p>
    <w:p w14:paraId="15FE3AA2" w14:textId="77777777" w:rsidR="000805DB" w:rsidRPr="00390CF2" w:rsidRDefault="000805DB" w:rsidP="000805DB">
      <w:pPr>
        <w:pStyle w:val="PL"/>
        <w:rPr>
          <w:color w:val="808080"/>
          <w:highlight w:val="cyan"/>
        </w:rPr>
      </w:pPr>
      <w:r w:rsidRPr="00390CF2">
        <w:rPr>
          <w:color w:val="808080"/>
          <w:highlight w:val="cyan"/>
        </w:rPr>
        <w:t>-- ASN1STOP</w:t>
      </w:r>
    </w:p>
    <w:p w14:paraId="551C24FA" w14:textId="77777777" w:rsidR="000805DB" w:rsidRPr="00390CF2" w:rsidRDefault="000805DB" w:rsidP="000805DB">
      <w:pPr>
        <w:pStyle w:val="PL"/>
        <w:rPr>
          <w:rFonts w:eastAsia="游明朝"/>
          <w:color w:val="808080"/>
          <w:highlight w:val="cyan"/>
          <w:lang w:eastAsia="ja-JP"/>
        </w:rPr>
      </w:pPr>
      <w:r w:rsidRPr="00390CF2">
        <w:rPr>
          <w:color w:val="808080"/>
          <w:highlight w:val="cyan"/>
        </w:rPr>
        <w:t>-- TAG-MIMO-PARAMETERSPERBAND-STOP</w:t>
      </w:r>
    </w:p>
    <w:p w14:paraId="33C379A4"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D1E54D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AA2BF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7E64F3BF" w14:textId="77777777" w:rsidR="000805DB" w:rsidRPr="00390CF2" w:rsidRDefault="000805DB" w:rsidP="000805DB">
      <w:pPr>
        <w:pStyle w:val="PL"/>
        <w:rPr>
          <w:color w:val="808080"/>
          <w:highlight w:val="cyan"/>
        </w:rPr>
      </w:pPr>
      <w:r w:rsidRPr="00390CF2">
        <w:rPr>
          <w:color w:val="808080"/>
          <w:highlight w:val="cyan"/>
        </w:rPr>
        <w:t>-- ASN1START</w:t>
      </w:r>
    </w:p>
    <w:p w14:paraId="01E7EADD" w14:textId="77777777" w:rsidR="000805DB" w:rsidRPr="00390CF2" w:rsidRDefault="000805DB" w:rsidP="000805DB">
      <w:pPr>
        <w:pStyle w:val="PL"/>
        <w:rPr>
          <w:color w:val="808080"/>
          <w:highlight w:val="cyan"/>
        </w:rPr>
      </w:pPr>
      <w:r w:rsidRPr="00390CF2">
        <w:rPr>
          <w:color w:val="808080"/>
          <w:highlight w:val="cyan"/>
        </w:rPr>
        <w:t>-- TAG-PDCP-PARAMETERS-START</w:t>
      </w:r>
    </w:p>
    <w:p w14:paraId="3929D928" w14:textId="77777777" w:rsidR="000805DB" w:rsidRPr="00390CF2" w:rsidRDefault="000805DB" w:rsidP="000805DB">
      <w:pPr>
        <w:pStyle w:val="PL"/>
        <w:rPr>
          <w:rFonts w:eastAsia="Malgun Gothic"/>
          <w:highlight w:val="cyan"/>
        </w:rPr>
      </w:pPr>
    </w:p>
    <w:p w14:paraId="157CA835"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A4DA71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010BD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3B34E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369340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5FE77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E4298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BD38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8564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739A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B0BA01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80A31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91752"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FA08452"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C012E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45B4620"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C9E0BF9"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3E1AD5"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798533D"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BE40A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02C2F2F4" w14:textId="77777777" w:rsidR="000805DB" w:rsidRPr="00390CF2" w:rsidRDefault="000805DB" w:rsidP="000805DB">
      <w:pPr>
        <w:pStyle w:val="PL"/>
        <w:rPr>
          <w:rFonts w:eastAsia="Malgun Gothic"/>
          <w:highlight w:val="cyan"/>
        </w:rPr>
      </w:pPr>
      <w:r w:rsidRPr="00390CF2">
        <w:rPr>
          <w:rFonts w:eastAsia="Malgun Gothic"/>
          <w:highlight w:val="cyan"/>
        </w:rPr>
        <w:t>}</w:t>
      </w:r>
    </w:p>
    <w:p w14:paraId="0BEF3B88" w14:textId="77777777" w:rsidR="000805DB" w:rsidRPr="00390CF2" w:rsidRDefault="000805DB" w:rsidP="000805DB">
      <w:pPr>
        <w:pStyle w:val="PL"/>
        <w:rPr>
          <w:rFonts w:eastAsia="Malgun Gothic"/>
          <w:highlight w:val="cyan"/>
        </w:rPr>
      </w:pPr>
    </w:p>
    <w:p w14:paraId="73CB8F6C" w14:textId="77777777" w:rsidR="000805DB" w:rsidRPr="00390CF2" w:rsidRDefault="000805DB" w:rsidP="000805DB">
      <w:pPr>
        <w:pStyle w:val="PL"/>
        <w:rPr>
          <w:color w:val="808080"/>
          <w:highlight w:val="cyan"/>
        </w:rPr>
      </w:pPr>
      <w:r w:rsidRPr="00390CF2">
        <w:rPr>
          <w:color w:val="808080"/>
          <w:highlight w:val="cyan"/>
        </w:rPr>
        <w:t>-- TAG-PDCP-PARAMETERS-STOP</w:t>
      </w:r>
    </w:p>
    <w:p w14:paraId="634A09D9" w14:textId="77777777" w:rsidR="000805DB" w:rsidRPr="00390CF2" w:rsidRDefault="000805DB" w:rsidP="000805DB">
      <w:pPr>
        <w:pStyle w:val="PL"/>
        <w:rPr>
          <w:color w:val="808080"/>
          <w:highlight w:val="cyan"/>
        </w:rPr>
      </w:pPr>
      <w:r w:rsidRPr="00390CF2">
        <w:rPr>
          <w:color w:val="808080"/>
          <w:highlight w:val="cyan"/>
        </w:rPr>
        <w:t>-- ASN1STOP</w:t>
      </w:r>
    </w:p>
    <w:p w14:paraId="2A68C2D8"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0079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0E931D71"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CDD2250" w14:textId="77777777" w:rsidR="000805DB" w:rsidRPr="00390CF2" w:rsidRDefault="000805DB" w:rsidP="000805DB">
      <w:pPr>
        <w:pStyle w:val="PL"/>
        <w:rPr>
          <w:color w:val="808080"/>
          <w:highlight w:val="cyan"/>
        </w:rPr>
      </w:pPr>
      <w:r w:rsidRPr="00390CF2">
        <w:rPr>
          <w:color w:val="808080"/>
          <w:highlight w:val="cyan"/>
        </w:rPr>
        <w:t>-- ASN1START</w:t>
      </w:r>
    </w:p>
    <w:p w14:paraId="0A7A1BA0" w14:textId="77777777" w:rsidR="000805DB" w:rsidRPr="00390CF2" w:rsidRDefault="000805DB" w:rsidP="000805DB">
      <w:pPr>
        <w:pStyle w:val="PL"/>
        <w:rPr>
          <w:color w:val="808080"/>
          <w:highlight w:val="cyan"/>
        </w:rPr>
      </w:pPr>
      <w:r w:rsidRPr="00390CF2">
        <w:rPr>
          <w:color w:val="808080"/>
          <w:highlight w:val="cyan"/>
        </w:rPr>
        <w:t>-- TAG-RLC-PARAMETERS-START</w:t>
      </w:r>
    </w:p>
    <w:p w14:paraId="09828452" w14:textId="77777777" w:rsidR="000805DB" w:rsidRPr="00390CF2" w:rsidRDefault="000805DB" w:rsidP="000805DB">
      <w:pPr>
        <w:pStyle w:val="PL"/>
        <w:rPr>
          <w:rFonts w:eastAsia="Malgun Gothic"/>
          <w:highlight w:val="cyan"/>
        </w:rPr>
      </w:pPr>
    </w:p>
    <w:p w14:paraId="6F1B044B"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7A80AE86"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5B43F7E"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EF4A581"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11" w:author="MediaTek (Alex)" w:date="2018-06-26T17:20:00Z">
        <w:r w:rsidRPr="00390CF2">
          <w:rPr>
            <w:rFonts w:eastAsia="Malgun Gothic"/>
            <w:highlight w:val="cyan"/>
          </w:rPr>
          <w:t>i</w:t>
        </w:r>
      </w:ins>
      <w:del w:id="16512"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6A7E32C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6700D1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3B2CF53" w14:textId="77777777" w:rsidR="000805DB" w:rsidRPr="00390CF2" w:rsidRDefault="000805DB" w:rsidP="000805DB">
      <w:pPr>
        <w:pStyle w:val="PL"/>
        <w:rPr>
          <w:color w:val="808080"/>
          <w:highlight w:val="cyan"/>
        </w:rPr>
      </w:pPr>
    </w:p>
    <w:p w14:paraId="4DC85DD2" w14:textId="77777777" w:rsidR="000805DB" w:rsidRPr="00390CF2" w:rsidRDefault="000805DB" w:rsidP="000805DB">
      <w:pPr>
        <w:pStyle w:val="PL"/>
        <w:rPr>
          <w:color w:val="808080"/>
          <w:highlight w:val="cyan"/>
        </w:rPr>
      </w:pPr>
      <w:r w:rsidRPr="00390CF2">
        <w:rPr>
          <w:color w:val="808080"/>
          <w:highlight w:val="cyan"/>
        </w:rPr>
        <w:t>-- TAG-RLC-PARAMETERS-STOP</w:t>
      </w:r>
    </w:p>
    <w:p w14:paraId="1AC423BF" w14:textId="77777777" w:rsidR="000805DB" w:rsidRPr="00390CF2" w:rsidRDefault="000805DB" w:rsidP="000805DB">
      <w:pPr>
        <w:pStyle w:val="PL"/>
        <w:rPr>
          <w:color w:val="808080"/>
          <w:highlight w:val="cyan"/>
        </w:rPr>
      </w:pPr>
      <w:r w:rsidRPr="00390CF2">
        <w:rPr>
          <w:color w:val="808080"/>
          <w:highlight w:val="cyan"/>
        </w:rPr>
        <w:t>-- ASN1STOP</w:t>
      </w:r>
    </w:p>
    <w:p w14:paraId="719C23C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0E15C83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4AE928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8397B12" w14:textId="77777777" w:rsidR="000805DB" w:rsidRPr="00390CF2" w:rsidRDefault="000805DB" w:rsidP="000805DB">
      <w:pPr>
        <w:pStyle w:val="PL"/>
        <w:rPr>
          <w:color w:val="808080"/>
          <w:highlight w:val="cyan"/>
        </w:rPr>
      </w:pPr>
      <w:r w:rsidRPr="00390CF2">
        <w:rPr>
          <w:color w:val="808080"/>
          <w:highlight w:val="cyan"/>
        </w:rPr>
        <w:t>-- ASN1START</w:t>
      </w:r>
    </w:p>
    <w:p w14:paraId="00335CF3" w14:textId="77777777" w:rsidR="000805DB" w:rsidRPr="00390CF2" w:rsidRDefault="000805DB" w:rsidP="000805DB">
      <w:pPr>
        <w:pStyle w:val="PL"/>
        <w:rPr>
          <w:color w:val="808080"/>
          <w:highlight w:val="cyan"/>
        </w:rPr>
      </w:pPr>
      <w:r w:rsidRPr="00390CF2">
        <w:rPr>
          <w:color w:val="808080"/>
          <w:highlight w:val="cyan"/>
        </w:rPr>
        <w:t>-- TAG-MAC-PARAMETERS-START</w:t>
      </w:r>
    </w:p>
    <w:p w14:paraId="4D818FF9" w14:textId="77777777" w:rsidR="000805DB" w:rsidRPr="00390CF2" w:rsidRDefault="000805DB" w:rsidP="000805DB">
      <w:pPr>
        <w:pStyle w:val="PL"/>
        <w:rPr>
          <w:rFonts w:eastAsia="Malgun Gothic"/>
          <w:highlight w:val="cyan"/>
        </w:rPr>
      </w:pPr>
    </w:p>
    <w:p w14:paraId="7E7D180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1095B9" w14:textId="77777777" w:rsidR="000805DB" w:rsidRPr="00390CF2" w:rsidRDefault="000805DB" w:rsidP="000805DB">
      <w:pPr>
        <w:pStyle w:val="PL"/>
        <w:rPr>
          <w:rFonts w:eastAsia="Malgun Gothic"/>
          <w:highlight w:val="cyan"/>
        </w:rPr>
      </w:pPr>
      <w:bookmarkStart w:id="16513"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13"/>
    <w:p w14:paraId="374C9C5F"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117AAE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40410D8" w14:textId="77777777" w:rsidR="000805DB" w:rsidRPr="00390CF2" w:rsidRDefault="000805DB" w:rsidP="000805DB">
      <w:pPr>
        <w:pStyle w:val="PL"/>
        <w:rPr>
          <w:rFonts w:eastAsia="Malgun Gothic"/>
          <w:highlight w:val="cyan"/>
        </w:rPr>
      </w:pPr>
    </w:p>
    <w:p w14:paraId="3B071FC3"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B5A47E5"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184DDAD" w14:textId="77777777" w:rsidR="000805DB" w:rsidRPr="00390CF2" w:rsidRDefault="000805DB" w:rsidP="000805DB">
      <w:pPr>
        <w:pStyle w:val="PL"/>
        <w:rPr>
          <w:ins w:id="16514" w:author="Rapporteur ASN1 SA" w:date="2018-07-12T14:45:00Z"/>
          <w:color w:val="993366"/>
          <w:highlight w:val="cyan"/>
        </w:rPr>
      </w:pPr>
      <w:r w:rsidRPr="00390CF2">
        <w:rPr>
          <w:rFonts w:eastAsia="游明朝"/>
          <w:highlight w:val="cyan"/>
          <w:lang w:eastAsia="ja-JP"/>
        </w:rPr>
        <w:tab/>
        <w:t>pucch-SpatialRelInfoMAC-CE</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p>
    <w:p w14:paraId="11392C9D" w14:textId="77777777" w:rsidR="000805DB" w:rsidRPr="00390CF2" w:rsidRDefault="000805DB" w:rsidP="000805DB">
      <w:pPr>
        <w:pStyle w:val="PL"/>
        <w:rPr>
          <w:rFonts w:eastAsia="游明朝"/>
          <w:highlight w:val="cyan"/>
          <w:lang w:eastAsia="ja-JP"/>
        </w:rPr>
      </w:pPr>
      <w:ins w:id="16515" w:author="Rapporteur ASN1 SA" w:date="2018-07-12T14:44:00Z">
        <w:r w:rsidRPr="00390CF2">
          <w:rPr>
            <w:rFonts w:eastAsia="游明朝"/>
            <w:highlight w:val="cyan"/>
            <w:lang w:eastAsia="ja-JP"/>
          </w:rPr>
          <w:tab/>
        </w:r>
      </w:ins>
      <w:ins w:id="16516" w:author="Rapporteur ASN1 SA" w:date="2018-07-12T14:48:00Z">
        <w:r w:rsidRPr="00390CF2">
          <w:rPr>
            <w:rFonts w:eastAsia="游明朝"/>
            <w:highlight w:val="cyan"/>
            <w:lang w:eastAsia="ja-JP"/>
          </w:rPr>
          <w:t>lch</w:t>
        </w:r>
      </w:ins>
      <w:ins w:id="16517" w:author="Rapporteur ASN1 SA" w:date="2018-07-12T14:45:00Z">
        <w:r w:rsidRPr="00390CF2">
          <w:rPr>
            <w:rFonts w:eastAsia="游明朝"/>
            <w:highlight w:val="cyan"/>
            <w:lang w:eastAsia="ja-JP"/>
          </w:rPr>
          <w:t>-</w:t>
        </w:r>
      </w:ins>
      <w:ins w:id="16518" w:author="Rapporteur ASN1 SA" w:date="2018-07-12T14:44:00Z">
        <w:r w:rsidRPr="00390CF2">
          <w:rPr>
            <w:rFonts w:eastAsia="游明朝"/>
            <w:highlight w:val="cyan"/>
            <w:lang w:eastAsia="ja-JP"/>
          </w:rPr>
          <w:t>ToSCellRestriction</w:t>
        </w:r>
      </w:ins>
      <w:ins w:id="16519" w:author="Rapporteur ASN1 SA" w:date="2018-07-12T14:45: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ins>
    </w:p>
    <w:p w14:paraId="597132C3" w14:textId="77777777" w:rsidR="000805DB" w:rsidRPr="00390CF2" w:rsidRDefault="000805DB" w:rsidP="000805DB">
      <w:pPr>
        <w:pStyle w:val="PL"/>
        <w:rPr>
          <w:highlight w:val="cyan"/>
          <w:lang w:eastAsia="ja-JP"/>
        </w:rPr>
      </w:pPr>
      <w:r w:rsidRPr="00390CF2">
        <w:rPr>
          <w:highlight w:val="cyan"/>
          <w:lang w:eastAsia="ja-JP"/>
        </w:rPr>
        <w:tab/>
        <w:t>...</w:t>
      </w:r>
    </w:p>
    <w:p w14:paraId="66B557BA" w14:textId="77777777" w:rsidR="000805DB" w:rsidRPr="00390CF2" w:rsidRDefault="000805DB" w:rsidP="000805DB">
      <w:pPr>
        <w:pStyle w:val="PL"/>
        <w:rPr>
          <w:highlight w:val="cyan"/>
          <w:lang w:eastAsia="ja-JP"/>
        </w:rPr>
      </w:pPr>
      <w:r w:rsidRPr="00390CF2">
        <w:rPr>
          <w:highlight w:val="cyan"/>
          <w:lang w:eastAsia="ja-JP"/>
        </w:rPr>
        <w:t>}</w:t>
      </w:r>
    </w:p>
    <w:p w14:paraId="55F36232" w14:textId="77777777" w:rsidR="000805DB" w:rsidRPr="00390CF2" w:rsidRDefault="000805DB" w:rsidP="000805DB">
      <w:pPr>
        <w:pStyle w:val="PL"/>
        <w:rPr>
          <w:highlight w:val="cyan"/>
          <w:lang w:eastAsia="ja-JP"/>
        </w:rPr>
      </w:pPr>
    </w:p>
    <w:p w14:paraId="750AFA04"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1267433"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448F08"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0302331"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1C2B6E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EF031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D57A23C"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5F7E02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15F9B94" w14:textId="77777777" w:rsidR="000805DB" w:rsidRPr="00390CF2" w:rsidRDefault="000805DB" w:rsidP="000805DB">
      <w:pPr>
        <w:pStyle w:val="PL"/>
        <w:rPr>
          <w:rFonts w:eastAsia="Malgun Gothic"/>
          <w:highlight w:val="cyan"/>
        </w:rPr>
      </w:pPr>
      <w:r w:rsidRPr="00390CF2">
        <w:rPr>
          <w:rFonts w:eastAsia="Malgun Gothic"/>
          <w:highlight w:val="cyan"/>
        </w:rPr>
        <w:t>}</w:t>
      </w:r>
    </w:p>
    <w:p w14:paraId="3BE03AF5" w14:textId="77777777" w:rsidR="000805DB" w:rsidRPr="00390CF2" w:rsidRDefault="000805DB" w:rsidP="000805DB">
      <w:pPr>
        <w:pStyle w:val="PL"/>
        <w:rPr>
          <w:rFonts w:eastAsia="Malgun Gothic"/>
          <w:highlight w:val="cyan"/>
        </w:rPr>
      </w:pPr>
    </w:p>
    <w:p w14:paraId="244299B4" w14:textId="77777777" w:rsidR="000805DB" w:rsidRPr="00390CF2" w:rsidRDefault="000805DB" w:rsidP="000805DB">
      <w:pPr>
        <w:pStyle w:val="PL"/>
        <w:rPr>
          <w:color w:val="808080"/>
          <w:highlight w:val="cyan"/>
        </w:rPr>
      </w:pPr>
      <w:bookmarkStart w:id="16520" w:name="_Hlk508870130"/>
      <w:r w:rsidRPr="00390CF2">
        <w:rPr>
          <w:color w:val="808080"/>
          <w:highlight w:val="cyan"/>
        </w:rPr>
        <w:t>-- TAG-MAC-PARAMETERS-STOP</w:t>
      </w:r>
    </w:p>
    <w:p w14:paraId="2A0F59EC" w14:textId="77777777" w:rsidR="000805DB" w:rsidRPr="00390CF2" w:rsidRDefault="000805DB" w:rsidP="000805DB">
      <w:pPr>
        <w:pStyle w:val="PL"/>
        <w:rPr>
          <w:color w:val="808080"/>
          <w:highlight w:val="cyan"/>
        </w:rPr>
      </w:pPr>
      <w:r w:rsidRPr="00390CF2">
        <w:rPr>
          <w:color w:val="808080"/>
          <w:highlight w:val="cyan"/>
        </w:rPr>
        <w:t>-- ASN1STOP</w:t>
      </w:r>
    </w:p>
    <w:p w14:paraId="29F969CF" w14:textId="77777777" w:rsidR="000805DB" w:rsidRPr="00390CF2" w:rsidRDefault="000805DB" w:rsidP="000805DB">
      <w:pPr>
        <w:rPr>
          <w:ins w:id="16521" w:author="Rapporteur ASN1 SA" w:date="2018-07-12T14:50:00Z"/>
          <w:rFonts w:eastAsia="Malgun Gothic"/>
          <w:highlight w:val="cyan"/>
        </w:rPr>
      </w:pPr>
    </w:p>
    <w:tbl>
      <w:tblPr>
        <w:tblStyle w:val="afc"/>
        <w:tblW w:w="14173" w:type="dxa"/>
        <w:tblLook w:val="04A0" w:firstRow="1" w:lastRow="0" w:firstColumn="1" w:lastColumn="0" w:noHBand="0" w:noVBand="1"/>
      </w:tblPr>
      <w:tblGrid>
        <w:gridCol w:w="14173"/>
      </w:tblGrid>
      <w:tr w:rsidR="000805DB" w:rsidRPr="00390CF2" w14:paraId="68998606" w14:textId="77777777" w:rsidTr="00526540">
        <w:trPr>
          <w:ins w:id="16522" w:author="Rapporteur ASN1 SA" w:date="2018-07-12T14:50:00Z"/>
        </w:trPr>
        <w:tc>
          <w:tcPr>
            <w:tcW w:w="14281" w:type="dxa"/>
          </w:tcPr>
          <w:p w14:paraId="605CF114" w14:textId="77777777" w:rsidR="000805DB" w:rsidRPr="00390CF2" w:rsidRDefault="000805DB" w:rsidP="00526540">
            <w:pPr>
              <w:pStyle w:val="TAH"/>
              <w:rPr>
                <w:ins w:id="16523" w:author="Rapporteur ASN1 SA" w:date="2018-07-12T14:50:00Z"/>
                <w:rFonts w:eastAsia="Malgun Gothic"/>
                <w:highlight w:val="cyan"/>
              </w:rPr>
            </w:pPr>
            <w:ins w:id="16524" w:author="Rapporteur ASN1 SA" w:date="2018-07-12T14:50:00Z">
              <w:r w:rsidRPr="00390CF2">
                <w:rPr>
                  <w:rFonts w:eastAsia="Malgun Gothic"/>
                  <w:i/>
                  <w:highlight w:val="cyan"/>
                </w:rPr>
                <w:t>MAC-ParametersCommon field descriptions</w:t>
              </w:r>
            </w:ins>
          </w:p>
        </w:tc>
      </w:tr>
      <w:tr w:rsidR="000805DB" w:rsidRPr="00390CF2" w14:paraId="222FC882" w14:textId="77777777" w:rsidTr="00526540">
        <w:trPr>
          <w:ins w:id="16525" w:author="Rapporteur ASN1 SA" w:date="2018-07-12T14:50:00Z"/>
        </w:trPr>
        <w:tc>
          <w:tcPr>
            <w:tcW w:w="14281" w:type="dxa"/>
          </w:tcPr>
          <w:p w14:paraId="64B77463" w14:textId="77777777" w:rsidR="000805DB" w:rsidRPr="00390CF2" w:rsidRDefault="000805DB" w:rsidP="00526540">
            <w:pPr>
              <w:pStyle w:val="TAL"/>
              <w:rPr>
                <w:ins w:id="16526" w:author="Rapporteur ASN1 SA" w:date="2018-07-12T14:50:00Z"/>
                <w:rFonts w:eastAsia="Malgun Gothic"/>
                <w:highlight w:val="cyan"/>
              </w:rPr>
            </w:pPr>
            <w:ins w:id="16527" w:author="Rapporteur ASN1 SA" w:date="2018-07-12T14:50:00Z">
              <w:r w:rsidRPr="00390CF2">
                <w:rPr>
                  <w:rFonts w:eastAsia="Malgun Gothic"/>
                  <w:b/>
                  <w:i/>
                  <w:highlight w:val="cyan"/>
                </w:rPr>
                <w:t>lch-ToSCellRestriction</w:t>
              </w:r>
            </w:ins>
          </w:p>
          <w:p w14:paraId="6CF8DC7E" w14:textId="77777777" w:rsidR="000805DB" w:rsidRPr="00390CF2" w:rsidRDefault="000805DB" w:rsidP="00526540">
            <w:pPr>
              <w:pStyle w:val="TAL"/>
              <w:rPr>
                <w:ins w:id="16528" w:author="Rapporteur ASN1 SA" w:date="2018-07-12T14:50:00Z"/>
                <w:rFonts w:eastAsia="Malgun Gothic"/>
                <w:highlight w:val="cyan"/>
              </w:rPr>
            </w:pPr>
            <w:ins w:id="16529"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E2BEB1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15E665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42DF867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14364445" w14:textId="77777777" w:rsidR="000805DB" w:rsidRPr="00390CF2" w:rsidRDefault="000805DB" w:rsidP="000805DB">
      <w:pPr>
        <w:pStyle w:val="PL"/>
        <w:rPr>
          <w:color w:val="808080"/>
          <w:highlight w:val="cyan"/>
        </w:rPr>
      </w:pPr>
      <w:r w:rsidRPr="00390CF2">
        <w:rPr>
          <w:color w:val="808080"/>
          <w:highlight w:val="cyan"/>
        </w:rPr>
        <w:t>-- ASN1START</w:t>
      </w:r>
    </w:p>
    <w:p w14:paraId="00E5D806" w14:textId="77777777" w:rsidR="000805DB" w:rsidRPr="00390CF2" w:rsidRDefault="000805DB" w:rsidP="000805DB">
      <w:pPr>
        <w:pStyle w:val="PL"/>
        <w:rPr>
          <w:color w:val="808080"/>
          <w:highlight w:val="cyan"/>
        </w:rPr>
      </w:pPr>
      <w:r w:rsidRPr="00390CF2">
        <w:rPr>
          <w:color w:val="808080"/>
          <w:highlight w:val="cyan"/>
        </w:rPr>
        <w:t>-- TAG-MEASPARAMETERS-START</w:t>
      </w:r>
    </w:p>
    <w:p w14:paraId="0C9D0033" w14:textId="77777777" w:rsidR="000805DB" w:rsidRPr="00390CF2" w:rsidRDefault="000805DB" w:rsidP="000805DB">
      <w:pPr>
        <w:pStyle w:val="PL"/>
        <w:rPr>
          <w:rFonts w:eastAsia="Malgun Gothic"/>
          <w:highlight w:val="cyan"/>
          <w:lang w:eastAsia="ko-KR"/>
        </w:rPr>
      </w:pPr>
    </w:p>
    <w:p w14:paraId="7E1D69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9721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9C610D3" w14:textId="77777777" w:rsidR="000805DB" w:rsidRPr="00390CF2" w:rsidRDefault="000805DB" w:rsidP="000805DB">
      <w:pPr>
        <w:pStyle w:val="PL"/>
        <w:rPr>
          <w:rFonts w:eastAsia="ＭＳ 明朝"/>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E803A0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83F146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20"/>
    <w:p w14:paraId="46FEA8FB" w14:textId="77777777" w:rsidR="000805DB" w:rsidRPr="00390CF2" w:rsidRDefault="000805DB" w:rsidP="000805DB">
      <w:pPr>
        <w:pStyle w:val="PL"/>
        <w:rPr>
          <w:rFonts w:eastAsia="Malgun Gothic"/>
          <w:highlight w:val="cyan"/>
          <w:lang w:eastAsia="ko-KR"/>
        </w:rPr>
      </w:pPr>
    </w:p>
    <w:p w14:paraId="32A57EC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11FE3B3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supportedGapPattern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613378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EB276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6F69E67D" w14:textId="77777777" w:rsidR="000805DB" w:rsidRPr="00390CF2" w:rsidRDefault="000805DB" w:rsidP="000805DB">
      <w:pPr>
        <w:pStyle w:val="PL"/>
        <w:rPr>
          <w:rFonts w:eastAsia="Malgun Gothic"/>
          <w:highlight w:val="cyan"/>
          <w:lang w:eastAsia="ko-KR"/>
        </w:rPr>
      </w:pPr>
    </w:p>
    <w:p w14:paraId="4CBC2CD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A110F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2B8A4C0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3926FB1" w14:textId="77777777" w:rsidR="000805DB" w:rsidRPr="00390CF2" w:rsidRDefault="000805DB" w:rsidP="000805DB">
      <w:pPr>
        <w:pStyle w:val="PL"/>
        <w:rPr>
          <w:highlight w:val="cyan"/>
          <w:lang w:eastAsia="ja-JP"/>
        </w:rPr>
      </w:pPr>
      <w:r w:rsidRPr="00390CF2">
        <w:rPr>
          <w:highlight w:val="cyan"/>
          <w:lang w:eastAsia="ja-JP"/>
        </w:rPr>
        <w:tab/>
        <w:t>...</w:t>
      </w:r>
    </w:p>
    <w:p w14:paraId="53D3D562" w14:textId="77777777" w:rsidR="000805DB" w:rsidRPr="00390CF2" w:rsidRDefault="000805DB" w:rsidP="000805DB">
      <w:pPr>
        <w:pStyle w:val="PL"/>
        <w:rPr>
          <w:highlight w:val="cyan"/>
          <w:lang w:eastAsia="ja-JP"/>
        </w:rPr>
      </w:pPr>
      <w:r w:rsidRPr="00390CF2">
        <w:rPr>
          <w:highlight w:val="cyan"/>
          <w:lang w:eastAsia="ja-JP"/>
        </w:rPr>
        <w:t>}</w:t>
      </w:r>
    </w:p>
    <w:p w14:paraId="00ADE2A7" w14:textId="77777777" w:rsidR="000805DB" w:rsidRPr="00390CF2" w:rsidRDefault="000805DB" w:rsidP="000805DB">
      <w:pPr>
        <w:pStyle w:val="PL"/>
        <w:rPr>
          <w:rFonts w:eastAsia="Malgun Gothic"/>
          <w:highlight w:val="cyan"/>
          <w:lang w:eastAsia="ko-KR"/>
        </w:rPr>
      </w:pPr>
    </w:p>
    <w:p w14:paraId="29DCD02D"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2B07F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ss-SINR-Meas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8DD8E3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6A5E9B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csi-RSRP-AndRSRQ-MeasWithoutSSB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6044B9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DD5344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csi-RS-RLM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17435FD6" w14:textId="77777777" w:rsidR="000805DB" w:rsidRPr="00390CF2" w:rsidRDefault="000805DB" w:rsidP="000805DB">
      <w:pPr>
        <w:pStyle w:val="PL"/>
        <w:rPr>
          <w:highlight w:val="cyan"/>
          <w:lang w:eastAsia="ja-JP"/>
        </w:rPr>
      </w:pPr>
      <w:r w:rsidRPr="00390CF2">
        <w:rPr>
          <w:highlight w:val="cyan"/>
          <w:lang w:eastAsia="ja-JP"/>
        </w:rPr>
        <w:tab/>
        <w:t>...</w:t>
      </w:r>
    </w:p>
    <w:p w14:paraId="0EC058A1" w14:textId="77777777" w:rsidR="000805DB" w:rsidRPr="00390CF2" w:rsidRDefault="000805DB" w:rsidP="000805DB">
      <w:pPr>
        <w:pStyle w:val="PL"/>
        <w:rPr>
          <w:highlight w:val="cyan"/>
          <w:lang w:eastAsia="ja-JP"/>
        </w:rPr>
      </w:pPr>
      <w:r w:rsidRPr="00390CF2">
        <w:rPr>
          <w:highlight w:val="cyan"/>
          <w:lang w:eastAsia="ja-JP"/>
        </w:rPr>
        <w:t>}</w:t>
      </w:r>
    </w:p>
    <w:p w14:paraId="0414E1B2" w14:textId="77777777" w:rsidR="000805DB" w:rsidRPr="00390CF2" w:rsidRDefault="000805DB" w:rsidP="000805DB">
      <w:pPr>
        <w:pStyle w:val="PL"/>
        <w:rPr>
          <w:rFonts w:eastAsia="Malgun Gothic"/>
          <w:highlight w:val="cyan"/>
        </w:rPr>
      </w:pPr>
    </w:p>
    <w:p w14:paraId="30232EE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0CB0119"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6F60A3B" w14:textId="77777777" w:rsidR="000805DB" w:rsidRPr="00390CF2" w:rsidRDefault="000805DB" w:rsidP="000805DB">
      <w:pPr>
        <w:pStyle w:val="3"/>
        <w:rPr>
          <w:highlight w:val="cyan"/>
        </w:rPr>
      </w:pPr>
      <w:bookmarkStart w:id="16530" w:name="_Toc510018726"/>
      <w:r w:rsidRPr="00390CF2">
        <w:rPr>
          <w:highlight w:val="cyan"/>
        </w:rPr>
        <w:lastRenderedPageBreak/>
        <w:t>6.3.4</w:t>
      </w:r>
      <w:r w:rsidRPr="00390CF2">
        <w:rPr>
          <w:highlight w:val="cyan"/>
        </w:rPr>
        <w:tab/>
        <w:t>Other information elements</w:t>
      </w:r>
      <w:bookmarkEnd w:id="16530"/>
    </w:p>
    <w:p w14:paraId="77F32D5B" w14:textId="77777777" w:rsidR="000805DB" w:rsidRPr="00390CF2" w:rsidRDefault="000805DB" w:rsidP="000805DB">
      <w:pPr>
        <w:pStyle w:val="4"/>
        <w:rPr>
          <w:ins w:id="16531" w:author="SA R2-1809108" w:date="2018-06-01T05:07:00Z"/>
          <w:rFonts w:eastAsia="SimSun"/>
          <w:highlight w:val="cyan"/>
        </w:rPr>
      </w:pPr>
      <w:bookmarkStart w:id="16532" w:name="_Toc510018727"/>
      <w:ins w:id="1653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71FF78A" w14:textId="77777777" w:rsidR="000805DB" w:rsidRPr="00390CF2" w:rsidRDefault="000805DB" w:rsidP="000805DB">
      <w:pPr>
        <w:rPr>
          <w:ins w:id="16534" w:author="SA R2-1809108" w:date="2018-06-01T05:07:00Z"/>
          <w:rFonts w:eastAsia="SimSun"/>
          <w:highlight w:val="cyan"/>
        </w:rPr>
      </w:pPr>
      <w:ins w:id="16535"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0685029" w14:textId="77777777" w:rsidR="000805DB" w:rsidRPr="00390CF2" w:rsidRDefault="000805DB" w:rsidP="000805DB">
      <w:pPr>
        <w:pStyle w:val="TH"/>
        <w:rPr>
          <w:ins w:id="16536" w:author="SA R2-1809108" w:date="2018-06-01T05:07:00Z"/>
          <w:highlight w:val="cyan"/>
        </w:rPr>
      </w:pPr>
      <w:ins w:id="16537" w:author="SA MediaTek (Felix)" w:date="2018-06-25T11:08:00Z">
        <w:r w:rsidRPr="00390CF2">
          <w:rPr>
            <w:bCs/>
            <w:i/>
            <w:iCs/>
            <w:highlight w:val="cyan"/>
          </w:rPr>
          <w:t>EUTRA-</w:t>
        </w:r>
      </w:ins>
      <w:ins w:id="16538" w:author="SA R2-1809108" w:date="2018-06-01T05:07:00Z">
        <w:r w:rsidRPr="00390CF2">
          <w:rPr>
            <w:bCs/>
            <w:i/>
            <w:iCs/>
            <w:highlight w:val="cyan"/>
          </w:rPr>
          <w:t xml:space="preserve">AllowedMeasBandwidth </w:t>
        </w:r>
        <w:r w:rsidRPr="00390CF2">
          <w:rPr>
            <w:highlight w:val="cyan"/>
          </w:rPr>
          <w:t>information element</w:t>
        </w:r>
      </w:ins>
    </w:p>
    <w:p w14:paraId="2CD8055E" w14:textId="77777777" w:rsidR="000805DB" w:rsidRPr="00390CF2" w:rsidRDefault="000805DB" w:rsidP="000805DB">
      <w:pPr>
        <w:pStyle w:val="PL"/>
        <w:rPr>
          <w:ins w:id="16539" w:author="SA R2-1809108" w:date="2018-06-01T05:07:00Z"/>
          <w:color w:val="808080"/>
          <w:highlight w:val="cyan"/>
        </w:rPr>
      </w:pPr>
      <w:ins w:id="16540" w:author="SA R2-1809108" w:date="2018-06-01T05:07:00Z">
        <w:r w:rsidRPr="00390CF2">
          <w:rPr>
            <w:color w:val="808080"/>
            <w:highlight w:val="cyan"/>
          </w:rPr>
          <w:t>-- ASN1START</w:t>
        </w:r>
      </w:ins>
    </w:p>
    <w:p w14:paraId="7652C422" w14:textId="77777777" w:rsidR="000805DB" w:rsidRPr="00390CF2" w:rsidRDefault="000805DB" w:rsidP="000805DB">
      <w:pPr>
        <w:pStyle w:val="PL"/>
        <w:rPr>
          <w:ins w:id="16541" w:author="SA R2-1809108" w:date="2018-06-01T05:07:00Z"/>
          <w:highlight w:val="cyan"/>
        </w:rPr>
      </w:pPr>
      <w:ins w:id="16542" w:author="SA R2-1809108" w:date="2018-06-01T05:07:00Z">
        <w:r w:rsidRPr="00390CF2">
          <w:rPr>
            <w:highlight w:val="cyan"/>
          </w:rPr>
          <w:t>-- TAG-EUTRA-ALLOWED-MEAS-BANDWIDTH-START</w:t>
        </w:r>
      </w:ins>
    </w:p>
    <w:p w14:paraId="603B3626" w14:textId="77777777" w:rsidR="000805DB" w:rsidRPr="00390CF2" w:rsidRDefault="000805DB" w:rsidP="000805DB">
      <w:pPr>
        <w:pStyle w:val="PL"/>
        <w:rPr>
          <w:ins w:id="16543" w:author="SA R2-1809108" w:date="2018-06-01T05:07:00Z"/>
          <w:rFonts w:eastAsia="SimSun"/>
          <w:highlight w:val="cyan"/>
          <w:lang w:eastAsia="en-GB"/>
        </w:rPr>
      </w:pPr>
    </w:p>
    <w:p w14:paraId="5A993BED" w14:textId="77777777" w:rsidR="000805DB" w:rsidRPr="00390CF2" w:rsidRDefault="000805DB" w:rsidP="000805DB">
      <w:pPr>
        <w:pStyle w:val="PL"/>
        <w:rPr>
          <w:ins w:id="16544" w:author="SA R2-1809108" w:date="2018-06-01T05:07:00Z"/>
          <w:highlight w:val="cyan"/>
        </w:rPr>
      </w:pPr>
      <w:ins w:id="16545"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9CD10F" w14:textId="77777777" w:rsidR="000805DB" w:rsidRPr="00390CF2" w:rsidRDefault="000805DB" w:rsidP="000805DB">
      <w:pPr>
        <w:pStyle w:val="PL"/>
        <w:rPr>
          <w:ins w:id="16546" w:author="SA R2-1809108" w:date="2018-06-01T05:07:00Z"/>
          <w:highlight w:val="cyan"/>
        </w:rPr>
      </w:pPr>
    </w:p>
    <w:p w14:paraId="720CFDBE" w14:textId="77777777" w:rsidR="000805DB" w:rsidRPr="00390CF2" w:rsidRDefault="000805DB" w:rsidP="000805DB">
      <w:pPr>
        <w:pStyle w:val="PL"/>
        <w:rPr>
          <w:ins w:id="16547" w:author="SA R2-1809108" w:date="2018-06-01T05:07:00Z"/>
          <w:highlight w:val="cyan"/>
        </w:rPr>
      </w:pPr>
      <w:ins w:id="16548" w:author="SA R2-1809108" w:date="2018-06-01T05:07:00Z">
        <w:r w:rsidRPr="00390CF2">
          <w:rPr>
            <w:highlight w:val="cyan"/>
          </w:rPr>
          <w:t>-- TAG-EUTRA-</w:t>
        </w:r>
        <w:del w:id="16549" w:author="SA MediaTek (Felix)" w:date="2018-06-25T11:07:00Z">
          <w:r w:rsidRPr="00390CF2">
            <w:rPr>
              <w:highlight w:val="cyan"/>
            </w:rPr>
            <w:delText xml:space="preserve"> </w:delText>
          </w:r>
        </w:del>
        <w:r w:rsidRPr="00390CF2">
          <w:rPr>
            <w:highlight w:val="cyan"/>
          </w:rPr>
          <w:t>ALLOWED-MEAS-BANDWIDTH-STOP</w:t>
        </w:r>
      </w:ins>
    </w:p>
    <w:p w14:paraId="776F654B" w14:textId="77777777" w:rsidR="000805DB" w:rsidRPr="00390CF2" w:rsidRDefault="000805DB" w:rsidP="000805DB">
      <w:pPr>
        <w:pStyle w:val="PL"/>
        <w:rPr>
          <w:ins w:id="16550" w:author="SA R2-1809108" w:date="2018-06-01T05:07:00Z"/>
          <w:rFonts w:eastAsia="SimSun"/>
          <w:color w:val="808080"/>
          <w:highlight w:val="cyan"/>
          <w:lang w:eastAsia="en-GB"/>
        </w:rPr>
      </w:pPr>
      <w:ins w:id="16551" w:author="SA R2-1809108" w:date="2018-06-01T05:07:00Z">
        <w:r w:rsidRPr="00390CF2">
          <w:rPr>
            <w:color w:val="808080"/>
            <w:highlight w:val="cyan"/>
          </w:rPr>
          <w:t>-- ASN1STOP</w:t>
        </w:r>
      </w:ins>
    </w:p>
    <w:p w14:paraId="078DF772" w14:textId="77777777" w:rsidR="000805DB" w:rsidRPr="00390CF2" w:rsidRDefault="000805DB" w:rsidP="000805DB">
      <w:pPr>
        <w:rPr>
          <w:ins w:id="16552" w:author="SA R2-1809108" w:date="2018-06-01T05:07:00Z"/>
          <w:highlight w:val="cyan"/>
        </w:rPr>
      </w:pPr>
    </w:p>
    <w:p w14:paraId="6C5A7401" w14:textId="77777777" w:rsidR="000805DB" w:rsidRPr="00390CF2" w:rsidRDefault="000805DB" w:rsidP="000805DB">
      <w:pPr>
        <w:pStyle w:val="4"/>
        <w:rPr>
          <w:ins w:id="16553" w:author="SA R2-1809108" w:date="2018-06-01T05:07:00Z"/>
          <w:del w:id="16554" w:author="Rapporteur ASN1 SA" w:date="2018-06-29T15:24:00Z"/>
          <w:rFonts w:eastAsia="SimSun"/>
          <w:i/>
          <w:noProof/>
          <w:highlight w:val="cyan"/>
        </w:rPr>
      </w:pPr>
      <w:bookmarkStart w:id="16555" w:name="_Toc503258842"/>
      <w:bookmarkStart w:id="16556" w:name="_Toc503260550"/>
      <w:ins w:id="16557" w:author="SA R2-1809108" w:date="2018-06-01T05:07:00Z">
        <w:del w:id="1655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55"/>
        </w:del>
      </w:ins>
    </w:p>
    <w:p w14:paraId="65212EEA" w14:textId="77777777" w:rsidR="000805DB" w:rsidRPr="00390CF2" w:rsidRDefault="000805DB" w:rsidP="000805DB">
      <w:pPr>
        <w:rPr>
          <w:ins w:id="16559" w:author="SA R2-1809108" w:date="2018-06-01T05:07:00Z"/>
          <w:del w:id="16560" w:author="Rapporteur ASN1 SA" w:date="2018-06-29T15:24:00Z"/>
          <w:rFonts w:eastAsia="SimSun"/>
          <w:highlight w:val="cyan"/>
        </w:rPr>
      </w:pPr>
      <w:ins w:id="16561" w:author="SA R2-1809108" w:date="2018-06-01T05:07:00Z">
        <w:del w:id="1656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63" w:author="Intel" w:date="2018-06-27T13:48:00Z">
        <w:del w:id="16564" w:author="Rapporteur ASN1 SA" w:date="2018-06-29T15:24:00Z">
          <w:r w:rsidRPr="00390CF2">
            <w:rPr>
              <w:highlight w:val="cyan"/>
            </w:rPr>
            <w:delText>22</w:delText>
          </w:r>
        </w:del>
      </w:ins>
      <w:ins w:id="16565" w:author="SA R2-1809108" w:date="2018-06-01T05:07:00Z">
        <w:del w:id="16566" w:author="Rapporteur ASN1 SA" w:date="2018-06-29T15:24:00Z">
          <w:r w:rsidRPr="00390CF2">
            <w:rPr>
              <w:highlight w:val="cyan"/>
            </w:rPr>
            <w:delText>, table 5.5-1]</w:delText>
          </w:r>
          <w:r w:rsidRPr="00390CF2">
            <w:rPr>
              <w:iCs/>
              <w:highlight w:val="cyan"/>
            </w:rPr>
            <w:delText>.</w:delText>
          </w:r>
        </w:del>
      </w:ins>
    </w:p>
    <w:p w14:paraId="4511BE38" w14:textId="77777777" w:rsidR="000805DB" w:rsidRPr="00390CF2" w:rsidRDefault="000805DB" w:rsidP="000805DB">
      <w:pPr>
        <w:pStyle w:val="TH"/>
        <w:rPr>
          <w:ins w:id="16567" w:author="SA R2-1809108" w:date="2018-06-01T05:07:00Z"/>
          <w:del w:id="16568" w:author="Rapporteur ASN1 SA" w:date="2018-06-29T15:24:00Z"/>
          <w:highlight w:val="cyan"/>
        </w:rPr>
      </w:pPr>
      <w:ins w:id="16569" w:author="SA MediaTek (Felix)" w:date="2018-06-25T11:08:00Z">
        <w:del w:id="16570" w:author="Rapporteur ASN1 SA" w:date="2018-06-29T15:24:00Z">
          <w:r w:rsidRPr="00390CF2">
            <w:rPr>
              <w:b w:val="0"/>
              <w:bCs/>
              <w:i/>
              <w:iCs/>
              <w:highlight w:val="cyan"/>
            </w:rPr>
            <w:delText>EUTRA-</w:delText>
          </w:r>
        </w:del>
      </w:ins>
      <w:ins w:id="16571" w:author="SA R2-1809108" w:date="2018-06-01T05:07:00Z">
        <w:del w:id="16572"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54BB43CF" w14:textId="77777777" w:rsidR="000805DB" w:rsidRPr="00390CF2" w:rsidRDefault="000805DB" w:rsidP="000805DB">
      <w:pPr>
        <w:pStyle w:val="PL"/>
        <w:rPr>
          <w:ins w:id="16573" w:author="SA R2-1809108" w:date="2018-06-01T05:07:00Z"/>
          <w:del w:id="16574" w:author="Rapporteur ASN1 SA" w:date="2018-06-29T15:24:00Z"/>
          <w:color w:val="808080"/>
          <w:highlight w:val="cyan"/>
        </w:rPr>
      </w:pPr>
      <w:ins w:id="16575" w:author="SA R2-1809108" w:date="2018-06-01T05:07:00Z">
        <w:del w:id="16576" w:author="Rapporteur ASN1 SA" w:date="2018-06-29T15:24:00Z">
          <w:r w:rsidRPr="00390CF2">
            <w:rPr>
              <w:b/>
              <w:color w:val="808080"/>
              <w:highlight w:val="cyan"/>
            </w:rPr>
            <w:delText>-- ASN1START</w:delText>
          </w:r>
        </w:del>
      </w:ins>
    </w:p>
    <w:p w14:paraId="2F253165" w14:textId="77777777" w:rsidR="000805DB" w:rsidRPr="00390CF2" w:rsidRDefault="000805DB" w:rsidP="000805DB">
      <w:pPr>
        <w:pStyle w:val="PL"/>
        <w:rPr>
          <w:ins w:id="16577" w:author="SA R2-1809108" w:date="2018-06-01T05:07:00Z"/>
          <w:del w:id="16578" w:author="Rapporteur ASN1 SA" w:date="2018-06-29T15:24:00Z"/>
          <w:highlight w:val="cyan"/>
        </w:rPr>
      </w:pPr>
      <w:ins w:id="16579" w:author="SA R2-1809108" w:date="2018-06-01T05:07:00Z">
        <w:del w:id="16580" w:author="Rapporteur ASN1 SA" w:date="2018-06-29T15:24:00Z">
          <w:r w:rsidRPr="00390CF2">
            <w:rPr>
              <w:highlight w:val="cyan"/>
            </w:rPr>
            <w:delText>-- TAG-EUTRA-FREQ-BAND-INDICATOR-START</w:delText>
          </w:r>
        </w:del>
      </w:ins>
    </w:p>
    <w:p w14:paraId="40E4B753" w14:textId="77777777" w:rsidR="000805DB" w:rsidRPr="00390CF2" w:rsidRDefault="000805DB" w:rsidP="000805DB">
      <w:pPr>
        <w:pStyle w:val="PL"/>
        <w:rPr>
          <w:ins w:id="16581" w:author="SA R2-1809108" w:date="2018-06-01T05:07:00Z"/>
          <w:del w:id="16582" w:author="Rapporteur ASN1 SA" w:date="2018-06-29T15:24:00Z"/>
          <w:rFonts w:eastAsia="SimSun"/>
          <w:highlight w:val="cyan"/>
          <w:lang w:eastAsia="en-GB"/>
        </w:rPr>
      </w:pPr>
    </w:p>
    <w:p w14:paraId="2159B782" w14:textId="77777777" w:rsidR="000805DB" w:rsidRPr="00390CF2" w:rsidRDefault="000805DB" w:rsidP="000805DB">
      <w:pPr>
        <w:pStyle w:val="PL"/>
        <w:rPr>
          <w:ins w:id="16583" w:author="SA R2-1809108" w:date="2018-06-01T05:07:00Z"/>
          <w:del w:id="16584" w:author="Rapporteur ASN1 SA" w:date="2018-06-29T15:24:00Z"/>
          <w:highlight w:val="cyan"/>
        </w:rPr>
      </w:pPr>
      <w:ins w:id="16585" w:author="SA Rapporteur Rev 1" w:date="2018-06-02T01:06:00Z">
        <w:del w:id="16586" w:author="Rapporteur ASN1 SA" w:date="2018-06-29T15:24:00Z">
          <w:r w:rsidRPr="00390CF2">
            <w:rPr>
              <w:highlight w:val="cyan"/>
            </w:rPr>
            <w:delText>EUTRA-</w:delText>
          </w:r>
        </w:del>
      </w:ins>
      <w:ins w:id="16587" w:author="SA R2-1809108" w:date="2018-06-01T05:07:00Z">
        <w:del w:id="1658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9E1AD3A" w14:textId="77777777" w:rsidR="000805DB" w:rsidRPr="00390CF2" w:rsidRDefault="000805DB" w:rsidP="000805DB">
      <w:pPr>
        <w:pStyle w:val="PL"/>
        <w:rPr>
          <w:ins w:id="16589" w:author="SA R2-1809108" w:date="2018-06-01T05:07:00Z"/>
          <w:del w:id="16590" w:author="Rapporteur ASN1 SA" w:date="2018-06-29T15:24:00Z"/>
          <w:highlight w:val="cyan"/>
        </w:rPr>
      </w:pPr>
    </w:p>
    <w:p w14:paraId="31BF49FC" w14:textId="77777777" w:rsidR="000805DB" w:rsidRPr="00390CF2" w:rsidRDefault="000805DB" w:rsidP="000805DB">
      <w:pPr>
        <w:pStyle w:val="PL"/>
        <w:rPr>
          <w:ins w:id="16591" w:author="SA R2-1809108" w:date="2018-06-01T05:07:00Z"/>
          <w:del w:id="16592" w:author="Rapporteur ASN1 SA" w:date="2018-06-29T15:24:00Z"/>
          <w:highlight w:val="cyan"/>
        </w:rPr>
      </w:pPr>
      <w:ins w:id="16593" w:author="SA R2-1809108" w:date="2018-06-01T05:07:00Z">
        <w:del w:id="16594" w:author="Rapporteur ASN1 SA" w:date="2018-06-29T15:24:00Z">
          <w:r w:rsidRPr="00390CF2">
            <w:rPr>
              <w:highlight w:val="cyan"/>
            </w:rPr>
            <w:delText>-- TAG-EUTRA-FREQ-BAND-INDICATOR-STOP</w:delText>
          </w:r>
        </w:del>
      </w:ins>
    </w:p>
    <w:p w14:paraId="12862011" w14:textId="77777777" w:rsidR="000805DB" w:rsidRPr="00390CF2" w:rsidRDefault="000805DB" w:rsidP="000805DB">
      <w:pPr>
        <w:pStyle w:val="PL"/>
        <w:rPr>
          <w:ins w:id="16595" w:author="SA R2-1809108" w:date="2018-06-01T05:07:00Z"/>
          <w:del w:id="16596" w:author="Rapporteur ASN1 SA" w:date="2018-06-29T15:24:00Z"/>
          <w:rFonts w:eastAsia="SimSun"/>
          <w:color w:val="808080"/>
          <w:highlight w:val="cyan"/>
          <w:lang w:eastAsia="en-GB"/>
        </w:rPr>
      </w:pPr>
      <w:ins w:id="16597" w:author="SA R2-1809108" w:date="2018-06-01T05:07:00Z">
        <w:del w:id="16598" w:author="Rapporteur ASN1 SA" w:date="2018-06-29T15:24:00Z">
          <w:r w:rsidRPr="00390CF2">
            <w:rPr>
              <w:color w:val="808080"/>
              <w:highlight w:val="cyan"/>
            </w:rPr>
            <w:delText>-- ASN1STOP</w:delText>
          </w:r>
        </w:del>
      </w:ins>
    </w:p>
    <w:p w14:paraId="3E88E5A5" w14:textId="77777777" w:rsidR="000805DB" w:rsidRPr="00390CF2" w:rsidRDefault="000805DB" w:rsidP="000805DB">
      <w:pPr>
        <w:rPr>
          <w:ins w:id="16599" w:author="SA R2-1809108" w:date="2018-06-01T05:07:00Z"/>
          <w:del w:id="16600" w:author="Rapporteur ASN1 SA" w:date="2018-06-29T15:24:00Z"/>
          <w:highlight w:val="cyan"/>
        </w:rPr>
      </w:pPr>
    </w:p>
    <w:p w14:paraId="24DED0FF" w14:textId="77777777" w:rsidR="000805DB" w:rsidRPr="00390CF2" w:rsidRDefault="000805DB" w:rsidP="000805DB">
      <w:pPr>
        <w:pStyle w:val="4"/>
        <w:tabs>
          <w:tab w:val="left" w:pos="2835"/>
        </w:tabs>
        <w:rPr>
          <w:ins w:id="16601" w:author="SA R2-1809108" w:date="2018-06-01T05:07:00Z"/>
          <w:rFonts w:eastAsia="SimSun"/>
          <w:i/>
          <w:noProof/>
          <w:highlight w:val="cyan"/>
        </w:rPr>
      </w:pPr>
      <w:bookmarkStart w:id="16602" w:name="_Toc503258846"/>
      <w:ins w:id="1660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02"/>
      </w:ins>
    </w:p>
    <w:p w14:paraId="13048940" w14:textId="77777777" w:rsidR="000805DB" w:rsidRPr="00390CF2" w:rsidRDefault="000805DB" w:rsidP="000805DB">
      <w:pPr>
        <w:rPr>
          <w:ins w:id="16604" w:author="SA R2-1809108" w:date="2018-06-01T05:07:00Z"/>
          <w:rFonts w:eastAsia="SimSun"/>
          <w:highlight w:val="cyan"/>
        </w:rPr>
      </w:pPr>
      <w:ins w:id="1660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0122216" w14:textId="77777777" w:rsidR="000805DB" w:rsidRPr="00390CF2" w:rsidRDefault="000805DB" w:rsidP="000805DB">
      <w:pPr>
        <w:pStyle w:val="TH"/>
        <w:rPr>
          <w:ins w:id="16606" w:author="SA R2-1809108" w:date="2018-06-01T05:07:00Z"/>
          <w:highlight w:val="cyan"/>
        </w:rPr>
      </w:pPr>
      <w:ins w:id="16607" w:author="SA R2-1809108" w:date="2018-06-01T05:07:00Z">
        <w:r w:rsidRPr="00390CF2">
          <w:rPr>
            <w:bCs/>
            <w:i/>
            <w:iCs/>
            <w:highlight w:val="cyan"/>
          </w:rPr>
          <w:t xml:space="preserve">EUTRA-MultiBandInfoList </w:t>
        </w:r>
        <w:r w:rsidRPr="00390CF2">
          <w:rPr>
            <w:highlight w:val="cyan"/>
          </w:rPr>
          <w:t>information element</w:t>
        </w:r>
      </w:ins>
    </w:p>
    <w:p w14:paraId="42B2648F" w14:textId="77777777" w:rsidR="000805DB" w:rsidRPr="00390CF2" w:rsidRDefault="000805DB" w:rsidP="000805DB">
      <w:pPr>
        <w:pStyle w:val="PL"/>
        <w:rPr>
          <w:ins w:id="16608" w:author="SA R2-1809108" w:date="2018-06-01T05:07:00Z"/>
          <w:color w:val="808080"/>
          <w:highlight w:val="cyan"/>
        </w:rPr>
      </w:pPr>
      <w:ins w:id="16609" w:author="SA R2-1809108" w:date="2018-06-01T05:07:00Z">
        <w:r w:rsidRPr="00390CF2">
          <w:rPr>
            <w:color w:val="808080"/>
            <w:highlight w:val="cyan"/>
          </w:rPr>
          <w:t>-- ASN1START</w:t>
        </w:r>
      </w:ins>
    </w:p>
    <w:p w14:paraId="50C88F20" w14:textId="77777777" w:rsidR="000805DB" w:rsidRPr="00390CF2" w:rsidRDefault="000805DB" w:rsidP="000805DB">
      <w:pPr>
        <w:pStyle w:val="PL"/>
        <w:rPr>
          <w:ins w:id="16610" w:author="SA R2-1809108" w:date="2018-06-01T05:07:00Z"/>
          <w:highlight w:val="cyan"/>
        </w:rPr>
      </w:pPr>
      <w:ins w:id="16611" w:author="SA R2-1809108" w:date="2018-06-01T05:07:00Z">
        <w:r w:rsidRPr="00390CF2">
          <w:rPr>
            <w:highlight w:val="cyan"/>
          </w:rPr>
          <w:t>-- TAG-EUTRA-MULTI-BAND-INFO-LIST-START</w:t>
        </w:r>
      </w:ins>
    </w:p>
    <w:p w14:paraId="39279BE9" w14:textId="77777777" w:rsidR="000805DB" w:rsidRPr="00390CF2" w:rsidRDefault="000805DB" w:rsidP="000805DB">
      <w:pPr>
        <w:pStyle w:val="PL"/>
        <w:rPr>
          <w:ins w:id="16612" w:author="SA R2-1809108" w:date="2018-06-01T05:07:00Z"/>
          <w:rFonts w:eastAsia="SimSun"/>
          <w:highlight w:val="cyan"/>
          <w:lang w:eastAsia="en-GB"/>
        </w:rPr>
      </w:pPr>
    </w:p>
    <w:p w14:paraId="3F9518F4" w14:textId="77777777" w:rsidR="000805DB" w:rsidRPr="00390CF2" w:rsidRDefault="000805DB" w:rsidP="000805DB">
      <w:pPr>
        <w:pStyle w:val="PL"/>
        <w:rPr>
          <w:ins w:id="16613" w:author="SA R2-1809108" w:date="2018-06-01T05:07:00Z"/>
          <w:highlight w:val="cyan"/>
        </w:rPr>
      </w:pPr>
      <w:ins w:id="1661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5EB2447" w14:textId="77777777" w:rsidR="000805DB" w:rsidRPr="00390CF2" w:rsidRDefault="000805DB" w:rsidP="000805DB">
      <w:pPr>
        <w:pStyle w:val="PL"/>
        <w:rPr>
          <w:ins w:id="16615" w:author="SA R2-1809108" w:date="2018-06-01T05:07:00Z"/>
          <w:highlight w:val="cyan"/>
        </w:rPr>
      </w:pPr>
    </w:p>
    <w:p w14:paraId="38DB9741" w14:textId="77777777" w:rsidR="000805DB" w:rsidRPr="00390CF2" w:rsidRDefault="000805DB" w:rsidP="000805DB">
      <w:pPr>
        <w:pStyle w:val="PL"/>
        <w:rPr>
          <w:ins w:id="16616" w:author="SA R2-1809108" w:date="2018-06-01T05:07:00Z"/>
          <w:highlight w:val="cyan"/>
        </w:rPr>
      </w:pPr>
      <w:ins w:id="1661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5B465BD3" w14:textId="77777777" w:rsidR="000805DB" w:rsidRPr="00390CF2" w:rsidRDefault="000805DB" w:rsidP="000805DB">
      <w:pPr>
        <w:pStyle w:val="PL"/>
        <w:rPr>
          <w:ins w:id="16618" w:author="SA R2-1809108" w:date="2018-06-01T05:07:00Z"/>
          <w:highlight w:val="cyan"/>
        </w:rPr>
      </w:pPr>
      <w:ins w:id="1661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20" w:author="SA R2-1809108" w:date="2018-06-01T07:50:00Z">
        <w:r w:rsidRPr="00390CF2">
          <w:rPr>
            <w:highlight w:val="cyan"/>
          </w:rPr>
          <w:t>eutra</w:t>
        </w:r>
      </w:ins>
      <w:ins w:id="16621" w:author="SA R2-1809108" w:date="2018-06-01T05:07:00Z">
        <w:r w:rsidRPr="00390CF2">
          <w:rPr>
            <w:highlight w:val="cyan"/>
          </w:rPr>
          <w:t xml:space="preserve">-FreqBandIndicator </w:t>
        </w:r>
      </w:ins>
      <w:ins w:id="16622" w:author="Rapporteur ASN1 SA" w:date="2018-06-29T15:24:00Z">
        <w:r w:rsidRPr="00390CF2">
          <w:rPr>
            <w:highlight w:val="cyan"/>
          </w:rPr>
          <w:t>FreqBandIndicatorEUTRA</w:t>
        </w:r>
      </w:ins>
      <w:ins w:id="16623" w:author="SA R2-1809108" w:date="2018-06-01T05:07:00Z">
        <w:del w:id="16624" w:author="Rapporteur ASN1 SA" w:date="2018-06-29T15:24:00Z">
          <w:r w:rsidRPr="00390CF2">
            <w:rPr>
              <w:highlight w:val="cyan"/>
            </w:rPr>
            <w:delText>EUTRA-FreqBandIndicator</w:delText>
          </w:r>
        </w:del>
        <w:r w:rsidRPr="00390CF2">
          <w:rPr>
            <w:highlight w:val="cyan"/>
          </w:rPr>
          <w:t>,</w:t>
        </w:r>
      </w:ins>
    </w:p>
    <w:p w14:paraId="353D84DF" w14:textId="77777777" w:rsidR="000805DB" w:rsidRPr="00390CF2" w:rsidRDefault="000805DB" w:rsidP="000805DB">
      <w:pPr>
        <w:pStyle w:val="PL"/>
        <w:rPr>
          <w:ins w:id="16625" w:author="SA R2-1809108" w:date="2018-06-01T05:07:00Z"/>
          <w:highlight w:val="cyan"/>
        </w:rPr>
      </w:pPr>
      <w:ins w:id="1662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27" w:author="SA R2-1809108" w:date="2018-06-01T07:50:00Z">
        <w:r w:rsidRPr="00390CF2">
          <w:rPr>
            <w:highlight w:val="cyan"/>
          </w:rPr>
          <w:t>eutra</w:t>
        </w:r>
      </w:ins>
      <w:ins w:id="16628" w:author="SA R2-1809108" w:date="2018-06-01T05:07:00Z">
        <w:r w:rsidRPr="00390CF2">
          <w:rPr>
            <w:highlight w:val="cyan"/>
          </w:rPr>
          <w:t>-NS-PmaxList EUTRA-NS-P</w:t>
        </w:r>
      </w:ins>
      <w:ins w:id="16629" w:author="SA Rapporteur Rev 1" w:date="2018-06-02T00:50:00Z">
        <w:r w:rsidRPr="00390CF2">
          <w:rPr>
            <w:highlight w:val="cyan"/>
          </w:rPr>
          <w:t>m</w:t>
        </w:r>
      </w:ins>
      <w:ins w:id="1663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141F22FA" w14:textId="77777777" w:rsidR="000805DB" w:rsidRPr="00390CF2" w:rsidRDefault="000805DB" w:rsidP="000805DB">
      <w:pPr>
        <w:pStyle w:val="PL"/>
        <w:rPr>
          <w:ins w:id="16631" w:author="SA R2-1809108" w:date="2018-06-01T05:07:00Z"/>
          <w:highlight w:val="cyan"/>
        </w:rPr>
      </w:pPr>
      <w:ins w:id="16632" w:author="SA R2-1809108" w:date="2018-06-01T05:07:00Z">
        <w:r w:rsidRPr="00390CF2">
          <w:rPr>
            <w:highlight w:val="cyan"/>
          </w:rPr>
          <w:lastRenderedPageBreak/>
          <w:t>}</w:t>
        </w:r>
      </w:ins>
    </w:p>
    <w:p w14:paraId="098D7AA2" w14:textId="77777777" w:rsidR="000805DB" w:rsidRPr="00390CF2" w:rsidRDefault="000805DB" w:rsidP="000805DB">
      <w:pPr>
        <w:pStyle w:val="PL"/>
        <w:rPr>
          <w:ins w:id="16633" w:author="SA Rapporteur Rev 1" w:date="2018-06-02T00:51:00Z"/>
          <w:highlight w:val="cyan"/>
        </w:rPr>
      </w:pPr>
    </w:p>
    <w:p w14:paraId="13A659F8" w14:textId="77777777" w:rsidR="000805DB" w:rsidRPr="00390CF2" w:rsidRDefault="005F5304" w:rsidP="000805DB">
      <w:pPr>
        <w:pStyle w:val="PL"/>
        <w:rPr>
          <w:ins w:id="16634" w:author="SA Rapporteur Rev 1" w:date="2018-06-02T00:52:00Z"/>
          <w:highlight w:val="cyan"/>
        </w:rPr>
      </w:pPr>
      <w:ins w:id="16635" w:author="SA Rapporteur Rev 1" w:date="2018-06-02T00:51:00Z">
        <w:r w:rsidRPr="005F5304">
          <w:rPr>
            <w:highlight w:val="cyan"/>
            <w:rPrChange w:id="16636" w:author="SA Rapporteur Rev 1" w:date="2018-06-02T00:52:00Z">
              <w:rPr/>
            </w:rPrChange>
          </w:rPr>
          <w:t>maxMultiBands</w:t>
        </w:r>
      </w:ins>
      <w:ins w:id="16637" w:author="SA Rapporteur Rev 1" w:date="2018-06-02T00:52:00Z">
        <w:r w:rsidRPr="005F5304">
          <w:rPr>
            <w:highlight w:val="cyan"/>
            <w:rPrChange w:id="16638" w:author="SA Rapporteur Rev 1" w:date="2018-06-02T00:52:00Z">
              <w:rPr/>
            </w:rPrChange>
          </w:rPr>
          <w:tab/>
          <w:t>INTEGER ::= ffsValue</w:t>
        </w:r>
      </w:ins>
    </w:p>
    <w:p w14:paraId="6FD62CA6" w14:textId="77777777" w:rsidR="000805DB" w:rsidRPr="00390CF2" w:rsidRDefault="000805DB" w:rsidP="000805DB">
      <w:pPr>
        <w:pStyle w:val="PL"/>
        <w:rPr>
          <w:ins w:id="16639" w:author="SA R2-1809108" w:date="2018-06-01T05:07:00Z"/>
          <w:highlight w:val="cyan"/>
        </w:rPr>
      </w:pPr>
    </w:p>
    <w:p w14:paraId="067BC6EE" w14:textId="77777777" w:rsidR="000805DB" w:rsidRPr="00390CF2" w:rsidRDefault="000805DB" w:rsidP="000805DB">
      <w:pPr>
        <w:pStyle w:val="PL"/>
        <w:rPr>
          <w:ins w:id="16640" w:author="SA R2-1809108" w:date="2018-06-01T05:07:00Z"/>
          <w:highlight w:val="cyan"/>
        </w:rPr>
      </w:pPr>
      <w:ins w:id="16641" w:author="SA R2-1809108" w:date="2018-06-01T05:07:00Z">
        <w:r w:rsidRPr="00390CF2">
          <w:rPr>
            <w:highlight w:val="cyan"/>
          </w:rPr>
          <w:t>-- TAG-EUTRA-MULTI-BAND-INFO-LIST-STOP</w:t>
        </w:r>
      </w:ins>
    </w:p>
    <w:p w14:paraId="558B5E38" w14:textId="77777777" w:rsidR="000805DB" w:rsidRPr="00390CF2" w:rsidRDefault="000805DB" w:rsidP="000805DB">
      <w:pPr>
        <w:pStyle w:val="PL"/>
        <w:rPr>
          <w:ins w:id="16642" w:author="SA R2-1809108" w:date="2018-06-01T05:07:00Z"/>
          <w:rFonts w:eastAsia="SimSun"/>
          <w:color w:val="808080"/>
          <w:highlight w:val="cyan"/>
          <w:lang w:eastAsia="en-GB"/>
        </w:rPr>
      </w:pPr>
      <w:ins w:id="16643" w:author="SA R2-1809108" w:date="2018-06-01T05:07:00Z">
        <w:r w:rsidRPr="00390CF2">
          <w:rPr>
            <w:color w:val="808080"/>
            <w:highlight w:val="cyan"/>
          </w:rPr>
          <w:t>-- ASN1STOP</w:t>
        </w:r>
      </w:ins>
    </w:p>
    <w:p w14:paraId="5EAA684D" w14:textId="77777777" w:rsidR="000805DB" w:rsidRPr="00390CF2" w:rsidRDefault="000805DB" w:rsidP="000805DB">
      <w:pPr>
        <w:rPr>
          <w:ins w:id="16644" w:author="SA R2-1809108" w:date="2018-06-01T05:07:00Z"/>
          <w:highlight w:val="cyan"/>
        </w:rPr>
      </w:pPr>
    </w:p>
    <w:bookmarkEnd w:id="16556"/>
    <w:p w14:paraId="4A7049A2" w14:textId="77777777" w:rsidR="000805DB" w:rsidRPr="00390CF2" w:rsidRDefault="000805DB" w:rsidP="000805DB">
      <w:pPr>
        <w:pStyle w:val="PL"/>
        <w:rPr>
          <w:ins w:id="16645" w:author="SA R2-1809108" w:date="2018-06-01T05:07:00Z"/>
          <w:highlight w:val="cyan"/>
        </w:rPr>
      </w:pPr>
    </w:p>
    <w:p w14:paraId="50C5A8C3" w14:textId="77777777" w:rsidR="000805DB" w:rsidRPr="00390CF2" w:rsidRDefault="000805DB" w:rsidP="000805DB">
      <w:pPr>
        <w:pStyle w:val="4"/>
        <w:rPr>
          <w:ins w:id="16646" w:author="SA R2-1809108" w:date="2018-06-01T05:07:00Z"/>
          <w:rFonts w:eastAsia="SimSun"/>
          <w:highlight w:val="cyan"/>
        </w:rPr>
      </w:pPr>
      <w:bookmarkStart w:id="16647" w:name="_Toc503258847"/>
      <w:ins w:id="1664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47"/>
      </w:ins>
    </w:p>
    <w:p w14:paraId="49E823AC" w14:textId="77777777" w:rsidR="000805DB" w:rsidRPr="00390CF2" w:rsidRDefault="000805DB" w:rsidP="000805DB">
      <w:pPr>
        <w:rPr>
          <w:ins w:id="16649" w:author="SA R2-1809108" w:date="2018-06-01T05:07:00Z"/>
          <w:rFonts w:eastAsia="SimSun"/>
          <w:noProof/>
          <w:highlight w:val="cyan"/>
        </w:rPr>
      </w:pPr>
      <w:ins w:id="1665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51" w:author="Intel" w:date="2018-06-27T13:48:00Z">
          <w:r w:rsidRPr="00390CF2">
            <w:rPr>
              <w:noProof/>
              <w:highlight w:val="cyan"/>
            </w:rPr>
            <w:delText>xx</w:delText>
          </w:r>
        </w:del>
      </w:ins>
      <w:ins w:id="16652" w:author="Intel" w:date="2018-06-27T13:48:00Z">
        <w:r w:rsidRPr="00390CF2">
          <w:rPr>
            <w:noProof/>
            <w:highlight w:val="cyan"/>
          </w:rPr>
          <w:t>22</w:t>
        </w:r>
      </w:ins>
      <w:ins w:id="16653" w:author="SA R2-1809108" w:date="2018-06-01T05:07:00Z">
        <w:r w:rsidRPr="00390CF2">
          <w:rPr>
            <w:noProof/>
            <w:highlight w:val="cyan"/>
          </w:rPr>
          <w:t>, table 6.2.4-1] for UEs neither in CE nor BL UEs and TS 36.101 [</w:t>
        </w:r>
        <w:del w:id="16654" w:author="Intel" w:date="2018-06-27T13:48:00Z">
          <w:r w:rsidRPr="00390CF2">
            <w:rPr>
              <w:noProof/>
              <w:highlight w:val="cyan"/>
            </w:rPr>
            <w:delText>xx</w:delText>
          </w:r>
        </w:del>
      </w:ins>
      <w:ins w:id="16655" w:author="Intel" w:date="2018-06-27T13:48:00Z">
        <w:r w:rsidRPr="00390CF2">
          <w:rPr>
            <w:noProof/>
            <w:highlight w:val="cyan"/>
          </w:rPr>
          <w:t>22</w:t>
        </w:r>
      </w:ins>
      <w:ins w:id="16656" w:author="SA R2-1809108" w:date="2018-06-01T05:07:00Z">
        <w:r w:rsidRPr="00390CF2">
          <w:rPr>
            <w:noProof/>
            <w:highlight w:val="cyan"/>
          </w:rPr>
          <w:t>, table 6.2.4E-1] for UEs in CE or BL UEs, for a given frequency band.</w:t>
        </w:r>
      </w:ins>
    </w:p>
    <w:p w14:paraId="69AD475D" w14:textId="77777777" w:rsidR="000805DB" w:rsidRPr="00390CF2" w:rsidRDefault="000805DB" w:rsidP="000805DB">
      <w:pPr>
        <w:pStyle w:val="TH"/>
        <w:rPr>
          <w:ins w:id="16657" w:author="SA R2-1809108" w:date="2018-06-01T05:07:00Z"/>
          <w:highlight w:val="cyan"/>
        </w:rPr>
      </w:pPr>
      <w:ins w:id="16658" w:author="SA R2-1809108" w:date="2018-06-01T05:07:00Z">
        <w:r w:rsidRPr="00390CF2">
          <w:rPr>
            <w:bCs/>
            <w:i/>
            <w:iCs/>
            <w:highlight w:val="cyan"/>
          </w:rPr>
          <w:t>EUTRA-NS-PmaxList</w:t>
        </w:r>
        <w:r w:rsidRPr="00390CF2">
          <w:rPr>
            <w:noProof/>
            <w:highlight w:val="cyan"/>
          </w:rPr>
          <w:t xml:space="preserve"> information element</w:t>
        </w:r>
      </w:ins>
    </w:p>
    <w:p w14:paraId="3797985F" w14:textId="77777777" w:rsidR="000805DB" w:rsidRPr="00390CF2" w:rsidRDefault="000805DB" w:rsidP="000805DB">
      <w:pPr>
        <w:pStyle w:val="PL"/>
        <w:rPr>
          <w:ins w:id="16659" w:author="SA R2-1809108" w:date="2018-06-01T05:07:00Z"/>
          <w:color w:val="808080"/>
          <w:highlight w:val="cyan"/>
        </w:rPr>
      </w:pPr>
      <w:ins w:id="16660" w:author="SA R2-1809108" w:date="2018-06-01T05:07:00Z">
        <w:r w:rsidRPr="00390CF2">
          <w:rPr>
            <w:color w:val="808080"/>
            <w:highlight w:val="cyan"/>
          </w:rPr>
          <w:t>-- ASN1START</w:t>
        </w:r>
      </w:ins>
    </w:p>
    <w:p w14:paraId="4DBD4954" w14:textId="77777777" w:rsidR="000805DB" w:rsidRPr="00390CF2" w:rsidRDefault="000805DB" w:rsidP="000805DB">
      <w:pPr>
        <w:pStyle w:val="PL"/>
        <w:rPr>
          <w:ins w:id="16661" w:author="SA R2-1809108" w:date="2018-06-01T05:07:00Z"/>
          <w:highlight w:val="cyan"/>
        </w:rPr>
      </w:pPr>
      <w:ins w:id="16662" w:author="SA R2-1809108" w:date="2018-06-01T05:07:00Z">
        <w:r w:rsidRPr="00390CF2">
          <w:rPr>
            <w:highlight w:val="cyan"/>
          </w:rPr>
          <w:t>-- TAG-EUTRA-NS-PMAX-LIST-START</w:t>
        </w:r>
      </w:ins>
    </w:p>
    <w:p w14:paraId="71B30D07" w14:textId="77777777" w:rsidR="000805DB" w:rsidRPr="00390CF2" w:rsidRDefault="000805DB" w:rsidP="000805DB">
      <w:pPr>
        <w:pStyle w:val="PL"/>
        <w:rPr>
          <w:ins w:id="16663" w:author="SA R2-1809108" w:date="2018-06-01T05:07:00Z"/>
          <w:rFonts w:eastAsia="SimSun"/>
          <w:highlight w:val="cyan"/>
          <w:lang w:eastAsia="en-GB"/>
        </w:rPr>
      </w:pPr>
    </w:p>
    <w:p w14:paraId="7D07CCDC" w14:textId="77777777" w:rsidR="000805DB" w:rsidRPr="00390CF2" w:rsidRDefault="000805DB" w:rsidP="000805DB">
      <w:pPr>
        <w:pStyle w:val="PL"/>
        <w:rPr>
          <w:ins w:id="16664" w:author="SA R2-1809108" w:date="2018-06-01T05:07:00Z"/>
          <w:highlight w:val="cyan"/>
        </w:rPr>
      </w:pPr>
      <w:ins w:id="1666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F4B15EC" w14:textId="77777777" w:rsidR="000805DB" w:rsidRPr="00390CF2" w:rsidRDefault="000805DB" w:rsidP="000805DB">
      <w:pPr>
        <w:pStyle w:val="PL"/>
        <w:rPr>
          <w:ins w:id="16666" w:author="SA R2-1809108" w:date="2018-06-01T05:07:00Z"/>
          <w:highlight w:val="cyan"/>
        </w:rPr>
      </w:pPr>
    </w:p>
    <w:p w14:paraId="6E94DE44" w14:textId="77777777" w:rsidR="000805DB" w:rsidRPr="00390CF2" w:rsidRDefault="000805DB" w:rsidP="000805DB">
      <w:pPr>
        <w:pStyle w:val="PL"/>
        <w:rPr>
          <w:ins w:id="16667" w:author="SA R2-1809108" w:date="2018-06-01T05:07:00Z"/>
          <w:highlight w:val="cyan"/>
        </w:rPr>
      </w:pPr>
      <w:ins w:id="1666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01FC73E" w14:textId="77777777"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3E2B8F22" w14:textId="77777777" w:rsidR="000805DB" w:rsidRPr="00390CF2" w:rsidRDefault="000805DB" w:rsidP="000805DB">
      <w:pPr>
        <w:pStyle w:val="PL"/>
        <w:rPr>
          <w:ins w:id="16671" w:author="SA R2-1809108" w:date="2018-06-01T05:07:00Z"/>
          <w:color w:val="808080"/>
          <w:highlight w:val="cyan"/>
        </w:rPr>
      </w:pPr>
      <w:ins w:id="1667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81EDDA0" w14:textId="77777777" w:rsidR="000805DB" w:rsidRPr="00390CF2" w:rsidRDefault="000805DB" w:rsidP="000805DB">
      <w:pPr>
        <w:pStyle w:val="PL"/>
        <w:rPr>
          <w:ins w:id="16673" w:author="SA R2-1809108" w:date="2018-06-01T05:07:00Z"/>
          <w:highlight w:val="cyan"/>
        </w:rPr>
      </w:pPr>
      <w:ins w:id="16674" w:author="SA R2-1809108" w:date="2018-06-01T05:07:00Z">
        <w:r w:rsidRPr="00390CF2">
          <w:rPr>
            <w:highlight w:val="cyan"/>
          </w:rPr>
          <w:t>}</w:t>
        </w:r>
      </w:ins>
    </w:p>
    <w:p w14:paraId="43290789" w14:textId="77777777" w:rsidR="000805DB" w:rsidRPr="00390CF2" w:rsidRDefault="000805DB" w:rsidP="000805DB">
      <w:pPr>
        <w:pStyle w:val="PL"/>
        <w:rPr>
          <w:ins w:id="16675" w:author="SA R2-1809108" w:date="2018-06-01T05:07:00Z"/>
          <w:highlight w:val="cyan"/>
        </w:rPr>
      </w:pPr>
    </w:p>
    <w:p w14:paraId="1812E664" w14:textId="77777777" w:rsidR="000805DB" w:rsidRPr="00390CF2" w:rsidRDefault="000805DB" w:rsidP="000805DB">
      <w:pPr>
        <w:pStyle w:val="PL"/>
        <w:rPr>
          <w:ins w:id="16676" w:author="SA R2-1809108" w:date="2018-06-01T05:07:00Z"/>
          <w:highlight w:val="cyan"/>
        </w:rPr>
      </w:pPr>
      <w:ins w:id="16677" w:author="SA R2-1809108" w:date="2018-06-01T05:07:00Z">
        <w:r w:rsidRPr="00390CF2">
          <w:rPr>
            <w:highlight w:val="cyan"/>
          </w:rPr>
          <w:t>-- TAG-EUTRA-NS-PMAX-LIST-STOP</w:t>
        </w:r>
      </w:ins>
    </w:p>
    <w:p w14:paraId="281D5914" w14:textId="77777777" w:rsidR="000805DB" w:rsidRPr="00390CF2" w:rsidRDefault="000805DB" w:rsidP="000805DB">
      <w:pPr>
        <w:pStyle w:val="PL"/>
        <w:rPr>
          <w:ins w:id="16678" w:author="SA R2-1809108" w:date="2018-06-01T05:07:00Z"/>
          <w:rFonts w:eastAsia="SimSun"/>
          <w:color w:val="808080"/>
          <w:highlight w:val="cyan"/>
          <w:lang w:eastAsia="en-GB"/>
        </w:rPr>
      </w:pPr>
      <w:ins w:id="16679" w:author="SA R2-1809108" w:date="2018-06-01T05:07:00Z">
        <w:r w:rsidRPr="00390CF2">
          <w:rPr>
            <w:color w:val="808080"/>
            <w:highlight w:val="cyan"/>
          </w:rPr>
          <w:t>-- ASN1STOP</w:t>
        </w:r>
      </w:ins>
    </w:p>
    <w:p w14:paraId="08EF2A70" w14:textId="77777777" w:rsidR="000805DB" w:rsidRPr="00390CF2" w:rsidRDefault="000805DB" w:rsidP="000805DB">
      <w:pPr>
        <w:rPr>
          <w:ins w:id="16680" w:author="SA R2-1809108" w:date="2018-06-01T05:07:00Z"/>
          <w:highlight w:val="cyan"/>
        </w:rPr>
      </w:pPr>
    </w:p>
    <w:p w14:paraId="5A3BB9D1" w14:textId="77777777" w:rsidR="000805DB" w:rsidRPr="00390CF2" w:rsidRDefault="000805DB" w:rsidP="000805DB">
      <w:pPr>
        <w:pStyle w:val="4"/>
        <w:rPr>
          <w:ins w:id="16681" w:author="SA R2-1809108" w:date="2018-06-01T05:07:00Z"/>
          <w:rFonts w:eastAsia="SimSun"/>
          <w:highlight w:val="cyan"/>
        </w:rPr>
      </w:pPr>
      <w:ins w:id="1668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40546A6E" w14:textId="77777777" w:rsidR="000805DB" w:rsidRPr="00390CF2" w:rsidRDefault="000805DB" w:rsidP="000805DB">
      <w:pPr>
        <w:rPr>
          <w:ins w:id="16683" w:author="SA R2-1809108" w:date="2018-06-01T05:07:00Z"/>
          <w:rFonts w:eastAsia="SimSun"/>
          <w:iCs/>
          <w:highlight w:val="cyan"/>
        </w:rPr>
      </w:pPr>
      <w:ins w:id="1668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183E032" w14:textId="77777777" w:rsidR="000805DB" w:rsidRPr="00390CF2" w:rsidRDefault="000805DB" w:rsidP="000805DB">
      <w:pPr>
        <w:pStyle w:val="TH"/>
        <w:rPr>
          <w:ins w:id="16685" w:author="SA R2-1809108" w:date="2018-06-01T05:07:00Z"/>
          <w:highlight w:val="cyan"/>
        </w:rPr>
      </w:pPr>
      <w:ins w:id="16686" w:author="SA R2-1809108" w:date="2018-06-01T05:07:00Z">
        <w:r w:rsidRPr="00390CF2">
          <w:rPr>
            <w:bCs/>
            <w:i/>
            <w:iCs/>
            <w:highlight w:val="cyan"/>
          </w:rPr>
          <w:t xml:space="preserve">EUTRA-PhysCellId </w:t>
        </w:r>
        <w:r w:rsidRPr="00390CF2">
          <w:rPr>
            <w:highlight w:val="cyan"/>
          </w:rPr>
          <w:t>information element</w:t>
        </w:r>
      </w:ins>
    </w:p>
    <w:p w14:paraId="3B3C96A9" w14:textId="77777777" w:rsidR="000805DB" w:rsidRPr="00390CF2" w:rsidRDefault="000805DB" w:rsidP="000805DB">
      <w:pPr>
        <w:pStyle w:val="PL"/>
        <w:rPr>
          <w:ins w:id="16687" w:author="SA R2-1809108" w:date="2018-06-01T05:07:00Z"/>
          <w:color w:val="808080"/>
          <w:highlight w:val="cyan"/>
        </w:rPr>
      </w:pPr>
      <w:ins w:id="16688" w:author="SA R2-1809108" w:date="2018-06-01T05:07:00Z">
        <w:r w:rsidRPr="00390CF2">
          <w:rPr>
            <w:color w:val="808080"/>
            <w:highlight w:val="cyan"/>
          </w:rPr>
          <w:t>-- ASN1START</w:t>
        </w:r>
      </w:ins>
    </w:p>
    <w:p w14:paraId="1E6CA997" w14:textId="77777777" w:rsidR="000805DB" w:rsidRPr="00390CF2" w:rsidRDefault="000805DB" w:rsidP="000805DB">
      <w:pPr>
        <w:pStyle w:val="PL"/>
        <w:rPr>
          <w:ins w:id="16689" w:author="SA R2-1809108" w:date="2018-06-01T05:07:00Z"/>
          <w:highlight w:val="cyan"/>
        </w:rPr>
      </w:pPr>
      <w:ins w:id="16690" w:author="SA R2-1809108" w:date="2018-06-01T05:07:00Z">
        <w:r w:rsidRPr="00390CF2">
          <w:rPr>
            <w:highlight w:val="cyan"/>
          </w:rPr>
          <w:t>-- TAG-EUTRA-PHYS-CELL-ID-START</w:t>
        </w:r>
      </w:ins>
    </w:p>
    <w:p w14:paraId="49B2BCC7" w14:textId="77777777" w:rsidR="000805DB" w:rsidRPr="00390CF2" w:rsidRDefault="000805DB" w:rsidP="000805DB">
      <w:pPr>
        <w:pStyle w:val="PL"/>
        <w:rPr>
          <w:ins w:id="16691" w:author="SA R2-1809108" w:date="2018-06-01T05:07:00Z"/>
          <w:rFonts w:eastAsia="SimSun"/>
          <w:highlight w:val="cyan"/>
          <w:lang w:eastAsia="en-GB"/>
        </w:rPr>
      </w:pPr>
    </w:p>
    <w:p w14:paraId="6900FD99" w14:textId="77777777" w:rsidR="000805DB" w:rsidRPr="00390CF2" w:rsidRDefault="000805DB" w:rsidP="000805DB">
      <w:pPr>
        <w:pStyle w:val="PL"/>
        <w:rPr>
          <w:ins w:id="16692" w:author="SA R2-1809108" w:date="2018-06-01T05:07:00Z"/>
          <w:highlight w:val="cyan"/>
        </w:rPr>
      </w:pPr>
      <w:ins w:id="1669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60DD895" w14:textId="77777777" w:rsidR="000805DB" w:rsidRPr="00390CF2" w:rsidRDefault="000805DB" w:rsidP="000805DB">
      <w:pPr>
        <w:pStyle w:val="PL"/>
        <w:rPr>
          <w:ins w:id="16694" w:author="SA R2-1809108" w:date="2018-06-01T05:07:00Z"/>
          <w:highlight w:val="cyan"/>
        </w:rPr>
      </w:pPr>
    </w:p>
    <w:p w14:paraId="3C3AAB97" w14:textId="77777777" w:rsidR="000805DB" w:rsidRPr="00390CF2" w:rsidRDefault="000805DB" w:rsidP="000805DB">
      <w:pPr>
        <w:pStyle w:val="PL"/>
        <w:rPr>
          <w:ins w:id="16695" w:author="SA R2-1809108" w:date="2018-06-01T05:07:00Z"/>
          <w:highlight w:val="cyan"/>
        </w:rPr>
      </w:pPr>
      <w:ins w:id="16696" w:author="SA R2-1809108" w:date="2018-06-01T05:07:00Z">
        <w:r w:rsidRPr="00390CF2">
          <w:rPr>
            <w:highlight w:val="cyan"/>
          </w:rPr>
          <w:t>-- TAG-EUTRA-PHYS-CELL-ID-STOP</w:t>
        </w:r>
      </w:ins>
    </w:p>
    <w:p w14:paraId="31D58311" w14:textId="77777777" w:rsidR="000805DB" w:rsidRPr="00390CF2" w:rsidRDefault="000805DB" w:rsidP="000805DB">
      <w:pPr>
        <w:pStyle w:val="PL"/>
        <w:rPr>
          <w:ins w:id="16697" w:author="SA R2-1809108" w:date="2018-06-01T05:07:00Z"/>
          <w:rFonts w:eastAsia="SimSun"/>
          <w:color w:val="808080"/>
          <w:highlight w:val="cyan"/>
          <w:lang w:eastAsia="en-GB"/>
        </w:rPr>
      </w:pPr>
      <w:ins w:id="16698" w:author="SA R2-1809108" w:date="2018-06-01T05:07:00Z">
        <w:r w:rsidRPr="00390CF2">
          <w:rPr>
            <w:color w:val="808080"/>
            <w:highlight w:val="cyan"/>
          </w:rPr>
          <w:t>-- ASN1STOP</w:t>
        </w:r>
      </w:ins>
    </w:p>
    <w:p w14:paraId="6711FA64" w14:textId="77777777" w:rsidR="000805DB" w:rsidRPr="00390CF2" w:rsidRDefault="000805DB" w:rsidP="000805DB">
      <w:pPr>
        <w:rPr>
          <w:ins w:id="16699" w:author="SA R2-1809108" w:date="2018-06-01T05:07:00Z"/>
          <w:highlight w:val="cyan"/>
        </w:rPr>
      </w:pPr>
    </w:p>
    <w:p w14:paraId="37BFB8A7" w14:textId="77777777" w:rsidR="000805DB" w:rsidRPr="00390CF2" w:rsidRDefault="000805DB" w:rsidP="000805DB">
      <w:pPr>
        <w:pStyle w:val="4"/>
        <w:rPr>
          <w:ins w:id="16700" w:author="SA R2-1809108" w:date="2018-06-01T05:07:00Z"/>
          <w:rFonts w:eastAsia="SimSun"/>
          <w:highlight w:val="cyan"/>
        </w:rPr>
      </w:pPr>
      <w:ins w:id="16701"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11BAED7" w14:textId="77777777" w:rsidR="000805DB" w:rsidRPr="00390CF2" w:rsidRDefault="000805DB" w:rsidP="000805DB">
      <w:pPr>
        <w:keepNext/>
        <w:keepLines/>
        <w:rPr>
          <w:ins w:id="16702" w:author="SA R2-1809108" w:date="2018-06-01T05:07:00Z"/>
          <w:rFonts w:eastAsia="SimSun"/>
          <w:iCs/>
          <w:highlight w:val="cyan"/>
        </w:rPr>
      </w:pPr>
      <w:ins w:id="1670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E0F5595" w14:textId="77777777" w:rsidR="000805DB" w:rsidRPr="00390CF2" w:rsidRDefault="000805DB" w:rsidP="000805DB">
      <w:pPr>
        <w:pStyle w:val="TH"/>
        <w:rPr>
          <w:ins w:id="16704" w:author="SA R2-1809108" w:date="2018-06-01T05:07:00Z"/>
          <w:highlight w:val="cyan"/>
        </w:rPr>
      </w:pPr>
      <w:ins w:id="16705" w:author="SA R2-1809108" w:date="2018-06-01T05:07:00Z">
        <w:r w:rsidRPr="00390CF2">
          <w:rPr>
            <w:bCs/>
            <w:i/>
            <w:iCs/>
            <w:highlight w:val="cyan"/>
          </w:rPr>
          <w:t xml:space="preserve">EUTRA-PhysCellIdRange </w:t>
        </w:r>
        <w:r w:rsidRPr="00390CF2">
          <w:rPr>
            <w:highlight w:val="cyan"/>
          </w:rPr>
          <w:t>information element</w:t>
        </w:r>
      </w:ins>
    </w:p>
    <w:p w14:paraId="1D53090D" w14:textId="77777777" w:rsidR="000805DB" w:rsidRPr="00390CF2" w:rsidRDefault="000805DB" w:rsidP="000805DB">
      <w:pPr>
        <w:pStyle w:val="PL"/>
        <w:rPr>
          <w:ins w:id="16706" w:author="SA R2-1809108" w:date="2018-06-01T05:07:00Z"/>
          <w:color w:val="808080"/>
          <w:highlight w:val="cyan"/>
        </w:rPr>
      </w:pPr>
      <w:ins w:id="16707" w:author="SA R2-1809108" w:date="2018-06-01T05:07:00Z">
        <w:r w:rsidRPr="00390CF2">
          <w:rPr>
            <w:color w:val="808080"/>
            <w:highlight w:val="cyan"/>
          </w:rPr>
          <w:t>-- ASN1START</w:t>
        </w:r>
      </w:ins>
    </w:p>
    <w:p w14:paraId="158EFBFC" w14:textId="77777777" w:rsidR="000805DB" w:rsidRPr="00390CF2" w:rsidRDefault="000805DB" w:rsidP="000805DB">
      <w:pPr>
        <w:pStyle w:val="PL"/>
        <w:rPr>
          <w:ins w:id="16708" w:author="SA R2-1809108" w:date="2018-06-01T05:07:00Z"/>
          <w:highlight w:val="cyan"/>
        </w:rPr>
      </w:pPr>
      <w:ins w:id="16709" w:author="SA R2-1809108" w:date="2018-06-01T05:07:00Z">
        <w:r w:rsidRPr="00390CF2">
          <w:rPr>
            <w:highlight w:val="cyan"/>
          </w:rPr>
          <w:t>-- TAG-EUTRA-PHYS-CELL-ID-RANGE-START</w:t>
        </w:r>
      </w:ins>
    </w:p>
    <w:p w14:paraId="2965B83B" w14:textId="77777777" w:rsidR="000805DB" w:rsidRPr="00390CF2" w:rsidRDefault="000805DB" w:rsidP="000805DB">
      <w:pPr>
        <w:pStyle w:val="PL"/>
        <w:rPr>
          <w:ins w:id="16710" w:author="SA R2-1809108" w:date="2018-06-01T05:07:00Z"/>
          <w:rFonts w:eastAsia="SimSun"/>
          <w:highlight w:val="cyan"/>
          <w:lang w:eastAsia="en-GB"/>
        </w:rPr>
      </w:pPr>
    </w:p>
    <w:p w14:paraId="3E59866D" w14:textId="77777777" w:rsidR="000805DB" w:rsidRPr="00390CF2" w:rsidRDefault="000805DB" w:rsidP="000805DB">
      <w:pPr>
        <w:pStyle w:val="PL"/>
        <w:rPr>
          <w:ins w:id="16711" w:author="SA R2-1809108" w:date="2018-06-01T05:07:00Z"/>
          <w:highlight w:val="cyan"/>
        </w:rPr>
      </w:pPr>
      <w:ins w:id="1671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6D905" w14:textId="77777777" w:rsidR="000805DB" w:rsidRPr="00390CF2" w:rsidRDefault="000805DB" w:rsidP="000805DB">
      <w:pPr>
        <w:pStyle w:val="PL"/>
        <w:rPr>
          <w:ins w:id="16713" w:author="SA R2-1809108" w:date="2018-06-01T05:07:00Z"/>
          <w:highlight w:val="cyan"/>
        </w:rPr>
      </w:pPr>
      <w:ins w:id="1671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F404AFD" w14:textId="77777777" w:rsidR="000805DB" w:rsidRPr="00390CF2" w:rsidRDefault="000805DB" w:rsidP="000805DB">
      <w:pPr>
        <w:pStyle w:val="PL"/>
        <w:rPr>
          <w:ins w:id="16715" w:author="SA R2-1809108" w:date="2018-06-01T05:07:00Z"/>
          <w:highlight w:val="cyan"/>
        </w:rPr>
      </w:pPr>
      <w:ins w:id="1671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089B242" w14:textId="77777777" w:rsidR="000805DB" w:rsidRPr="00390CF2" w:rsidRDefault="000805DB" w:rsidP="000805DB">
      <w:pPr>
        <w:pStyle w:val="PL"/>
        <w:rPr>
          <w:ins w:id="16717" w:author="SA R2-1809108" w:date="2018-06-01T05:07:00Z"/>
          <w:highlight w:val="cyan"/>
        </w:rPr>
      </w:pPr>
      <w:ins w:id="1671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D8892D2" w14:textId="77777777" w:rsidR="000805DB" w:rsidRPr="00390CF2" w:rsidRDefault="000805DB" w:rsidP="000805DB">
      <w:pPr>
        <w:pStyle w:val="PL"/>
        <w:rPr>
          <w:ins w:id="16719" w:author="SA R2-1809108" w:date="2018-06-01T05:07:00Z"/>
          <w:highlight w:val="cyan"/>
        </w:rPr>
      </w:pPr>
      <w:ins w:id="1672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2B758471" w14:textId="77777777" w:rsidR="000805DB" w:rsidRPr="00390CF2" w:rsidRDefault="000805DB" w:rsidP="000805DB">
      <w:pPr>
        <w:pStyle w:val="PL"/>
        <w:rPr>
          <w:ins w:id="16721" w:author="SA R2-1809108" w:date="2018-06-01T05:07:00Z"/>
          <w:highlight w:val="cyan"/>
        </w:rPr>
      </w:pPr>
      <w:ins w:id="1672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66AA28" w14:textId="77777777" w:rsidR="000805DB" w:rsidRPr="00390CF2" w:rsidRDefault="000805DB" w:rsidP="000805DB">
      <w:pPr>
        <w:pStyle w:val="PL"/>
        <w:rPr>
          <w:ins w:id="16723" w:author="SA R2-1809108" w:date="2018-06-01T05:07:00Z"/>
          <w:highlight w:val="cyan"/>
        </w:rPr>
      </w:pPr>
      <w:ins w:id="16724" w:author="SA R2-1809108" w:date="2018-06-01T05:07:00Z">
        <w:r w:rsidRPr="00390CF2">
          <w:rPr>
            <w:highlight w:val="cyan"/>
          </w:rPr>
          <w:t>}</w:t>
        </w:r>
      </w:ins>
    </w:p>
    <w:p w14:paraId="3B9AA8D5" w14:textId="77777777" w:rsidR="000805DB" w:rsidRPr="00390CF2" w:rsidRDefault="000805DB" w:rsidP="000805DB">
      <w:pPr>
        <w:pStyle w:val="PL"/>
        <w:rPr>
          <w:ins w:id="16725" w:author="SA R2-1809108" w:date="2018-06-01T05:07:00Z"/>
          <w:highlight w:val="cyan"/>
        </w:rPr>
      </w:pPr>
    </w:p>
    <w:p w14:paraId="374BC739" w14:textId="77777777" w:rsidR="000805DB" w:rsidRPr="00390CF2" w:rsidRDefault="000805DB" w:rsidP="000805DB">
      <w:pPr>
        <w:pStyle w:val="PL"/>
        <w:rPr>
          <w:ins w:id="16726" w:author="SA R2-1809108" w:date="2018-06-01T05:07:00Z"/>
          <w:color w:val="808080"/>
          <w:highlight w:val="cyan"/>
        </w:rPr>
      </w:pPr>
      <w:ins w:id="16727" w:author="SA R2-1809108" w:date="2018-06-01T05:07:00Z">
        <w:r w:rsidRPr="00390CF2">
          <w:rPr>
            <w:color w:val="808080"/>
            <w:highlight w:val="cyan"/>
          </w:rPr>
          <w:t>-- TAG-EUTRA-PHYS-CELL-ID-RANGE-STOP</w:t>
        </w:r>
      </w:ins>
    </w:p>
    <w:p w14:paraId="7126B95C" w14:textId="77777777" w:rsidR="000805DB" w:rsidRPr="00390CF2" w:rsidRDefault="000805DB" w:rsidP="000805DB">
      <w:pPr>
        <w:pStyle w:val="PL"/>
        <w:rPr>
          <w:ins w:id="16728" w:author="SA R2-1809108" w:date="2018-06-01T05:07:00Z"/>
          <w:rFonts w:eastAsia="SimSun"/>
          <w:color w:val="808080"/>
          <w:highlight w:val="cyan"/>
          <w:lang w:eastAsia="en-GB"/>
        </w:rPr>
      </w:pPr>
      <w:ins w:id="16729" w:author="SA R2-1809108" w:date="2018-06-01T05:07:00Z">
        <w:r w:rsidRPr="00390CF2">
          <w:rPr>
            <w:color w:val="808080"/>
            <w:highlight w:val="cyan"/>
          </w:rPr>
          <w:t>-- ASN1STOP</w:t>
        </w:r>
      </w:ins>
    </w:p>
    <w:p w14:paraId="75A1EE96" w14:textId="77777777" w:rsidR="000805DB" w:rsidRPr="00390CF2" w:rsidRDefault="000805DB" w:rsidP="000805DB">
      <w:pPr>
        <w:rPr>
          <w:ins w:id="16730" w:author="SA R2-1809108" w:date="2018-06-01T05:07:00Z"/>
          <w:highlight w:val="cyan"/>
        </w:rPr>
      </w:pPr>
    </w:p>
    <w:p w14:paraId="604AED8C" w14:textId="77777777" w:rsidR="000805DB" w:rsidRPr="00390CF2" w:rsidRDefault="000805DB" w:rsidP="000805DB">
      <w:pPr>
        <w:pStyle w:val="4"/>
        <w:rPr>
          <w:ins w:id="16731" w:author="SA R2-1809108" w:date="2018-06-01T05:07:00Z"/>
          <w:rFonts w:eastAsia="SimSun"/>
          <w:i/>
          <w:noProof/>
          <w:highlight w:val="cyan"/>
        </w:rPr>
      </w:pPr>
      <w:bookmarkStart w:id="16732" w:name="_Toc503260412"/>
      <w:ins w:id="1673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32"/>
      </w:ins>
    </w:p>
    <w:p w14:paraId="3587F3D8" w14:textId="77777777" w:rsidR="000805DB" w:rsidRPr="00390CF2" w:rsidRDefault="000805DB" w:rsidP="000805DB">
      <w:pPr>
        <w:rPr>
          <w:ins w:id="16734" w:author="SA R2-1809108" w:date="2018-06-01T05:07:00Z"/>
          <w:rFonts w:eastAsia="SimSun"/>
          <w:highlight w:val="cyan"/>
        </w:rPr>
      </w:pPr>
      <w:ins w:id="1673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BA27318" w14:textId="77777777" w:rsidR="000805DB" w:rsidRPr="00390CF2" w:rsidRDefault="000805DB" w:rsidP="000805DB">
      <w:pPr>
        <w:pStyle w:val="TH"/>
        <w:rPr>
          <w:ins w:id="16736" w:author="SA R2-1809108" w:date="2018-06-01T05:07:00Z"/>
          <w:highlight w:val="cyan"/>
        </w:rPr>
      </w:pPr>
      <w:ins w:id="16737" w:author="SA R2-1809108" w:date="2018-06-01T05:07:00Z">
        <w:r w:rsidRPr="00390CF2">
          <w:rPr>
            <w:bCs/>
            <w:i/>
            <w:iCs/>
            <w:highlight w:val="cyan"/>
          </w:rPr>
          <w:t>EUTRA-PresenceAntennaPort1</w:t>
        </w:r>
        <w:r w:rsidRPr="00390CF2">
          <w:rPr>
            <w:highlight w:val="cyan"/>
          </w:rPr>
          <w:t xml:space="preserve"> information element</w:t>
        </w:r>
      </w:ins>
    </w:p>
    <w:p w14:paraId="62264073" w14:textId="77777777" w:rsidR="000805DB" w:rsidRPr="00390CF2" w:rsidRDefault="000805DB" w:rsidP="000805DB">
      <w:pPr>
        <w:pStyle w:val="PL"/>
        <w:rPr>
          <w:ins w:id="16738" w:author="SA R2-1809108" w:date="2018-06-01T05:07:00Z"/>
          <w:color w:val="808080"/>
          <w:highlight w:val="cyan"/>
        </w:rPr>
      </w:pPr>
      <w:ins w:id="16739" w:author="SA R2-1809108" w:date="2018-06-01T05:07:00Z">
        <w:r w:rsidRPr="00390CF2">
          <w:rPr>
            <w:color w:val="808080"/>
            <w:highlight w:val="cyan"/>
          </w:rPr>
          <w:t>-- ASN1START</w:t>
        </w:r>
      </w:ins>
    </w:p>
    <w:p w14:paraId="708368B8" w14:textId="77777777" w:rsidR="000805DB" w:rsidRPr="00390CF2" w:rsidRDefault="000805DB" w:rsidP="000805DB">
      <w:pPr>
        <w:pStyle w:val="PL"/>
        <w:rPr>
          <w:ins w:id="16740" w:author="SA R2-1809108" w:date="2018-06-01T05:07:00Z"/>
          <w:color w:val="808080"/>
          <w:highlight w:val="cyan"/>
        </w:rPr>
      </w:pPr>
      <w:ins w:id="16741" w:author="SA R2-1809108" w:date="2018-06-01T05:07:00Z">
        <w:r w:rsidRPr="00390CF2">
          <w:rPr>
            <w:color w:val="808080"/>
            <w:highlight w:val="cyan"/>
          </w:rPr>
          <w:t>-- TAG-EUTRA-PRESENCE-ANTENNA-PORT1-START</w:t>
        </w:r>
      </w:ins>
    </w:p>
    <w:p w14:paraId="7C555F17" w14:textId="77777777" w:rsidR="000805DB" w:rsidRPr="00390CF2" w:rsidRDefault="000805DB" w:rsidP="000805DB">
      <w:pPr>
        <w:pStyle w:val="PL"/>
        <w:rPr>
          <w:ins w:id="16742" w:author="SA R2-1809108" w:date="2018-06-01T05:07:00Z"/>
          <w:rFonts w:eastAsia="SimSun"/>
          <w:highlight w:val="cyan"/>
          <w:lang w:eastAsia="en-GB"/>
        </w:rPr>
      </w:pPr>
    </w:p>
    <w:p w14:paraId="722DE61F" w14:textId="77777777" w:rsidR="000805DB" w:rsidRPr="00390CF2" w:rsidRDefault="000805DB" w:rsidP="000805DB">
      <w:pPr>
        <w:pStyle w:val="PL"/>
        <w:rPr>
          <w:ins w:id="16743" w:author="SA R2-1809108" w:date="2018-06-01T05:07:00Z"/>
          <w:highlight w:val="cyan"/>
        </w:rPr>
      </w:pPr>
      <w:ins w:id="1674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5E21B56" w14:textId="77777777" w:rsidR="000805DB" w:rsidRPr="00390CF2" w:rsidRDefault="000805DB" w:rsidP="000805DB">
      <w:pPr>
        <w:pStyle w:val="PL"/>
        <w:rPr>
          <w:ins w:id="16745" w:author="SA R2-1809108" w:date="2018-06-01T05:07:00Z"/>
          <w:highlight w:val="cyan"/>
        </w:rPr>
      </w:pPr>
    </w:p>
    <w:p w14:paraId="2E3F979F" w14:textId="77777777" w:rsidR="000805DB" w:rsidRPr="00390CF2" w:rsidRDefault="000805DB" w:rsidP="000805DB">
      <w:pPr>
        <w:pStyle w:val="PL"/>
        <w:rPr>
          <w:ins w:id="16746" w:author="SA R2-1809108" w:date="2018-06-01T05:07:00Z"/>
          <w:highlight w:val="cyan"/>
        </w:rPr>
      </w:pPr>
      <w:ins w:id="16747" w:author="SA R2-1809108" w:date="2018-06-01T05:07:00Z">
        <w:r w:rsidRPr="00390CF2">
          <w:rPr>
            <w:highlight w:val="cyan"/>
          </w:rPr>
          <w:t>-- TAG-EUTRA-PRESENCE-ANTENNA-PORT1-STOP</w:t>
        </w:r>
      </w:ins>
    </w:p>
    <w:p w14:paraId="58A87F62" w14:textId="77777777" w:rsidR="000805DB" w:rsidRPr="00390CF2" w:rsidRDefault="000805DB" w:rsidP="000805DB">
      <w:pPr>
        <w:pStyle w:val="PL"/>
        <w:rPr>
          <w:ins w:id="16748" w:author="SA R2-1809108" w:date="2018-06-01T05:07:00Z"/>
          <w:rFonts w:eastAsia="SimSun"/>
          <w:color w:val="808080"/>
          <w:highlight w:val="cyan"/>
          <w:lang w:eastAsia="en-GB"/>
        </w:rPr>
      </w:pPr>
      <w:ins w:id="16749" w:author="SA R2-1809108" w:date="2018-06-01T05:07:00Z">
        <w:r w:rsidRPr="00390CF2">
          <w:rPr>
            <w:color w:val="808080"/>
            <w:highlight w:val="cyan"/>
          </w:rPr>
          <w:t>-- ASN1STOP</w:t>
        </w:r>
      </w:ins>
    </w:p>
    <w:p w14:paraId="532BBD8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532"/>
    </w:p>
    <w:p w14:paraId="50129F3C"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7573ADAA"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1DA5009" w14:textId="77777777" w:rsidR="000805DB" w:rsidRPr="00390CF2" w:rsidRDefault="000805DB" w:rsidP="000805DB">
      <w:pPr>
        <w:pStyle w:val="PL"/>
        <w:rPr>
          <w:color w:val="808080"/>
          <w:highlight w:val="cyan"/>
        </w:rPr>
      </w:pPr>
      <w:r w:rsidRPr="00390CF2">
        <w:rPr>
          <w:color w:val="808080"/>
          <w:highlight w:val="cyan"/>
        </w:rPr>
        <w:t>-- ASN1START</w:t>
      </w:r>
    </w:p>
    <w:p w14:paraId="5F3D5E15"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504F2C5C" w14:textId="77777777" w:rsidR="000805DB" w:rsidRPr="00390CF2" w:rsidRDefault="000805DB" w:rsidP="000805DB">
      <w:pPr>
        <w:pStyle w:val="PL"/>
        <w:rPr>
          <w:highlight w:val="cyan"/>
        </w:rPr>
      </w:pPr>
    </w:p>
    <w:p w14:paraId="0865B25F"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0789E09" w14:textId="77777777" w:rsidR="000805DB" w:rsidRPr="00390CF2" w:rsidRDefault="000805DB" w:rsidP="000805DB">
      <w:pPr>
        <w:pStyle w:val="PL"/>
        <w:rPr>
          <w:highlight w:val="cyan"/>
        </w:rPr>
      </w:pPr>
    </w:p>
    <w:p w14:paraId="6E53899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5D2939E" w14:textId="77777777" w:rsidR="000805DB" w:rsidRPr="00390CF2" w:rsidRDefault="000805DB" w:rsidP="000805DB">
      <w:pPr>
        <w:pStyle w:val="PL"/>
        <w:rPr>
          <w:color w:val="808080"/>
          <w:highlight w:val="cyan"/>
        </w:rPr>
      </w:pPr>
      <w:r w:rsidRPr="00390CF2">
        <w:rPr>
          <w:color w:val="808080"/>
          <w:highlight w:val="cyan"/>
        </w:rPr>
        <w:t>-- ASN1STOP</w:t>
      </w:r>
    </w:p>
    <w:p w14:paraId="4A75D091" w14:textId="77777777" w:rsidR="000805DB" w:rsidRPr="00390CF2" w:rsidRDefault="000805DB" w:rsidP="000805DB">
      <w:pPr>
        <w:rPr>
          <w:highlight w:val="cyan"/>
        </w:rPr>
      </w:pPr>
    </w:p>
    <w:p w14:paraId="24CF1F0C" w14:textId="77777777" w:rsidR="000805DB" w:rsidRPr="00390CF2" w:rsidRDefault="000805DB" w:rsidP="000805DB">
      <w:pPr>
        <w:pStyle w:val="2"/>
        <w:rPr>
          <w:highlight w:val="cyan"/>
        </w:rPr>
      </w:pPr>
      <w:bookmarkStart w:id="16750" w:name="_Toc510018728"/>
      <w:r w:rsidRPr="00390CF2">
        <w:rPr>
          <w:highlight w:val="cyan"/>
        </w:rPr>
        <w:t>6.4</w:t>
      </w:r>
      <w:r w:rsidRPr="00390CF2">
        <w:rPr>
          <w:highlight w:val="cyan"/>
        </w:rPr>
        <w:tab/>
        <w:t>RRC multiplicity and type constraint values</w:t>
      </w:r>
      <w:bookmarkEnd w:id="16750"/>
    </w:p>
    <w:p w14:paraId="38E6D711" w14:textId="77777777" w:rsidR="000805DB" w:rsidRPr="00390CF2" w:rsidRDefault="000805DB" w:rsidP="000805DB">
      <w:pPr>
        <w:pStyle w:val="3"/>
        <w:rPr>
          <w:highlight w:val="cyan"/>
        </w:rPr>
      </w:pPr>
      <w:bookmarkStart w:id="16751" w:name="_Toc510018729"/>
      <w:r w:rsidRPr="00390CF2">
        <w:rPr>
          <w:highlight w:val="cyan"/>
        </w:rPr>
        <w:t>–</w:t>
      </w:r>
      <w:r w:rsidRPr="00390CF2">
        <w:rPr>
          <w:highlight w:val="cyan"/>
        </w:rPr>
        <w:tab/>
        <w:t>Multiplicity and type constraint definitions</w:t>
      </w:r>
      <w:bookmarkEnd w:id="16751"/>
    </w:p>
    <w:p w14:paraId="0AD57A80" w14:textId="77777777" w:rsidR="000805DB" w:rsidRPr="00390CF2" w:rsidRDefault="000805DB" w:rsidP="000805DB">
      <w:pPr>
        <w:pStyle w:val="PL"/>
        <w:rPr>
          <w:color w:val="808080"/>
          <w:highlight w:val="cyan"/>
        </w:rPr>
      </w:pPr>
      <w:r w:rsidRPr="00390CF2">
        <w:rPr>
          <w:color w:val="808080"/>
          <w:highlight w:val="cyan"/>
        </w:rPr>
        <w:t>-- ASN1START</w:t>
      </w:r>
    </w:p>
    <w:p w14:paraId="3AC93361"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3C4D087" w14:textId="77777777" w:rsidR="000805DB" w:rsidRPr="00390CF2" w:rsidRDefault="000805DB" w:rsidP="000805DB">
      <w:pPr>
        <w:pStyle w:val="PL"/>
        <w:rPr>
          <w:highlight w:val="cyan"/>
        </w:rPr>
      </w:pPr>
    </w:p>
    <w:p w14:paraId="40809F0A"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1620DDD" w14:textId="77777777" w:rsidR="000805DB" w:rsidRPr="00390CF2" w:rsidRDefault="000805DB" w:rsidP="000805DB">
      <w:pPr>
        <w:pStyle w:val="PL"/>
        <w:rPr>
          <w:ins w:id="16752" w:author="SA R2-1809108" w:date="2018-05-30T01:14:00Z"/>
          <w:highlight w:val="cyan"/>
        </w:rPr>
      </w:pPr>
      <w:ins w:id="1675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9BA98D9" w14:textId="77777777" w:rsidR="000805DB" w:rsidRPr="00390CF2" w:rsidRDefault="000805DB" w:rsidP="000805DB">
      <w:pPr>
        <w:pStyle w:val="PL"/>
        <w:rPr>
          <w:ins w:id="16754" w:author="SA R2-1809108" w:date="2018-05-30T01:14:00Z"/>
          <w:highlight w:val="cyan"/>
        </w:rPr>
      </w:pPr>
      <w:ins w:id="1675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16869434" w14:textId="77777777" w:rsidR="000805DB" w:rsidRPr="00390CF2" w:rsidRDefault="000805DB" w:rsidP="000805DB">
      <w:pPr>
        <w:pStyle w:val="PL"/>
        <w:rPr>
          <w:ins w:id="16756" w:author="SA R2-1809060" w:date="2018-05-31T17:02:00Z"/>
          <w:highlight w:val="cyan"/>
        </w:rPr>
      </w:pPr>
      <w:ins w:id="1675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3F03A6D" w14:textId="77777777" w:rsidR="000805DB" w:rsidRPr="00390CF2" w:rsidRDefault="000805DB" w:rsidP="000805DB">
      <w:pPr>
        <w:pStyle w:val="PL"/>
        <w:rPr>
          <w:ins w:id="16758" w:author="SA R2-1809108" w:date="2018-05-30T01:14:00Z"/>
          <w:color w:val="808080"/>
          <w:highlight w:val="cyan"/>
        </w:rPr>
      </w:pPr>
      <w:ins w:id="1675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1FE2F87" w14:textId="77777777" w:rsidR="000805DB" w:rsidRPr="00390CF2" w:rsidRDefault="000805DB" w:rsidP="000805DB">
      <w:pPr>
        <w:pStyle w:val="PL"/>
        <w:rPr>
          <w:highlight w:val="cyan"/>
        </w:rPr>
      </w:pPr>
      <w:ins w:id="1676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61" w:author="SA R2 -1807910" w:date="2018-05-15T10:22:00Z">
        <w:r w:rsidRPr="00390CF2">
          <w:rPr>
            <w:highlight w:val="cyan"/>
          </w:rPr>
          <w:t>-- Maximum value of EUTRA carrier frequency</w:t>
        </w:r>
      </w:ins>
    </w:p>
    <w:p w14:paraId="3F723645" w14:textId="77777777" w:rsidR="000805DB" w:rsidRPr="00390CF2" w:rsidRDefault="000805DB" w:rsidP="000805DB">
      <w:pPr>
        <w:pStyle w:val="PL"/>
        <w:rPr>
          <w:ins w:id="16762" w:author="SA R2-1809108" w:date="2018-05-30T01:15:00Z"/>
          <w:highlight w:val="cyan"/>
        </w:rPr>
      </w:pPr>
      <w:ins w:id="1676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B98C205" w14:textId="77777777" w:rsidR="000805DB" w:rsidRPr="00390CF2" w:rsidRDefault="000805DB" w:rsidP="000805DB">
      <w:pPr>
        <w:pStyle w:val="PL"/>
        <w:rPr>
          <w:ins w:id="16764" w:author="SA R2-1809108" w:date="2018-05-30T01:15:00Z"/>
          <w:highlight w:val="cyan"/>
        </w:rPr>
      </w:pPr>
      <w:ins w:id="1676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E580232" w14:textId="77777777" w:rsidR="000805DB" w:rsidRPr="00390CF2" w:rsidRDefault="000805DB" w:rsidP="000805DB">
      <w:pPr>
        <w:pStyle w:val="PL"/>
        <w:rPr>
          <w:ins w:id="16766" w:author="SA R2-1809108" w:date="2018-05-30T01:15:00Z"/>
          <w:highlight w:val="cyan"/>
        </w:rPr>
      </w:pPr>
      <w:ins w:id="1676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15923D7" w14:textId="77777777" w:rsidR="00B826B5" w:rsidRPr="00390CF2" w:rsidRDefault="00B826B5" w:rsidP="00B826B5">
      <w:pPr>
        <w:pStyle w:val="PL"/>
        <w:rPr>
          <w:ins w:id="16768" w:author="Rapporteur ASN1 SA" w:date="2018-07-14T03:08:00Z"/>
          <w:highlight w:val="cyan"/>
        </w:rPr>
      </w:pPr>
      <w:ins w:id="1676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3C0A34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043DEA3"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6C0EDF5" w14:textId="77777777" w:rsidR="000805DB" w:rsidRPr="00390CF2" w:rsidRDefault="000805DB" w:rsidP="000805DB">
      <w:pPr>
        <w:pStyle w:val="PL"/>
        <w:rPr>
          <w:color w:val="808080"/>
          <w:highlight w:val="cyan"/>
          <w:lang w:eastAsia="ja-JP"/>
        </w:rPr>
      </w:pPr>
      <w:bookmarkStart w:id="1677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70"/>
    <w:p w14:paraId="32758235"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6110F98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3428F4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0B8091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5E5CD5D7"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A8490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AA70CA2"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359C6FCE" w14:textId="77777777" w:rsidR="000805DB" w:rsidRPr="00390CF2" w:rsidRDefault="000805DB" w:rsidP="000805DB">
      <w:pPr>
        <w:pStyle w:val="PL"/>
        <w:rPr>
          <w:highlight w:val="cyan"/>
        </w:rPr>
      </w:pPr>
    </w:p>
    <w:p w14:paraId="4D79FA3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B80FBA7" w14:textId="77777777" w:rsidR="000805DB" w:rsidRPr="00390CF2" w:rsidRDefault="000805DB" w:rsidP="000805DB">
      <w:pPr>
        <w:pStyle w:val="PL"/>
        <w:rPr>
          <w:highlight w:val="cyan"/>
        </w:rPr>
      </w:pPr>
    </w:p>
    <w:p w14:paraId="7E43102E"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6DD09EBB"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7666D0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2F71CAE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B8221FD" w14:textId="77777777" w:rsidR="000805DB" w:rsidRPr="00390CF2" w:rsidRDefault="000805DB" w:rsidP="000805DB">
      <w:pPr>
        <w:pStyle w:val="PL"/>
        <w:rPr>
          <w:highlight w:val="cyan"/>
        </w:rPr>
      </w:pPr>
    </w:p>
    <w:p w14:paraId="0A5EBC7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F717ECA"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701A0FDA"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2DF23CB"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56CF77E" w14:textId="77777777" w:rsidR="000805DB" w:rsidRPr="00390CF2" w:rsidRDefault="000805DB" w:rsidP="000805DB">
      <w:pPr>
        <w:pStyle w:val="PL"/>
        <w:rPr>
          <w:highlight w:val="cyan"/>
        </w:rPr>
      </w:pPr>
    </w:p>
    <w:p w14:paraId="305F60F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56177C15" w14:textId="77777777" w:rsidR="000805DB" w:rsidRPr="00390CF2" w:rsidRDefault="000805DB" w:rsidP="000805DB">
      <w:pPr>
        <w:pStyle w:val="PL"/>
        <w:rPr>
          <w:color w:val="808080"/>
          <w:highlight w:val="cyan"/>
        </w:rPr>
      </w:pPr>
      <w:bookmarkStart w:id="1677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E000CBD"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71"/>
    <w:p w14:paraId="42F5AA11"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58A2E3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11C8865"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3EA940F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7E2D248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4DE750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53D6E3C"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0BAA69A"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33961B44"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20A0D7D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5845E2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521C7686"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28FBDEA7" w14:textId="77777777" w:rsidR="000805DB" w:rsidRPr="00390CF2" w:rsidRDefault="000805DB" w:rsidP="000805DB">
      <w:pPr>
        <w:pStyle w:val="PL"/>
        <w:rPr>
          <w:highlight w:val="cyan"/>
        </w:rPr>
      </w:pPr>
    </w:p>
    <w:p w14:paraId="61997CB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8516BD7"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6A2F344" w14:textId="77777777" w:rsidR="000805DB" w:rsidRPr="00390CF2" w:rsidRDefault="000805DB" w:rsidP="000805DB">
      <w:pPr>
        <w:pStyle w:val="PL"/>
        <w:rPr>
          <w:highlight w:val="cyan"/>
        </w:rPr>
      </w:pPr>
    </w:p>
    <w:p w14:paraId="745B6193"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70BB377D"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594CB69C" w14:textId="77777777" w:rsidR="000805DB" w:rsidRPr="00390CF2" w:rsidRDefault="000805DB" w:rsidP="000805DB">
      <w:pPr>
        <w:pStyle w:val="PL"/>
        <w:rPr>
          <w:highlight w:val="cyan"/>
        </w:rPr>
      </w:pPr>
    </w:p>
    <w:p w14:paraId="6F0676C8"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607B703"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104DEB5"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2E09FD1" w14:textId="77777777" w:rsidR="000805DB" w:rsidRPr="00390CF2" w:rsidRDefault="000805DB" w:rsidP="000805DB">
      <w:pPr>
        <w:pStyle w:val="PL"/>
        <w:rPr>
          <w:highlight w:val="cyan"/>
        </w:rPr>
      </w:pPr>
    </w:p>
    <w:p w14:paraId="3E5FFB81" w14:textId="77777777" w:rsidR="000805DB" w:rsidRPr="00390CF2" w:rsidRDefault="000805DB" w:rsidP="000805DB">
      <w:pPr>
        <w:pStyle w:val="PL"/>
        <w:rPr>
          <w:color w:val="808080"/>
          <w:highlight w:val="cyan"/>
        </w:rPr>
      </w:pPr>
      <w:bookmarkStart w:id="1677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034050E5"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72"/>
    <w:p w14:paraId="556C0A2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CCF47E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2706347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16D6DA"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B3D3013"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56A42AA" w14:textId="77777777" w:rsidR="000805DB" w:rsidRPr="00390CF2" w:rsidRDefault="000805DB" w:rsidP="000805DB">
      <w:pPr>
        <w:pStyle w:val="PL"/>
        <w:rPr>
          <w:highlight w:val="cyan"/>
        </w:rPr>
      </w:pPr>
    </w:p>
    <w:p w14:paraId="788C2DAD" w14:textId="77777777" w:rsidR="000805DB" w:rsidRPr="00390CF2" w:rsidRDefault="000805DB" w:rsidP="000805DB">
      <w:pPr>
        <w:pStyle w:val="PL"/>
        <w:rPr>
          <w:color w:val="808080"/>
          <w:highlight w:val="cyan"/>
        </w:rPr>
      </w:pPr>
      <w:bookmarkStart w:id="1677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4C12F5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73"/>
    <w:p w14:paraId="7242399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71A7D135"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E11D491" w14:textId="77777777" w:rsidR="000805DB" w:rsidRPr="00390CF2" w:rsidRDefault="000805DB" w:rsidP="000805DB">
      <w:pPr>
        <w:pStyle w:val="PL"/>
        <w:rPr>
          <w:highlight w:val="cyan"/>
        </w:rPr>
      </w:pPr>
      <w:bookmarkStart w:id="1677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74"/>
    <w:p w14:paraId="1D149153" w14:textId="77777777" w:rsidR="000805DB" w:rsidRPr="00390CF2" w:rsidRDefault="000805DB" w:rsidP="000805DB">
      <w:pPr>
        <w:pStyle w:val="PL"/>
        <w:rPr>
          <w:highlight w:val="cyan"/>
        </w:rPr>
      </w:pPr>
    </w:p>
    <w:p w14:paraId="3917DE0A"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3AE0B02"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26E942B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DB12B0A"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0CD0030"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38D1E5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57D093B1" w14:textId="77777777" w:rsidR="000805DB" w:rsidRPr="00390CF2" w:rsidRDefault="000805DB" w:rsidP="000805DB">
      <w:pPr>
        <w:pStyle w:val="PL"/>
        <w:rPr>
          <w:highlight w:val="cyan"/>
        </w:rPr>
      </w:pPr>
    </w:p>
    <w:p w14:paraId="77BEC2B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6C40E96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14614AB"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893A349"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62EC0614" w14:textId="77777777" w:rsidR="000805DB" w:rsidRPr="00390CF2" w:rsidRDefault="000805DB" w:rsidP="000805DB">
      <w:pPr>
        <w:pStyle w:val="PL"/>
        <w:rPr>
          <w:highlight w:val="cyan"/>
        </w:rPr>
      </w:pPr>
    </w:p>
    <w:p w14:paraId="13B20FF3"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11A9939"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74DF2B" w14:textId="77777777" w:rsidR="000805DB" w:rsidRPr="00390CF2" w:rsidRDefault="000805DB" w:rsidP="000805DB">
      <w:pPr>
        <w:pStyle w:val="PL"/>
        <w:rPr>
          <w:highlight w:val="cyan"/>
        </w:rPr>
      </w:pPr>
    </w:p>
    <w:p w14:paraId="72A26F0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C8B3E48" w14:textId="77777777" w:rsidR="000805DB" w:rsidRPr="00390CF2" w:rsidRDefault="000805DB" w:rsidP="000805DB">
      <w:pPr>
        <w:pStyle w:val="PL"/>
        <w:rPr>
          <w:ins w:id="16775" w:author="SA R2 -1807910" w:date="2018-05-15T10:24:00Z"/>
          <w:color w:val="808080"/>
          <w:highlight w:val="cyan"/>
        </w:rPr>
      </w:pPr>
      <w:ins w:id="1677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77" w:author="Rapporteur ASN1 SA" w:date="2018-07-10T10:25:00Z">
        <w:r w:rsidRPr="00390CF2">
          <w:rPr>
            <w:highlight w:val="cyan"/>
          </w:rPr>
          <w:t>32</w:t>
        </w:r>
      </w:ins>
      <w:ins w:id="16778" w:author="SA R2 -1807910" w:date="2018-05-15T10:24:00Z">
        <w:del w:id="1677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E13409"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E961BFB" w14:textId="77777777" w:rsidR="000805DB" w:rsidRPr="00390CF2" w:rsidDel="00FE19D9" w:rsidRDefault="000805DB" w:rsidP="000805DB">
      <w:pPr>
        <w:pStyle w:val="PL"/>
        <w:rPr>
          <w:del w:id="16780" w:author="Rapporteur ASN1 SA" w:date="2018-07-10T10:27:00Z"/>
          <w:highlight w:val="cyan"/>
        </w:rPr>
      </w:pPr>
      <w:ins w:id="16781" w:author="SA R2 -1807910" w:date="2018-05-15T10:24:00Z">
        <w:del w:id="1678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83" w:author="Rapporteur SA Rev1" w:date="2018-05-24T12:44:00Z">
        <w:del w:id="16784" w:author="Rapporteur ASN1 SA" w:date="2018-07-10T10:27:00Z">
          <w:r w:rsidRPr="00390CF2" w:rsidDel="00FE19D9">
            <w:rPr>
              <w:highlight w:val="cyan"/>
            </w:rPr>
            <w:delText xml:space="preserve"> </w:delText>
          </w:r>
        </w:del>
      </w:ins>
      <w:ins w:id="16785" w:author="Rapporteur SA Rev1" w:date="2018-05-24T12:45:00Z">
        <w:del w:id="16786" w:author="Rapporteur ASN1 SA" w:date="2018-07-10T10:27:00Z">
          <w:r w:rsidRPr="00390CF2" w:rsidDel="00FE19D9">
            <w:rPr>
              <w:highlight w:val="cyan"/>
            </w:rPr>
            <w:delText>reported by UE at establisghment</w:delText>
          </w:r>
        </w:del>
      </w:ins>
    </w:p>
    <w:p w14:paraId="4FBC3670" w14:textId="77777777" w:rsidR="000805DB" w:rsidRPr="00390CF2" w:rsidDel="00FE19D9" w:rsidRDefault="000805DB" w:rsidP="000805DB">
      <w:pPr>
        <w:pStyle w:val="PL"/>
        <w:rPr>
          <w:ins w:id="16787" w:author="Rapporteur SA Rev 1" w:date="2018-05-24T05:27:00Z"/>
          <w:del w:id="16788" w:author="Rapporteur ASN1 SA" w:date="2018-07-10T10:27:00Z"/>
          <w:highlight w:val="cyan"/>
        </w:rPr>
      </w:pPr>
      <w:ins w:id="16789" w:author="Rapporteur SA Rev 1" w:date="2018-05-24T05:27:00Z">
        <w:del w:id="1679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91" w:author="Rapporteur SA Rev 1" w:date="2018-05-24T05:29:00Z">
        <w:del w:id="16792" w:author="Rapporteur ASN1 SA" w:date="2018-07-10T10:27:00Z">
          <w:r w:rsidRPr="00390CF2" w:rsidDel="00FE19D9">
            <w:rPr>
              <w:highlight w:val="cyan"/>
            </w:rPr>
            <w:delText xml:space="preserve">-- </w:delText>
          </w:r>
        </w:del>
      </w:ins>
      <w:ins w:id="16793" w:author="Rapporteur SA Rev 1" w:date="2018-05-24T05:27:00Z">
        <w:del w:id="16794" w:author="Rapporteur ASN1 SA" w:date="2018-07-10T10:27:00Z">
          <w:r w:rsidRPr="00390CF2" w:rsidDel="00FE19D9">
            <w:rPr>
              <w:highlight w:val="cyan"/>
            </w:rPr>
            <w:delText>Ma</w:delText>
          </w:r>
        </w:del>
      </w:ins>
      <w:ins w:id="16795" w:author="Rapporteur SA Rev 1" w:date="2018-05-24T05:28:00Z">
        <w:del w:id="16796" w:author="Rapporteur ASN1 SA" w:date="2018-07-10T10:27:00Z">
          <w:r w:rsidRPr="00390CF2" w:rsidDel="00FE19D9">
            <w:rPr>
              <w:highlight w:val="cyan"/>
            </w:rPr>
            <w:delText xml:space="preserve">ximum number of PLMN </w:delText>
          </w:r>
        </w:del>
      </w:ins>
      <w:ins w:id="16797" w:author="Rapporteur SA Rev 1" w:date="2018-05-24T05:29:00Z">
        <w:del w:id="16798" w:author="Rapporteur ASN1 SA" w:date="2018-07-10T10:27:00Z">
          <w:r w:rsidRPr="00390CF2" w:rsidDel="00FE19D9">
            <w:rPr>
              <w:highlight w:val="cyan"/>
            </w:rPr>
            <w:delText xml:space="preserve">identity </w:delText>
          </w:r>
        </w:del>
      </w:ins>
      <w:ins w:id="16799" w:author="Rapporteur SA Rev 1" w:date="2018-05-24T05:28:00Z">
        <w:del w:id="16800" w:author="Rapporteur ASN1 SA" w:date="2018-07-10T10:27:00Z">
          <w:r w:rsidRPr="00390CF2" w:rsidDel="00FE19D9">
            <w:rPr>
              <w:highlight w:val="cyan"/>
            </w:rPr>
            <w:delText>info</w:delText>
          </w:r>
        </w:del>
      </w:ins>
    </w:p>
    <w:p w14:paraId="028140C1" w14:textId="77777777" w:rsidR="000805DB" w:rsidRPr="00390CF2" w:rsidRDefault="000805DB" w:rsidP="000805DB">
      <w:pPr>
        <w:pStyle w:val="PL"/>
        <w:rPr>
          <w:ins w:id="16801" w:author="SA R2-1809108" w:date="2018-05-30T01:15:00Z"/>
          <w:color w:val="808080"/>
          <w:highlight w:val="cyan"/>
        </w:rPr>
      </w:pPr>
      <w:ins w:id="16802"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03" w:author="Rapporteur ASN1 SA" w:date="2018-07-10T10:26:00Z">
        <w:r w:rsidRPr="00390CF2">
          <w:rPr>
            <w:color w:val="808080"/>
            <w:highlight w:val="cyan"/>
          </w:rPr>
          <w:t xml:space="preserve"> broadcast and </w:t>
        </w:r>
        <w:r w:rsidRPr="00390CF2">
          <w:rPr>
            <w:highlight w:val="cyan"/>
          </w:rPr>
          <w:t>reported by UE at establisghment</w:t>
        </w:r>
      </w:ins>
    </w:p>
    <w:p w14:paraId="339DEC5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C801F8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A46FDD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0854C5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54CD9B2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EC57424" w14:textId="77777777" w:rsidR="000805DB" w:rsidRPr="00390CF2" w:rsidRDefault="000805DB" w:rsidP="000805DB">
      <w:pPr>
        <w:pStyle w:val="PL"/>
        <w:rPr>
          <w:highlight w:val="cyan"/>
        </w:rPr>
      </w:pPr>
    </w:p>
    <w:p w14:paraId="28056E88" w14:textId="77777777" w:rsidR="000805DB" w:rsidRPr="00390CF2" w:rsidRDefault="000805DB" w:rsidP="000805DB">
      <w:pPr>
        <w:pStyle w:val="PL"/>
        <w:rPr>
          <w:color w:val="808080"/>
          <w:highlight w:val="cyan"/>
        </w:rPr>
      </w:pPr>
      <w:bookmarkStart w:id="1680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736E2F25"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04"/>
    <w:p w14:paraId="6513932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3B02258D"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C6763E5"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5702196" w14:textId="77777777" w:rsidR="000805DB" w:rsidRPr="00390CF2" w:rsidRDefault="000805DB" w:rsidP="000805DB">
      <w:pPr>
        <w:pStyle w:val="PL"/>
        <w:rPr>
          <w:ins w:id="16805" w:author="R2-1810868" w:date="2018-07-10T21:31:00Z"/>
          <w:color w:val="808080"/>
          <w:highlight w:val="cyan"/>
        </w:rPr>
      </w:pPr>
      <w:ins w:id="16806" w:author="R2-1810868" w:date="2018-07-10T21:31:00Z">
        <w:r w:rsidRPr="00390CF2">
          <w:rPr>
            <w:highlight w:val="cyan"/>
          </w:rPr>
          <w:t>maxNrofSRS-TriggerStates-</w:t>
        </w:r>
      </w:ins>
      <w:ins w:id="16807" w:author="R2-1810868" w:date="2018-07-10T21:32:00Z">
        <w:r w:rsidRPr="00390CF2">
          <w:rPr>
            <w:highlight w:val="cyan"/>
          </w:rPr>
          <w:t>2</w:t>
        </w:r>
      </w:ins>
      <w:ins w:id="16808"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09" w:author="R2-1810868" w:date="2018-07-10T21:32:00Z">
        <w:r w:rsidRPr="00390CF2">
          <w:rPr>
            <w:highlight w:val="cyan"/>
          </w:rPr>
          <w:t>2</w:t>
        </w:r>
      </w:ins>
      <w:ins w:id="1681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11" w:author="R2-1810868" w:date="2018-07-10T21:32:00Z">
        <w:r w:rsidRPr="00390CF2">
          <w:rPr>
            <w:color w:val="808080"/>
            <w:highlight w:val="cyan"/>
          </w:rPr>
          <w:t>2</w:t>
        </w:r>
      </w:ins>
      <w:ins w:id="16812" w:author="R2-1810868" w:date="2018-07-10T21:31:00Z">
        <w:r w:rsidRPr="00390CF2">
          <w:rPr>
            <w:color w:val="808080"/>
            <w:highlight w:val="cyan"/>
          </w:rPr>
          <w:t>.</w:t>
        </w:r>
      </w:ins>
    </w:p>
    <w:p w14:paraId="39C51F5B"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5A50B1CF" w14:textId="77777777" w:rsidR="000805DB" w:rsidRPr="00390CF2" w:rsidRDefault="000805DB" w:rsidP="000805DB">
      <w:pPr>
        <w:pStyle w:val="PL"/>
        <w:rPr>
          <w:color w:val="808080"/>
          <w:highlight w:val="cyan"/>
        </w:rPr>
      </w:pPr>
      <w:bookmarkStart w:id="16813" w:name="_Hlk500855383"/>
      <w:r w:rsidRPr="00390CF2">
        <w:rPr>
          <w:highlight w:val="cyan"/>
        </w:rPr>
        <w:t>maxSimultaneousBands</w:t>
      </w:r>
      <w:bookmarkEnd w:id="168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4C2448A" w14:textId="77777777" w:rsidR="000805DB" w:rsidRPr="00390CF2" w:rsidRDefault="000805DB" w:rsidP="000805DB">
      <w:pPr>
        <w:pStyle w:val="PL"/>
        <w:rPr>
          <w:rFonts w:eastAsia="Malgun Gothic"/>
          <w:highlight w:val="cyan"/>
          <w:lang w:eastAsia="ko-KR"/>
        </w:rPr>
      </w:pPr>
    </w:p>
    <w:p w14:paraId="0BCC4305" w14:textId="77777777" w:rsidR="000805DB" w:rsidRPr="00390CF2" w:rsidRDefault="000805DB" w:rsidP="000805DB">
      <w:pPr>
        <w:pStyle w:val="PL"/>
        <w:rPr>
          <w:highlight w:val="cyan"/>
        </w:rPr>
      </w:pPr>
    </w:p>
    <w:p w14:paraId="3633C4F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B185A19"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0456285"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0E188D2" w14:textId="77777777" w:rsidR="000805DB" w:rsidRPr="00390CF2" w:rsidRDefault="000805DB" w:rsidP="000805DB">
      <w:pPr>
        <w:pStyle w:val="PL"/>
        <w:rPr>
          <w:highlight w:val="cyan"/>
        </w:rPr>
      </w:pPr>
      <w:bookmarkStart w:id="1681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74AA78B"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14"/>
    <w:p w14:paraId="660A75B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3A5378E6"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F51F3F6"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7608E720"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E97B0C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64DF50"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D7DBED"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81CE119" w14:textId="77777777" w:rsidR="000805DB" w:rsidRPr="00390CF2" w:rsidRDefault="000805DB" w:rsidP="000805DB">
      <w:pPr>
        <w:pStyle w:val="PL"/>
        <w:rPr>
          <w:highlight w:val="cyan"/>
        </w:rPr>
      </w:pPr>
    </w:p>
    <w:p w14:paraId="66F4594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7126A96"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88FDC4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201625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7A2643F9" w14:textId="77777777" w:rsidR="000805DB" w:rsidRPr="00390CF2" w:rsidRDefault="000805DB" w:rsidP="000805DB">
      <w:pPr>
        <w:pStyle w:val="PL"/>
        <w:rPr>
          <w:highlight w:val="cyan"/>
        </w:rPr>
      </w:pPr>
    </w:p>
    <w:p w14:paraId="290A9348"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5C0F352"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2643532D"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FDABCA3"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0583AA83"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27310948"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1F3DD0A5" w14:textId="77777777" w:rsidR="000805DB" w:rsidRPr="00390CF2" w:rsidRDefault="000805DB" w:rsidP="000805DB">
      <w:pPr>
        <w:pStyle w:val="PL"/>
        <w:rPr>
          <w:highlight w:val="cyan"/>
        </w:rPr>
      </w:pPr>
      <w:bookmarkStart w:id="16815" w:name="_Hlk508974106"/>
      <w:bookmarkStart w:id="1681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15"/>
    <w:p w14:paraId="217A1A57"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16"/>
    <w:p w14:paraId="6451519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1EB52EAF"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7CCB4F6" w14:textId="77777777" w:rsidR="000805DB" w:rsidRPr="00390CF2" w:rsidRDefault="000805DB" w:rsidP="000805DB">
      <w:pPr>
        <w:pStyle w:val="PL"/>
        <w:rPr>
          <w:color w:val="808080"/>
          <w:highlight w:val="cyan"/>
        </w:rPr>
      </w:pPr>
      <w:bookmarkStart w:id="16817" w:name="_Hlk514841633"/>
      <w:r w:rsidRPr="00390CF2">
        <w:rPr>
          <w:highlight w:val="cyan"/>
        </w:rPr>
        <w:t>maxNrOfSemiPersistentPUSCH-Triggers</w:t>
      </w:r>
      <w:bookmarkEnd w:id="1681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346FC7C"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055106F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1084735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448B8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4DAEAAE"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69E96E"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32D0117"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208FD149" w14:textId="77777777" w:rsidR="000805DB" w:rsidRPr="00390CF2" w:rsidRDefault="000805DB" w:rsidP="000805DB">
      <w:pPr>
        <w:pStyle w:val="PL"/>
        <w:rPr>
          <w:highlight w:val="cyan"/>
        </w:rPr>
      </w:pPr>
      <w:ins w:id="16818"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485C8FC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22055A61"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426909D7"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2AB4556"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0F8FD1F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1B77469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DB5EA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7FCBF48D"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E71C00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CE0C1A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5572203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64A1A2C" w14:textId="77777777" w:rsidR="000805DB" w:rsidRPr="00390CF2" w:rsidRDefault="000805DB" w:rsidP="000805DB">
      <w:pPr>
        <w:pStyle w:val="PL"/>
        <w:rPr>
          <w:highlight w:val="cyan"/>
        </w:rPr>
      </w:pPr>
      <w:bookmarkStart w:id="1681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33DAD510"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D2CA0CD"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421B814" w14:textId="77777777" w:rsidR="000805DB" w:rsidRPr="00390CF2" w:rsidRDefault="000805DB" w:rsidP="000805DB">
      <w:pPr>
        <w:pStyle w:val="PL"/>
        <w:rPr>
          <w:ins w:id="16820" w:author="Rapporteur SA Rev1" w:date="2018-05-24T12:39:00Z"/>
          <w:highlight w:val="cyan"/>
        </w:rPr>
      </w:pPr>
      <w:ins w:id="1682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C9FCEC6"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19CC7745"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19"/>
    <w:p w14:paraId="540856E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maxNrofCodebooks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5EFB992A" w14:textId="77777777" w:rsidR="000805DB" w:rsidRPr="00390CF2" w:rsidRDefault="000805DB" w:rsidP="000805DB">
      <w:pPr>
        <w:pStyle w:val="PL"/>
        <w:rPr>
          <w:highlight w:val="cyan"/>
        </w:rPr>
      </w:pPr>
    </w:p>
    <w:p w14:paraId="752FBCA4"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4364DE5B"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0FB32FCA" w14:textId="77777777" w:rsidR="000805DB" w:rsidRPr="00390CF2" w:rsidRDefault="000805DB" w:rsidP="000805DB">
      <w:pPr>
        <w:pStyle w:val="PL"/>
        <w:rPr>
          <w:ins w:id="16822" w:author="SA R2-1809108" w:date="2018-05-30T01:16:00Z"/>
          <w:highlight w:val="cyan"/>
        </w:rPr>
      </w:pPr>
      <w:ins w:id="1682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83D0CFB" w14:textId="77777777" w:rsidR="000805DB" w:rsidRPr="00390CF2" w:rsidRDefault="000805DB" w:rsidP="000805DB">
      <w:pPr>
        <w:pStyle w:val="PL"/>
        <w:rPr>
          <w:ins w:id="16824" w:author="SA R2-1809108" w:date="2018-05-30T01:16:00Z"/>
          <w:highlight w:val="cyan"/>
        </w:rPr>
      </w:pPr>
      <w:ins w:id="1682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927E6A8" w14:textId="77777777" w:rsidR="000805DB" w:rsidRPr="00390CF2" w:rsidRDefault="000805DB" w:rsidP="000805DB">
      <w:pPr>
        <w:pStyle w:val="PL"/>
        <w:rPr>
          <w:ins w:id="16826" w:author="SA R2-1809108" w:date="2018-05-30T01:16:00Z"/>
          <w:color w:val="808080"/>
          <w:highlight w:val="cyan"/>
        </w:rPr>
      </w:pPr>
      <w:ins w:id="1682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AC87CF8" w14:textId="77777777" w:rsidR="000805DB" w:rsidRPr="00390CF2" w:rsidRDefault="000805DB" w:rsidP="000805DB">
      <w:pPr>
        <w:pStyle w:val="PL"/>
        <w:rPr>
          <w:ins w:id="16828" w:author="Rapporteur SA Rev1" w:date="2018-05-24T12:09:00Z"/>
          <w:highlight w:val="cyan"/>
        </w:rPr>
      </w:pPr>
    </w:p>
    <w:p w14:paraId="586F09F0" w14:textId="77777777" w:rsidR="000805DB" w:rsidRPr="00390CF2" w:rsidRDefault="000805DB" w:rsidP="000805DB">
      <w:pPr>
        <w:pStyle w:val="PL"/>
        <w:rPr>
          <w:ins w:id="16829" w:author="SA R2-1809088" w:date="2018-06-01T05:57:00Z"/>
          <w:highlight w:val="cyan"/>
        </w:rPr>
      </w:pPr>
      <w:ins w:id="1683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31" w:author="SA MediaTek (Felix)" w:date="2018-06-25T11:22:00Z">
        <w:r w:rsidRPr="00390CF2">
          <w:rPr>
            <w:color w:val="808080"/>
            <w:highlight w:val="cyan"/>
          </w:rPr>
          <w:t>m</w:t>
        </w:r>
      </w:ins>
      <w:ins w:id="16832" w:author="SA R2-1809088" w:date="2018-06-01T05:57:00Z">
        <w:r w:rsidRPr="00390CF2">
          <w:rPr>
            <w:color w:val="808080"/>
            <w:highlight w:val="cyan"/>
          </w:rPr>
          <w:t>ber of</w:t>
        </w:r>
      </w:ins>
      <w:ins w:id="16833" w:author="SA R2-1809088" w:date="2018-06-01T05:58:00Z">
        <w:r w:rsidRPr="00390CF2">
          <w:rPr>
            <w:color w:val="808080"/>
            <w:highlight w:val="cyan"/>
          </w:rPr>
          <w:t xml:space="preserve"> Acccess Categories minus 1</w:t>
        </w:r>
      </w:ins>
    </w:p>
    <w:p w14:paraId="36DD1FD8" w14:textId="77777777" w:rsidR="000805DB" w:rsidRPr="00390CF2" w:rsidRDefault="000805DB" w:rsidP="000805DB">
      <w:pPr>
        <w:pStyle w:val="PL"/>
        <w:rPr>
          <w:ins w:id="16834" w:author="SA R2-1809088" w:date="2018-06-01T05:58:00Z"/>
          <w:highlight w:val="cyan"/>
        </w:rPr>
      </w:pPr>
      <w:ins w:id="1683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36" w:author="SA MediaTek (Felix)" w:date="2018-06-25T11:22:00Z">
        <w:r w:rsidRPr="00390CF2">
          <w:rPr>
            <w:color w:val="808080"/>
            <w:highlight w:val="cyan"/>
          </w:rPr>
          <w:t>m</w:t>
        </w:r>
      </w:ins>
      <w:ins w:id="16837" w:author="SA R2-1809088" w:date="2018-06-01T05:58:00Z">
        <w:r w:rsidRPr="00390CF2">
          <w:rPr>
            <w:color w:val="808080"/>
            <w:highlight w:val="cyan"/>
          </w:rPr>
          <w:t>ber of Acccess Categories</w:t>
        </w:r>
      </w:ins>
    </w:p>
    <w:p w14:paraId="5C1B6B46" w14:textId="77777777" w:rsidR="000805DB" w:rsidRPr="00390CF2" w:rsidRDefault="000805DB" w:rsidP="000805DB">
      <w:pPr>
        <w:pStyle w:val="PL"/>
        <w:rPr>
          <w:ins w:id="16838" w:author="Rapporteur SA Rev1" w:date="2018-05-24T12:09:00Z"/>
          <w:highlight w:val="cyan"/>
        </w:rPr>
      </w:pPr>
      <w:ins w:id="16839" w:author="Rapporteur SA Rev1" w:date="2018-05-24T12:09:00Z">
        <w:r w:rsidRPr="00390CF2">
          <w:rPr>
            <w:highlight w:val="cyan"/>
          </w:rPr>
          <w:t>maxCellEUTRA</w:t>
        </w:r>
      </w:ins>
      <w:ins w:id="1684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41" w:author="Rapporteur SA Rev1" w:date="2018-05-24T12:53:00Z">
        <w:r w:rsidRPr="00390CF2">
          <w:rPr>
            <w:color w:val="808080"/>
            <w:highlight w:val="cyan"/>
          </w:rPr>
          <w:t xml:space="preserve"> Maximum nu</w:t>
        </w:r>
      </w:ins>
      <w:ins w:id="16842" w:author="SA MediaTek (Felix)" w:date="2018-06-25T11:22:00Z">
        <w:r w:rsidRPr="00390CF2">
          <w:rPr>
            <w:color w:val="808080"/>
            <w:highlight w:val="cyan"/>
          </w:rPr>
          <w:t>m</w:t>
        </w:r>
      </w:ins>
      <w:ins w:id="16843" w:author="Rapporteur SA Rev1" w:date="2018-05-24T12:53:00Z">
        <w:r w:rsidRPr="00390CF2">
          <w:rPr>
            <w:color w:val="808080"/>
            <w:highlight w:val="cyan"/>
          </w:rPr>
          <w:t>ber of</w:t>
        </w:r>
      </w:ins>
      <w:ins w:id="16844" w:author="Rapporteur SA Rev1" w:date="2018-05-24T12:56:00Z">
        <w:r w:rsidRPr="00390CF2">
          <w:rPr>
            <w:color w:val="808080"/>
            <w:highlight w:val="cyan"/>
          </w:rPr>
          <w:t xml:space="preserve"> EUTRA cells in SIB list</w:t>
        </w:r>
      </w:ins>
    </w:p>
    <w:p w14:paraId="22EF330D" w14:textId="77777777" w:rsidR="000805DB" w:rsidRPr="00390CF2" w:rsidRDefault="000805DB" w:rsidP="000805DB">
      <w:pPr>
        <w:pStyle w:val="PL"/>
        <w:rPr>
          <w:ins w:id="16845" w:author="Rapporteur SA Rev1" w:date="2018-05-24T12:09:00Z"/>
          <w:highlight w:val="cyan"/>
        </w:rPr>
      </w:pPr>
      <w:ins w:id="16846" w:author="Rapporteur SA Rev1" w:date="2018-05-24T12:09:00Z">
        <w:r w:rsidRPr="00390CF2">
          <w:rPr>
            <w:highlight w:val="cyan"/>
          </w:rPr>
          <w:t>maxEUTRA-Carrier</w:t>
        </w:r>
      </w:ins>
      <w:ins w:id="1684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48" w:author="Rapporteur SA Rev1" w:date="2018-05-24T12:53:00Z">
        <w:r w:rsidRPr="00390CF2">
          <w:rPr>
            <w:color w:val="808080"/>
            <w:highlight w:val="cyan"/>
          </w:rPr>
          <w:t xml:space="preserve"> Maximum nu</w:t>
        </w:r>
      </w:ins>
      <w:ins w:id="16849" w:author="SA MediaTek (Felix)" w:date="2018-06-25T11:22:00Z">
        <w:r w:rsidRPr="00390CF2">
          <w:rPr>
            <w:color w:val="808080"/>
            <w:highlight w:val="cyan"/>
          </w:rPr>
          <w:t>m</w:t>
        </w:r>
      </w:ins>
      <w:ins w:id="16850" w:author="Rapporteur SA Rev1" w:date="2018-05-24T12:53:00Z">
        <w:r w:rsidRPr="00390CF2">
          <w:rPr>
            <w:color w:val="808080"/>
            <w:highlight w:val="cyan"/>
          </w:rPr>
          <w:t>ber of EUTRA carriers in SIB</w:t>
        </w:r>
      </w:ins>
      <w:ins w:id="16851" w:author="Rapporteur SA Rev1" w:date="2018-05-24T12:54:00Z">
        <w:r w:rsidRPr="00390CF2">
          <w:rPr>
            <w:color w:val="808080"/>
            <w:highlight w:val="cyan"/>
          </w:rPr>
          <w:t xml:space="preserve"> list</w:t>
        </w:r>
      </w:ins>
    </w:p>
    <w:p w14:paraId="4D862C4C" w14:textId="77777777" w:rsidR="000805DB" w:rsidRPr="00390CF2" w:rsidRDefault="000805DB" w:rsidP="000805DB">
      <w:pPr>
        <w:pStyle w:val="PL"/>
        <w:rPr>
          <w:ins w:id="16852" w:author="Rapporteur SA Rev1" w:date="2018-05-24T12:09:00Z"/>
          <w:highlight w:val="cyan"/>
        </w:rPr>
      </w:pPr>
      <w:ins w:id="16853" w:author="Rapporteur SA Rev1" w:date="2018-05-24T12:09:00Z">
        <w:r w:rsidRPr="00390CF2">
          <w:rPr>
            <w:highlight w:val="cyan"/>
          </w:rPr>
          <w:t>maxPLMNIdentities</w:t>
        </w:r>
      </w:ins>
      <w:ins w:id="1685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55" w:author="Rapporteur ASN1 SA" w:date="2018-07-13T09:37:00Z">
          <w:r w:rsidRPr="00390CF2" w:rsidDel="00E96074">
            <w:rPr>
              <w:highlight w:val="cyan"/>
            </w:rPr>
            <w:delText>ffsValue</w:delText>
          </w:r>
        </w:del>
      </w:ins>
      <w:ins w:id="16856" w:author="Rapporteur ASN1 SA" w:date="2018-07-13T09:37:00Z">
        <w:r w:rsidRPr="00390CF2">
          <w:rPr>
            <w:highlight w:val="cyan"/>
          </w:rPr>
          <w:t>8</w:t>
        </w:r>
      </w:ins>
      <w:ins w:id="16857" w:author="Rapporteur SA Rev1" w:date="2018-05-24T12:18:00Z">
        <w:r w:rsidRPr="00390CF2">
          <w:rPr>
            <w:highlight w:val="cyan"/>
          </w:rPr>
          <w:tab/>
        </w:r>
        <w:r w:rsidRPr="00390CF2">
          <w:rPr>
            <w:highlight w:val="cyan"/>
          </w:rPr>
          <w:tab/>
        </w:r>
        <w:r w:rsidRPr="00390CF2">
          <w:rPr>
            <w:color w:val="808080"/>
            <w:highlight w:val="cyan"/>
          </w:rPr>
          <w:t>--</w:t>
        </w:r>
      </w:ins>
      <w:ins w:id="16858" w:author="Rapporteur SA Rev1" w:date="2018-05-24T12:50:00Z">
        <w:r w:rsidRPr="00390CF2">
          <w:rPr>
            <w:color w:val="808080"/>
            <w:highlight w:val="cyan"/>
          </w:rPr>
          <w:t xml:space="preserve"> Maximum nu</w:t>
        </w:r>
      </w:ins>
      <w:ins w:id="16859" w:author="SA MediaTek (Felix)" w:date="2018-06-25T11:22:00Z">
        <w:r w:rsidRPr="00390CF2">
          <w:rPr>
            <w:color w:val="808080"/>
            <w:highlight w:val="cyan"/>
          </w:rPr>
          <w:t>m</w:t>
        </w:r>
      </w:ins>
      <w:ins w:id="16860" w:author="Rapporteur SA Rev1" w:date="2018-05-24T12:50:00Z">
        <w:r w:rsidRPr="00390CF2">
          <w:rPr>
            <w:color w:val="808080"/>
            <w:highlight w:val="cyan"/>
          </w:rPr>
          <w:t>b</w:t>
        </w:r>
      </w:ins>
      <w:ins w:id="16861" w:author="Rapporteur SA Rev1" w:date="2018-05-24T12:51:00Z">
        <w:r w:rsidRPr="00390CF2">
          <w:rPr>
            <w:color w:val="808080"/>
            <w:highlight w:val="cyan"/>
          </w:rPr>
          <w:t>er of PLMN identites in RAN area configurations</w:t>
        </w:r>
      </w:ins>
    </w:p>
    <w:p w14:paraId="2F5E50C1" w14:textId="77777777" w:rsidR="000805DB" w:rsidRPr="00390CF2" w:rsidRDefault="000805DB" w:rsidP="000805DB">
      <w:pPr>
        <w:pStyle w:val="PL"/>
        <w:rPr>
          <w:highlight w:val="cyan"/>
        </w:rPr>
      </w:pPr>
    </w:p>
    <w:p w14:paraId="504CBA3A" w14:textId="77777777" w:rsidR="000805DB" w:rsidRPr="00390CF2" w:rsidRDefault="000805DB" w:rsidP="000805DB">
      <w:pPr>
        <w:pStyle w:val="PL"/>
        <w:rPr>
          <w:color w:val="808080"/>
          <w:highlight w:val="cyan"/>
        </w:rPr>
      </w:pPr>
      <w:r w:rsidRPr="00390CF2">
        <w:rPr>
          <w:rFonts w:eastAsia="游明朝"/>
          <w:highlight w:val="cyan"/>
          <w:lang w:val="en-US"/>
        </w:rPr>
        <w:t>maxDownlinkFeatureSets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DL) Total number of FeatureSets (size of the pool)</w:t>
      </w:r>
    </w:p>
    <w:p w14:paraId="2A91332A" w14:textId="77777777" w:rsidR="000805DB" w:rsidRPr="00390CF2" w:rsidRDefault="000805DB" w:rsidP="000805DB">
      <w:pPr>
        <w:pStyle w:val="PL"/>
        <w:rPr>
          <w:color w:val="808080"/>
          <w:highlight w:val="cyan"/>
        </w:rPr>
      </w:pPr>
      <w:r w:rsidRPr="00390CF2">
        <w:rPr>
          <w:rFonts w:eastAsia="游明朝"/>
          <w:highlight w:val="cyan"/>
          <w:lang w:val="en-US"/>
        </w:rPr>
        <w:t>maxUplinkFeatureSets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UL) Total number of FeatureSets (size of the pool)</w:t>
      </w:r>
    </w:p>
    <w:p w14:paraId="1F64A1E9" w14:textId="77777777" w:rsidR="000805DB" w:rsidRPr="00390CF2" w:rsidRDefault="000805DB" w:rsidP="000805DB">
      <w:pPr>
        <w:pStyle w:val="PL"/>
        <w:rPr>
          <w:color w:val="808080"/>
          <w:highlight w:val="cyan"/>
        </w:rPr>
      </w:pPr>
      <w:r w:rsidRPr="00390CF2">
        <w:rPr>
          <w:rFonts w:eastAsia="游明朝"/>
          <w:highlight w:val="cyan"/>
          <w:lang w:val="en-US"/>
        </w:rPr>
        <w:t>maxEUTRA-DL-FeatureSets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72A41E57" w14:textId="77777777" w:rsidR="000805DB" w:rsidRPr="00390CF2" w:rsidRDefault="000805DB" w:rsidP="000805DB">
      <w:pPr>
        <w:pStyle w:val="PL"/>
        <w:rPr>
          <w:color w:val="808080"/>
          <w:highlight w:val="cyan"/>
        </w:rPr>
      </w:pPr>
      <w:r w:rsidRPr="00390CF2">
        <w:rPr>
          <w:rFonts w:eastAsia="游明朝"/>
          <w:highlight w:val="cyan"/>
          <w:lang w:val="en-US"/>
        </w:rPr>
        <w:t>maxEUTRA-UL-FeatureSets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1D2CE060"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DA88496"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4F353CC" w14:textId="77777777" w:rsidR="000805DB" w:rsidRPr="00390CF2" w:rsidRDefault="000805DB" w:rsidP="000805DB">
      <w:pPr>
        <w:pStyle w:val="PL"/>
        <w:rPr>
          <w:ins w:id="16862"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63" w:author="SA R2-1808964" w:date="2018-06-02T01:20:00Z">
        <w:r w:rsidRPr="00390CF2">
          <w:rPr>
            <w:highlight w:val="cyan"/>
          </w:rPr>
          <w:t xml:space="preserve"> </w:t>
        </w:r>
      </w:ins>
    </w:p>
    <w:p w14:paraId="25E282C4" w14:textId="77777777" w:rsidR="000805DB" w:rsidRPr="00390CF2" w:rsidRDefault="000805DB" w:rsidP="000805DB">
      <w:pPr>
        <w:pStyle w:val="PL"/>
        <w:rPr>
          <w:ins w:id="16864" w:author="SA R2-1808964" w:date="2018-06-02T01:20:00Z"/>
          <w:highlight w:val="cyan"/>
        </w:rPr>
      </w:pPr>
    </w:p>
    <w:p w14:paraId="7DBF61E1" w14:textId="77777777" w:rsidR="000805DB" w:rsidRPr="00390CF2" w:rsidRDefault="000805DB" w:rsidP="000805DB">
      <w:pPr>
        <w:pStyle w:val="PL"/>
        <w:rPr>
          <w:highlight w:val="cyan"/>
        </w:rPr>
      </w:pPr>
      <w:ins w:id="1686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21AFC49" w14:textId="77777777" w:rsidR="000805DB" w:rsidRPr="00390CF2" w:rsidRDefault="000805DB" w:rsidP="000805DB">
      <w:pPr>
        <w:pStyle w:val="PL"/>
        <w:rPr>
          <w:highlight w:val="cyan"/>
        </w:rPr>
      </w:pPr>
    </w:p>
    <w:p w14:paraId="504D469F" w14:textId="77777777" w:rsidR="000805DB" w:rsidRPr="00390CF2" w:rsidRDefault="000805DB" w:rsidP="000805DB">
      <w:pPr>
        <w:pStyle w:val="PL"/>
        <w:rPr>
          <w:highlight w:val="cyan"/>
        </w:rPr>
      </w:pPr>
    </w:p>
    <w:p w14:paraId="3F9B344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0306A12" w14:textId="77777777" w:rsidR="000805DB" w:rsidRPr="00390CF2" w:rsidRDefault="000805DB" w:rsidP="000805DB">
      <w:pPr>
        <w:pStyle w:val="PL"/>
        <w:rPr>
          <w:del w:id="16866" w:author="SA Rapporteur Rev 1" w:date="2018-06-01T05:27:00Z"/>
          <w:highlight w:val="cyan"/>
        </w:rPr>
      </w:pPr>
      <w:bookmarkStart w:id="16867" w:name="_Hlk508970197"/>
      <w:del w:id="1686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C6200D2" w14:textId="77777777" w:rsidR="000805DB" w:rsidRPr="00390CF2" w:rsidRDefault="000805DB" w:rsidP="000805DB">
      <w:pPr>
        <w:pStyle w:val="PL"/>
        <w:rPr>
          <w:ins w:id="1686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76C62851" w14:textId="77777777" w:rsidR="000805DB" w:rsidRPr="00390CF2" w:rsidRDefault="000805DB" w:rsidP="000805DB">
      <w:pPr>
        <w:pStyle w:val="PL"/>
        <w:rPr>
          <w:highlight w:val="cyan"/>
        </w:rPr>
      </w:pPr>
      <w:ins w:id="1687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67"/>
    <w:p w14:paraId="2B0595D3" w14:textId="77777777" w:rsidR="000805DB" w:rsidRPr="00390CF2" w:rsidRDefault="000805DB" w:rsidP="000805DB">
      <w:pPr>
        <w:pStyle w:val="PL"/>
        <w:rPr>
          <w:highlight w:val="cyan"/>
        </w:rPr>
      </w:pPr>
    </w:p>
    <w:p w14:paraId="105196C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512CD1A" w14:textId="77777777" w:rsidR="000805DB" w:rsidRPr="00390CF2" w:rsidRDefault="000805DB" w:rsidP="000805DB">
      <w:pPr>
        <w:pStyle w:val="PL"/>
        <w:rPr>
          <w:color w:val="808080"/>
          <w:highlight w:val="cyan"/>
        </w:rPr>
      </w:pPr>
      <w:r w:rsidRPr="00390CF2">
        <w:rPr>
          <w:color w:val="808080"/>
          <w:highlight w:val="cyan"/>
        </w:rPr>
        <w:t>-- ASN1STOP</w:t>
      </w:r>
    </w:p>
    <w:p w14:paraId="5D5332BD" w14:textId="77777777" w:rsidR="000805DB" w:rsidRPr="00390CF2" w:rsidRDefault="000805DB" w:rsidP="000805DB">
      <w:pPr>
        <w:rPr>
          <w:highlight w:val="cyan"/>
        </w:rPr>
      </w:pPr>
    </w:p>
    <w:p w14:paraId="5BCE63C3" w14:textId="77777777" w:rsidR="000805DB" w:rsidRPr="00390CF2" w:rsidRDefault="000805DB" w:rsidP="000805DB">
      <w:pPr>
        <w:pStyle w:val="3"/>
        <w:rPr>
          <w:highlight w:val="cyan"/>
        </w:rPr>
      </w:pPr>
      <w:bookmarkStart w:id="16871" w:name="_Toc510018730"/>
      <w:r w:rsidRPr="00390CF2">
        <w:rPr>
          <w:highlight w:val="cyan"/>
        </w:rPr>
        <w:lastRenderedPageBreak/>
        <w:t>–</w:t>
      </w:r>
      <w:r w:rsidRPr="00390CF2">
        <w:rPr>
          <w:highlight w:val="cyan"/>
        </w:rPr>
        <w:tab/>
        <w:t>End of NR-RRC-Definitions</w:t>
      </w:r>
      <w:bookmarkEnd w:id="16871"/>
    </w:p>
    <w:p w14:paraId="17D60749" w14:textId="77777777" w:rsidR="000805DB" w:rsidRPr="00390CF2" w:rsidRDefault="000805DB" w:rsidP="000805DB">
      <w:pPr>
        <w:pStyle w:val="PL"/>
        <w:rPr>
          <w:color w:val="808080"/>
          <w:highlight w:val="cyan"/>
        </w:rPr>
      </w:pPr>
      <w:r w:rsidRPr="00390CF2">
        <w:rPr>
          <w:color w:val="808080"/>
          <w:highlight w:val="cyan"/>
        </w:rPr>
        <w:t>-- ASN1START</w:t>
      </w:r>
    </w:p>
    <w:p w14:paraId="08E22E06" w14:textId="77777777" w:rsidR="000805DB" w:rsidRPr="00390CF2" w:rsidRDefault="000805DB" w:rsidP="000805DB">
      <w:pPr>
        <w:pStyle w:val="PL"/>
        <w:rPr>
          <w:highlight w:val="cyan"/>
        </w:rPr>
      </w:pPr>
    </w:p>
    <w:p w14:paraId="680C5FFD" w14:textId="77777777" w:rsidR="000805DB" w:rsidRPr="00390CF2" w:rsidRDefault="000805DB" w:rsidP="000805DB">
      <w:pPr>
        <w:pStyle w:val="PL"/>
        <w:rPr>
          <w:highlight w:val="cyan"/>
        </w:rPr>
      </w:pPr>
      <w:r w:rsidRPr="00390CF2">
        <w:rPr>
          <w:highlight w:val="cyan"/>
        </w:rPr>
        <w:t>END</w:t>
      </w:r>
    </w:p>
    <w:p w14:paraId="3DCB5583" w14:textId="77777777" w:rsidR="000805DB" w:rsidRPr="00390CF2" w:rsidRDefault="000805DB" w:rsidP="000805DB">
      <w:pPr>
        <w:pStyle w:val="PL"/>
        <w:rPr>
          <w:highlight w:val="cyan"/>
        </w:rPr>
      </w:pPr>
    </w:p>
    <w:p w14:paraId="3C9C4BF2" w14:textId="77777777" w:rsidR="000805DB" w:rsidRPr="00390CF2" w:rsidRDefault="000805DB" w:rsidP="000805DB">
      <w:pPr>
        <w:pStyle w:val="PL"/>
        <w:rPr>
          <w:color w:val="808080"/>
          <w:highlight w:val="cyan"/>
        </w:rPr>
      </w:pPr>
      <w:r w:rsidRPr="00390CF2">
        <w:rPr>
          <w:color w:val="808080"/>
          <w:highlight w:val="cyan"/>
        </w:rPr>
        <w:t>-- ASN1STOP</w:t>
      </w:r>
    </w:p>
    <w:p w14:paraId="531A5615" w14:textId="77777777" w:rsidR="000805DB" w:rsidRPr="00390CF2" w:rsidRDefault="000805DB" w:rsidP="000805DB">
      <w:pPr>
        <w:rPr>
          <w:highlight w:val="cyan"/>
        </w:rPr>
      </w:pPr>
    </w:p>
    <w:p w14:paraId="3465554C" w14:textId="77777777" w:rsidR="000805DB" w:rsidRPr="00390CF2" w:rsidRDefault="000805DB" w:rsidP="000805DB">
      <w:pPr>
        <w:keepNext/>
        <w:keepLines/>
        <w:spacing w:before="180"/>
        <w:ind w:left="1134" w:hanging="1134"/>
        <w:outlineLvl w:val="1"/>
        <w:rPr>
          <w:ins w:id="16872" w:author="Rapporteur ASN1 SA" w:date="2018-07-11T09:01:00Z"/>
          <w:rFonts w:ascii="Arial" w:hAnsi="Arial"/>
          <w:sz w:val="32"/>
          <w:highlight w:val="cyan"/>
        </w:rPr>
      </w:pPr>
      <w:bookmarkStart w:id="16873" w:name="_Toc510531805"/>
      <w:ins w:id="1687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73"/>
      </w:ins>
    </w:p>
    <w:p w14:paraId="2E860D24" w14:textId="77777777" w:rsidR="000805DB" w:rsidRPr="00390CF2" w:rsidRDefault="000805DB" w:rsidP="000805DB">
      <w:pPr>
        <w:rPr>
          <w:ins w:id="16875" w:author="Rapporteur ASN1 SA" w:date="2018-07-11T09:01:00Z"/>
          <w:highlight w:val="cyan"/>
          <w:lang w:eastAsia="zh-CN"/>
        </w:rPr>
      </w:pPr>
      <w:ins w:id="1687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7B2F152" w14:textId="77777777" w:rsidR="000805DB" w:rsidRPr="00390CF2" w:rsidRDefault="000805DB" w:rsidP="000805DB">
      <w:pPr>
        <w:rPr>
          <w:ins w:id="16877" w:author="Rapporteur ASN1 SA" w:date="2018-07-11T09:01:00Z"/>
          <w:highlight w:val="cyan"/>
        </w:rPr>
      </w:pPr>
      <w:ins w:id="16878" w:author="Rapporteur ASN1 SA" w:date="2018-07-11T09:01:00Z">
        <w:r w:rsidRPr="00390CF2">
          <w:rPr>
            <w:highlight w:val="cyan"/>
          </w:rPr>
          <w:t>Table 6.x-1 defines Short Messages. Bit 1 is the most significant bit.</w:t>
        </w:r>
      </w:ins>
    </w:p>
    <w:p w14:paraId="56E0CF6C" w14:textId="77777777" w:rsidR="000805DB" w:rsidRPr="00390CF2" w:rsidRDefault="000805DB" w:rsidP="000805DB">
      <w:pPr>
        <w:keepNext/>
        <w:keepLines/>
        <w:spacing w:before="60"/>
        <w:jc w:val="center"/>
        <w:rPr>
          <w:ins w:id="16879" w:author="Rapporteur ASN1 SA" w:date="2018-07-11T09:01:00Z"/>
          <w:rFonts w:ascii="Arial" w:hAnsi="Arial" w:cs="Arial"/>
          <w:b/>
          <w:highlight w:val="cyan"/>
        </w:rPr>
      </w:pPr>
      <w:bookmarkStart w:id="16880" w:name="_Hlk518402591"/>
      <w:ins w:id="16881"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EC63A14" w14:textId="77777777" w:rsidTr="00526540">
        <w:trPr>
          <w:ins w:id="1688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9824D03" w14:textId="77777777" w:rsidR="000805DB" w:rsidRPr="00390CF2" w:rsidRDefault="000805DB" w:rsidP="00526540">
            <w:pPr>
              <w:keepNext/>
              <w:keepLines/>
              <w:spacing w:after="0"/>
              <w:jc w:val="center"/>
              <w:rPr>
                <w:ins w:id="16883" w:author="Rapporteur ASN1 SA" w:date="2018-07-11T09:01:00Z"/>
                <w:rFonts w:ascii="Arial" w:eastAsia="Calibri" w:hAnsi="Arial" w:cs="Arial"/>
                <w:b/>
                <w:sz w:val="18"/>
                <w:highlight w:val="cyan"/>
              </w:rPr>
            </w:pPr>
            <w:bookmarkStart w:id="16884" w:name="_Hlk518513596"/>
            <w:ins w:id="1688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6D11958" w14:textId="77777777" w:rsidR="000805DB" w:rsidRPr="00390CF2" w:rsidRDefault="000805DB" w:rsidP="00526540">
            <w:pPr>
              <w:keepNext/>
              <w:keepLines/>
              <w:spacing w:after="0"/>
              <w:jc w:val="center"/>
              <w:rPr>
                <w:ins w:id="16886" w:author="Rapporteur ASN1 SA" w:date="2018-07-11T09:01:00Z"/>
                <w:rFonts w:ascii="Arial" w:eastAsia="Calibri" w:hAnsi="Arial" w:cs="Arial"/>
                <w:b/>
                <w:sz w:val="18"/>
                <w:highlight w:val="cyan"/>
              </w:rPr>
            </w:pPr>
            <w:ins w:id="16887" w:author="Rapporteur ASN1 SA" w:date="2018-07-11T09:01:00Z">
              <w:r w:rsidRPr="00390CF2">
                <w:rPr>
                  <w:rFonts w:ascii="Arial" w:eastAsia="Calibri" w:hAnsi="Arial" w:cs="Arial"/>
                  <w:b/>
                  <w:sz w:val="18"/>
                  <w:highlight w:val="cyan"/>
                </w:rPr>
                <w:t>Short message</w:t>
              </w:r>
            </w:ins>
          </w:p>
        </w:tc>
      </w:tr>
      <w:tr w:rsidR="000805DB" w:rsidRPr="00390CF2" w14:paraId="4917CCF0" w14:textId="77777777" w:rsidTr="00526540">
        <w:trPr>
          <w:ins w:id="1688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5AF0DCD" w14:textId="77777777" w:rsidR="000805DB" w:rsidRPr="00390CF2" w:rsidRDefault="000805DB" w:rsidP="00526540">
            <w:pPr>
              <w:rPr>
                <w:ins w:id="16889" w:author="Rapporteur ASN1 SA" w:date="2018-07-11T09:01:00Z"/>
                <w:highlight w:val="cyan"/>
              </w:rPr>
            </w:pPr>
            <w:ins w:id="1689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7B120C0" w14:textId="77777777" w:rsidR="000805DB" w:rsidRPr="00390CF2" w:rsidRDefault="000805DB" w:rsidP="00526540">
            <w:pPr>
              <w:keepNext/>
              <w:keepLines/>
              <w:spacing w:after="0"/>
              <w:rPr>
                <w:ins w:id="16891" w:author="Rapporteur ASN1 SA" w:date="2018-07-11T09:01:00Z"/>
                <w:rFonts w:ascii="Arial" w:eastAsia="Calibri" w:hAnsi="Arial" w:cs="Arial"/>
                <w:i/>
                <w:iCs/>
                <w:kern w:val="2"/>
                <w:sz w:val="18"/>
                <w:highlight w:val="cyan"/>
              </w:rPr>
            </w:pPr>
            <w:ins w:id="16892" w:author="Rapporteur ASN1 SA" w:date="2018-07-11T09:01:00Z">
              <w:r w:rsidRPr="00390CF2">
                <w:rPr>
                  <w:rFonts w:ascii="Arial" w:eastAsia="Calibri" w:hAnsi="Arial" w:cs="Arial"/>
                  <w:i/>
                  <w:iCs/>
                  <w:kern w:val="2"/>
                  <w:sz w:val="18"/>
                  <w:highlight w:val="cyan"/>
                </w:rPr>
                <w:t>systemInfoModification</w:t>
              </w:r>
            </w:ins>
          </w:p>
          <w:p w14:paraId="61425731" w14:textId="77777777" w:rsidR="000805DB" w:rsidRPr="00390CF2" w:rsidRDefault="000805DB" w:rsidP="00526540">
            <w:pPr>
              <w:keepNext/>
              <w:keepLines/>
              <w:spacing w:after="0"/>
              <w:rPr>
                <w:ins w:id="16893" w:author="Rapporteur ASN1 SA" w:date="2018-07-11T09:01:00Z"/>
                <w:rFonts w:ascii="Arial" w:eastAsia="Calibri" w:hAnsi="Arial" w:cs="Arial"/>
                <w:iCs/>
                <w:kern w:val="2"/>
                <w:sz w:val="18"/>
                <w:highlight w:val="cyan"/>
              </w:rPr>
            </w:pPr>
            <w:ins w:id="1689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11BBA11" w14:textId="77777777" w:rsidTr="00526540">
        <w:trPr>
          <w:ins w:id="1689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E00BC" w14:textId="77777777" w:rsidR="000805DB" w:rsidRPr="00390CF2" w:rsidRDefault="000805DB" w:rsidP="00526540">
            <w:pPr>
              <w:rPr>
                <w:ins w:id="16896" w:author="Rapporteur ASN1 SA" w:date="2018-07-11T09:01:00Z"/>
                <w:highlight w:val="cyan"/>
              </w:rPr>
            </w:pPr>
            <w:ins w:id="1689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70EF533" w14:textId="77777777" w:rsidR="000805DB" w:rsidRPr="00390CF2" w:rsidRDefault="000805DB" w:rsidP="00526540">
            <w:pPr>
              <w:keepNext/>
              <w:keepLines/>
              <w:spacing w:after="0"/>
              <w:rPr>
                <w:ins w:id="16898" w:author="Rapporteur ASN1 SA" w:date="2018-07-11T09:01:00Z"/>
                <w:rFonts w:ascii="Arial" w:eastAsia="Calibri" w:hAnsi="Arial" w:cs="Arial"/>
                <w:i/>
                <w:iCs/>
                <w:kern w:val="2"/>
                <w:sz w:val="18"/>
                <w:szCs w:val="22"/>
                <w:highlight w:val="cyan"/>
              </w:rPr>
            </w:pPr>
            <w:ins w:id="16899" w:author="Rapporteur ASN1 SA" w:date="2018-07-11T09:01:00Z">
              <w:r w:rsidRPr="00390CF2">
                <w:rPr>
                  <w:rFonts w:ascii="Arial" w:eastAsia="Calibri" w:hAnsi="Arial" w:cs="Arial"/>
                  <w:i/>
                  <w:iCs/>
                  <w:kern w:val="2"/>
                  <w:sz w:val="18"/>
                  <w:szCs w:val="22"/>
                  <w:highlight w:val="cyan"/>
                </w:rPr>
                <w:t>etwsAndCmasIndication</w:t>
              </w:r>
            </w:ins>
          </w:p>
          <w:p w14:paraId="43E19B9D" w14:textId="77777777" w:rsidR="000805DB" w:rsidRPr="00390CF2" w:rsidRDefault="000805DB" w:rsidP="00526540">
            <w:pPr>
              <w:keepNext/>
              <w:keepLines/>
              <w:spacing w:after="0"/>
              <w:rPr>
                <w:ins w:id="16900" w:author="Rapporteur ASN1 SA" w:date="2018-07-11T09:01:00Z"/>
                <w:rFonts w:ascii="Arial" w:eastAsia="Calibri" w:hAnsi="Arial" w:cs="Arial"/>
                <w:iCs/>
                <w:kern w:val="2"/>
                <w:sz w:val="18"/>
                <w:szCs w:val="22"/>
                <w:highlight w:val="cyan"/>
              </w:rPr>
            </w:pPr>
            <w:ins w:id="1690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7349468C" w14:textId="77777777" w:rsidTr="00526540">
        <w:trPr>
          <w:ins w:id="1690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BDE475" w14:textId="77777777" w:rsidR="000805DB" w:rsidRPr="00390CF2" w:rsidRDefault="000805DB" w:rsidP="00526540">
            <w:pPr>
              <w:rPr>
                <w:ins w:id="16903" w:author="Rapporteur ASN1 SA" w:date="2018-07-11T09:01:00Z"/>
                <w:highlight w:val="cyan"/>
              </w:rPr>
            </w:pPr>
            <w:ins w:id="1690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2F244E2" w14:textId="77777777" w:rsidR="000805DB" w:rsidRPr="00390CF2" w:rsidRDefault="000805DB" w:rsidP="00526540">
            <w:pPr>
              <w:rPr>
                <w:ins w:id="16905" w:author="Rapporteur ASN1 SA" w:date="2018-07-11T09:01:00Z"/>
                <w:rFonts w:ascii="Arial" w:hAnsi="Arial" w:cs="Arial"/>
                <w:sz w:val="18"/>
                <w:szCs w:val="18"/>
                <w:highlight w:val="cyan"/>
              </w:rPr>
            </w:pPr>
            <w:ins w:id="1690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80"/>
      <w:bookmarkEnd w:id="16884"/>
    </w:tbl>
    <w:p w14:paraId="5D246EC1" w14:textId="77777777" w:rsidR="000805DB" w:rsidRPr="00390CF2" w:rsidRDefault="000805DB" w:rsidP="000805DB">
      <w:pPr>
        <w:rPr>
          <w:ins w:id="16907" w:author="Rapporteur ASN1 SA" w:date="2018-07-11T09:01:00Z"/>
          <w:noProof/>
          <w:highlight w:val="cyan"/>
        </w:rPr>
      </w:pPr>
    </w:p>
    <w:p w14:paraId="59B9D2BB"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48D629FF" w14:textId="77777777" w:rsidR="000805DB" w:rsidRPr="00390CF2" w:rsidRDefault="000805DB" w:rsidP="000805DB">
      <w:pPr>
        <w:rPr>
          <w:highlight w:val="cyan"/>
        </w:rPr>
      </w:pPr>
    </w:p>
    <w:p w14:paraId="5B160236" w14:textId="77777777" w:rsidR="000805DB" w:rsidRPr="00390CF2" w:rsidRDefault="000805DB" w:rsidP="000805DB">
      <w:pPr>
        <w:pStyle w:val="1"/>
        <w:rPr>
          <w:highlight w:val="cyan"/>
        </w:rPr>
      </w:pPr>
      <w:bookmarkStart w:id="16908" w:name="_Toc510018731"/>
      <w:r w:rsidRPr="00390CF2">
        <w:rPr>
          <w:highlight w:val="cyan"/>
        </w:rPr>
        <w:lastRenderedPageBreak/>
        <w:t>7</w:t>
      </w:r>
      <w:r w:rsidRPr="00390CF2">
        <w:rPr>
          <w:highlight w:val="cyan"/>
        </w:rPr>
        <w:tab/>
        <w:t>Variables and constants</w:t>
      </w:r>
      <w:bookmarkEnd w:id="16908"/>
    </w:p>
    <w:p w14:paraId="765FC501" w14:textId="77777777" w:rsidR="000805DB" w:rsidRPr="00390CF2" w:rsidRDefault="000805DB" w:rsidP="000805DB">
      <w:pPr>
        <w:pStyle w:val="2"/>
        <w:rPr>
          <w:highlight w:val="cyan"/>
        </w:rPr>
      </w:pPr>
      <w:bookmarkStart w:id="16909" w:name="_Toc510018732"/>
      <w:bookmarkStart w:id="16910" w:name="_Hlk507397225"/>
      <w:r w:rsidRPr="00390CF2">
        <w:rPr>
          <w:highlight w:val="cyan"/>
        </w:rPr>
        <w:t>7.1</w:t>
      </w:r>
      <w:r w:rsidRPr="00390CF2">
        <w:rPr>
          <w:highlight w:val="cyan"/>
        </w:rPr>
        <w:tab/>
        <w:t>Timers</w:t>
      </w:r>
      <w:bookmarkEnd w:id="16909"/>
    </w:p>
    <w:p w14:paraId="5315AD13" w14:textId="77777777" w:rsidR="000805DB" w:rsidRPr="00390CF2" w:rsidRDefault="000805DB" w:rsidP="000805DB">
      <w:pPr>
        <w:pStyle w:val="3"/>
        <w:rPr>
          <w:highlight w:val="cyan"/>
        </w:rPr>
      </w:pPr>
      <w:bookmarkStart w:id="16911" w:name="_Toc510018733"/>
      <w:r w:rsidRPr="00390CF2">
        <w:rPr>
          <w:highlight w:val="cyan"/>
        </w:rPr>
        <w:t>7.1.1</w:t>
      </w:r>
      <w:r w:rsidRPr="00390CF2">
        <w:rPr>
          <w:highlight w:val="cyan"/>
        </w:rPr>
        <w:tab/>
        <w:t>Timers (Informative)</w:t>
      </w:r>
      <w:bookmarkEnd w:id="1691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140DED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19D9988"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617B1E7"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610A6F0"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7E1171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5316536" w14:textId="77777777" w:rsidTr="00526540">
        <w:trPr>
          <w:cantSplit/>
          <w:ins w:id="1691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0B270F1" w14:textId="77777777" w:rsidR="000805DB" w:rsidRPr="00390CF2" w:rsidRDefault="000805DB" w:rsidP="00526540">
            <w:pPr>
              <w:pStyle w:val="TAL"/>
              <w:rPr>
                <w:ins w:id="16913" w:author="SA R2 -1807910" w:date="2018-05-15T10:31:00Z"/>
                <w:highlight w:val="cyan"/>
                <w:lang w:eastAsia="en-GB"/>
              </w:rPr>
            </w:pPr>
            <w:ins w:id="1691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8A3B149" w14:textId="77777777" w:rsidR="000805DB" w:rsidRPr="00390CF2" w:rsidRDefault="000805DB" w:rsidP="00526540">
            <w:pPr>
              <w:pStyle w:val="TAL"/>
              <w:rPr>
                <w:ins w:id="16915" w:author="SA R2 -1807910" w:date="2018-05-15T10:31:00Z"/>
                <w:highlight w:val="cyan"/>
                <w:lang w:eastAsia="en-GB"/>
              </w:rPr>
            </w:pPr>
            <w:ins w:id="16916" w:author="Rapporteur ASN1 SA" w:date="2018-07-11T13:28:00Z">
              <w:r w:rsidRPr="00390CF2">
                <w:rPr>
                  <w:i/>
                  <w:highlight w:val="cyan"/>
                </w:rPr>
                <w:t xml:space="preserve">Upon </w:t>
              </w:r>
            </w:ins>
            <w:ins w:id="16917" w:author="SA R2 -1807910" w:date="2018-05-15T10:32:00Z">
              <w:del w:id="16918" w:author="Rapporteur ASN1 SA" w:date="2018-07-11T13:28:00Z">
                <w:r w:rsidRPr="00390CF2" w:rsidDel="00447FF7">
                  <w:rPr>
                    <w:i/>
                    <w:highlight w:val="cyan"/>
                  </w:rPr>
                  <w:delText>T</w:delText>
                </w:r>
              </w:del>
            </w:ins>
            <w:ins w:id="16919" w:author="Rapporteur ASN1 SA" w:date="2018-07-11T13:28:00Z">
              <w:r w:rsidRPr="00390CF2">
                <w:rPr>
                  <w:i/>
                  <w:highlight w:val="cyan"/>
                </w:rPr>
                <w:t>t</w:t>
              </w:r>
            </w:ins>
            <w:ins w:id="1692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AD4E802" w14:textId="77777777" w:rsidR="000805DB" w:rsidRPr="00390CF2" w:rsidRDefault="000805DB" w:rsidP="00526540">
            <w:pPr>
              <w:pStyle w:val="TAL"/>
              <w:rPr>
                <w:ins w:id="16921" w:author="SA R2 -1807910" w:date="2018-05-15T10:31:00Z"/>
                <w:highlight w:val="cyan"/>
                <w:lang w:eastAsia="en-GB"/>
              </w:rPr>
            </w:pPr>
            <w:ins w:id="16922" w:author="Rapporteur ASN1 SA" w:date="2018-07-11T13:29:00Z">
              <w:r w:rsidRPr="00390CF2">
                <w:rPr>
                  <w:rFonts w:cs="Arial"/>
                  <w:highlight w:val="cyan"/>
                </w:rPr>
                <w:t>Upon r</w:t>
              </w:r>
            </w:ins>
            <w:ins w:id="16923" w:author="SA R2 -1807910" w:date="2018-05-15T10:32:00Z">
              <w:del w:id="1692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4D547D4" w14:textId="77777777" w:rsidR="000805DB" w:rsidRPr="00390CF2" w:rsidRDefault="000805DB" w:rsidP="00526540">
            <w:pPr>
              <w:pStyle w:val="TAL"/>
              <w:rPr>
                <w:ins w:id="16925" w:author="SA R2 -1807910" w:date="2018-05-15T10:31:00Z"/>
                <w:highlight w:val="cyan"/>
                <w:lang w:eastAsia="en-GB"/>
              </w:rPr>
            </w:pPr>
            <w:ins w:id="16926" w:author="SA R2 -1807910" w:date="2018-05-15T10:32:00Z">
              <w:r w:rsidRPr="00390CF2">
                <w:rPr>
                  <w:rFonts w:cs="Arial"/>
                  <w:szCs w:val="18"/>
                  <w:highlight w:val="cyan"/>
                </w:rPr>
                <w:t xml:space="preserve">Perform the actions as specified in 5.3.3.6. </w:t>
              </w:r>
            </w:ins>
          </w:p>
        </w:tc>
      </w:tr>
      <w:tr w:rsidR="000805DB" w:rsidRPr="00390CF2" w14:paraId="0933FE72" w14:textId="77777777" w:rsidTr="00526540">
        <w:trPr>
          <w:cantSplit/>
          <w:ins w:id="1692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04903F" w14:textId="77777777" w:rsidR="000805DB" w:rsidRPr="00390CF2" w:rsidRDefault="000805DB" w:rsidP="00526540">
            <w:pPr>
              <w:pStyle w:val="TAL"/>
              <w:rPr>
                <w:ins w:id="16928" w:author="SA R2 -1807910" w:date="2018-05-15T10:32:00Z"/>
                <w:highlight w:val="cyan"/>
                <w:lang w:eastAsia="en-GB"/>
              </w:rPr>
            </w:pPr>
            <w:ins w:id="1692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11EB39B" w14:textId="77777777" w:rsidR="000805DB" w:rsidRPr="00390CF2" w:rsidRDefault="000805DB" w:rsidP="00526540">
            <w:pPr>
              <w:pStyle w:val="TAL"/>
              <w:rPr>
                <w:ins w:id="16930" w:author="SA R2 -1807910" w:date="2018-05-15T10:32:00Z"/>
                <w:highlight w:val="cyan"/>
                <w:lang w:eastAsia="en-GB"/>
              </w:rPr>
            </w:pPr>
            <w:ins w:id="16931" w:author="Rapporteur ASN1 SA" w:date="2018-07-11T13:28:00Z">
              <w:r w:rsidRPr="00390CF2">
                <w:rPr>
                  <w:highlight w:val="cyan"/>
                  <w:lang w:eastAsia="en-GB"/>
                </w:rPr>
                <w:t xml:space="preserve">Upon </w:t>
              </w:r>
            </w:ins>
            <w:ins w:id="16932" w:author="SA R2 -1807910" w:date="2018-05-15T10:32:00Z">
              <w:del w:id="16933" w:author="Rapporteur ASN1 SA" w:date="2018-07-11T13:28:00Z">
                <w:r w:rsidRPr="00390CF2" w:rsidDel="00447FF7">
                  <w:rPr>
                    <w:highlight w:val="cyan"/>
                    <w:lang w:eastAsia="en-GB"/>
                  </w:rPr>
                  <w:delText>T</w:delText>
                </w:r>
              </w:del>
            </w:ins>
            <w:ins w:id="16934" w:author="Rapporteur ASN1 SA" w:date="2018-07-11T13:28:00Z">
              <w:r w:rsidRPr="00390CF2">
                <w:rPr>
                  <w:highlight w:val="cyan"/>
                  <w:lang w:eastAsia="en-GB"/>
                </w:rPr>
                <w:t>t</w:t>
              </w:r>
            </w:ins>
            <w:ins w:id="1693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61DCF861" w14:textId="77777777" w:rsidR="000805DB" w:rsidRPr="00390CF2" w:rsidRDefault="000805DB" w:rsidP="00526540">
            <w:pPr>
              <w:pStyle w:val="TAL"/>
              <w:rPr>
                <w:ins w:id="16936" w:author="SA R2 -1807910" w:date="2018-05-15T10:32:00Z"/>
                <w:highlight w:val="cyan"/>
                <w:lang w:eastAsia="en-GB"/>
              </w:rPr>
            </w:pPr>
            <w:ins w:id="16937" w:author="Rapporteur ASN1 SA" w:date="2018-07-11T13:29:00Z">
              <w:r w:rsidRPr="00390CF2">
                <w:rPr>
                  <w:highlight w:val="cyan"/>
                  <w:lang w:eastAsia="en-GB"/>
                </w:rPr>
                <w:t xml:space="preserve">Upon </w:t>
              </w:r>
            </w:ins>
            <w:ins w:id="16938" w:author="SA R2 -1807910" w:date="2018-05-15T10:32:00Z">
              <w:del w:id="16939" w:author="Rapporteur ASN1 SA" w:date="2018-07-11T13:29:00Z">
                <w:r w:rsidRPr="00390CF2" w:rsidDel="00447FF7">
                  <w:rPr>
                    <w:highlight w:val="cyan"/>
                    <w:lang w:eastAsia="en-GB"/>
                  </w:rPr>
                  <w:delText>R</w:delText>
                </w:r>
              </w:del>
            </w:ins>
            <w:ins w:id="16940" w:author="Rapporteur ASN1 SA" w:date="2018-07-11T13:29:00Z">
              <w:r w:rsidRPr="00390CF2">
                <w:rPr>
                  <w:highlight w:val="cyan"/>
                  <w:lang w:eastAsia="en-GB"/>
                </w:rPr>
                <w:t>r</w:t>
              </w:r>
            </w:ins>
            <w:ins w:id="1694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5318E7B" w14:textId="77777777" w:rsidR="000805DB" w:rsidRPr="00390CF2" w:rsidRDefault="000805DB" w:rsidP="00526540">
            <w:pPr>
              <w:pStyle w:val="TAL"/>
              <w:rPr>
                <w:ins w:id="16942" w:author="SA R2 -1807910" w:date="2018-05-15T10:32:00Z"/>
                <w:highlight w:val="cyan"/>
                <w:lang w:eastAsia="en-GB"/>
              </w:rPr>
            </w:pPr>
            <w:ins w:id="16943" w:author="SA R2 -1807910" w:date="2018-05-15T10:32:00Z">
              <w:r w:rsidRPr="00390CF2">
                <w:rPr>
                  <w:highlight w:val="cyan"/>
                  <w:lang w:eastAsia="en-GB"/>
                </w:rPr>
                <w:t>Go to RRC_IDLE</w:t>
              </w:r>
            </w:ins>
          </w:p>
        </w:tc>
      </w:tr>
      <w:tr w:rsidR="000805DB" w:rsidRPr="00390CF2" w14:paraId="3FAB9A5C" w14:textId="77777777" w:rsidTr="00526540">
        <w:trPr>
          <w:cantSplit/>
          <w:ins w:id="1694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AB51556" w14:textId="77777777" w:rsidR="000805DB" w:rsidRPr="00390CF2" w:rsidRDefault="000805DB" w:rsidP="00526540">
            <w:pPr>
              <w:pStyle w:val="TAL"/>
              <w:rPr>
                <w:ins w:id="16945" w:author="SA R2 -1807910" w:date="2018-05-15T10:32:00Z"/>
                <w:highlight w:val="cyan"/>
                <w:lang w:eastAsia="en-GB"/>
              </w:rPr>
            </w:pPr>
            <w:ins w:id="1694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0004762" w14:textId="77777777" w:rsidR="000805DB" w:rsidRPr="00390CF2" w:rsidRDefault="000805DB" w:rsidP="00526540">
            <w:pPr>
              <w:pStyle w:val="TAL"/>
              <w:rPr>
                <w:ins w:id="16947" w:author="SA R2 -1807910" w:date="2018-05-15T10:32:00Z"/>
                <w:highlight w:val="cyan"/>
                <w:lang w:eastAsia="en-GB"/>
              </w:rPr>
            </w:pPr>
            <w:ins w:id="16948" w:author="Rapporteur ASN1 SA" w:date="2018-07-11T13:28:00Z">
              <w:r w:rsidRPr="00390CF2">
                <w:rPr>
                  <w:rFonts w:cs="Arial"/>
                  <w:highlight w:val="cyan"/>
                </w:rPr>
                <w:t xml:space="preserve">Upon </w:t>
              </w:r>
            </w:ins>
            <w:ins w:id="16949" w:author="SA R2 -1807910" w:date="2018-05-15T10:32:00Z">
              <w:del w:id="16950" w:author="Rapporteur ASN1 SA" w:date="2018-07-11T13:28:00Z">
                <w:r w:rsidRPr="00390CF2" w:rsidDel="00447FF7">
                  <w:rPr>
                    <w:rFonts w:cs="Arial"/>
                    <w:highlight w:val="cyan"/>
                  </w:rPr>
                  <w:delText>R</w:delText>
                </w:r>
              </w:del>
            </w:ins>
            <w:ins w:id="16951" w:author="Rapporteur ASN1 SA" w:date="2018-07-11T13:28:00Z">
              <w:r w:rsidRPr="00390CF2">
                <w:rPr>
                  <w:rFonts w:cs="Arial"/>
                  <w:highlight w:val="cyan"/>
                </w:rPr>
                <w:t>r</w:t>
              </w:r>
            </w:ins>
            <w:ins w:id="1695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25BF247D" w14:textId="77777777" w:rsidR="000805DB" w:rsidRPr="00390CF2" w:rsidRDefault="000805DB" w:rsidP="00526540">
            <w:pPr>
              <w:pStyle w:val="TAL"/>
              <w:rPr>
                <w:ins w:id="16953" w:author="SA R2 -1807910" w:date="2018-05-15T10:32:00Z"/>
                <w:highlight w:val="cyan"/>
                <w:lang w:eastAsia="en-GB"/>
              </w:rPr>
            </w:pPr>
            <w:ins w:id="1695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30E7977E" w14:textId="77777777" w:rsidR="000805DB" w:rsidRPr="00390CF2" w:rsidRDefault="000805DB" w:rsidP="00526540">
            <w:pPr>
              <w:pStyle w:val="TAL"/>
              <w:rPr>
                <w:ins w:id="16955" w:author="SA R2 -1807910" w:date="2018-05-15T10:32:00Z"/>
                <w:highlight w:val="cyan"/>
                <w:lang w:eastAsia="en-GB"/>
              </w:rPr>
            </w:pPr>
            <w:ins w:id="1695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9A661D9"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354D903E"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BA365AC" w14:textId="77777777" w:rsidR="000805DB" w:rsidRPr="00390CF2" w:rsidRDefault="000805DB" w:rsidP="00526540">
            <w:pPr>
              <w:pStyle w:val="TAL"/>
              <w:rPr>
                <w:highlight w:val="cyan"/>
              </w:rPr>
            </w:pPr>
            <w:ins w:id="16957" w:author="Rapporteur ASN1 SA" w:date="2018-07-11T13:28:00Z">
              <w:r w:rsidRPr="00390CF2">
                <w:rPr>
                  <w:highlight w:val="cyan"/>
                  <w:lang w:eastAsia="en-GB"/>
                </w:rPr>
                <w:t xml:space="preserve">Upon </w:t>
              </w:r>
            </w:ins>
            <w:del w:id="16958" w:author="Rapporteur ASN1 SA" w:date="2018-07-11T13:28:00Z">
              <w:r w:rsidRPr="00390CF2" w:rsidDel="00447FF7">
                <w:rPr>
                  <w:highlight w:val="cyan"/>
                  <w:lang w:eastAsia="en-GB"/>
                </w:rPr>
                <w:delText>R</w:delText>
              </w:r>
            </w:del>
            <w:ins w:id="1695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6807ECE" w14:textId="77777777" w:rsidR="000805DB" w:rsidRPr="00390CF2" w:rsidRDefault="000805DB" w:rsidP="00526540">
            <w:pPr>
              <w:pStyle w:val="TAL"/>
              <w:rPr>
                <w:highlight w:val="cyan"/>
                <w:lang w:eastAsia="en-GB"/>
              </w:rPr>
            </w:pPr>
            <w:ins w:id="16960" w:author="Rapporteur ASN1 SA" w:date="2018-07-11T13:29:00Z">
              <w:r w:rsidRPr="00390CF2">
                <w:rPr>
                  <w:highlight w:val="cyan"/>
                  <w:lang w:eastAsia="en-GB"/>
                </w:rPr>
                <w:t xml:space="preserve">Upon </w:t>
              </w:r>
            </w:ins>
            <w:del w:id="16961" w:author="Rapporteur ASN1 SA" w:date="2018-07-11T13:29:00Z">
              <w:r w:rsidRPr="00390CF2" w:rsidDel="00447FF7">
                <w:rPr>
                  <w:highlight w:val="cyan"/>
                  <w:lang w:eastAsia="en-GB"/>
                </w:rPr>
                <w:delText>S</w:delText>
              </w:r>
            </w:del>
            <w:ins w:id="1696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A8D8079"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86816B"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01FA916" w14:textId="77777777" w:rsidR="000805DB" w:rsidRPr="00390CF2" w:rsidRDefault="000805DB" w:rsidP="00526540">
            <w:pPr>
              <w:pStyle w:val="TAL"/>
              <w:rPr>
                <w:highlight w:val="cyan"/>
                <w:lang w:eastAsia="en-GB"/>
              </w:rPr>
            </w:pPr>
          </w:p>
        </w:tc>
      </w:tr>
      <w:tr w:rsidR="000805DB" w:rsidRPr="00390CF2" w14:paraId="424C0ECF"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F0485CA" w14:textId="77777777" w:rsidR="000805DB" w:rsidRPr="00390CF2" w:rsidRDefault="000805DB" w:rsidP="00526540">
            <w:pPr>
              <w:pStyle w:val="TAL"/>
              <w:rPr>
                <w:highlight w:val="cyan"/>
                <w:lang w:eastAsia="en-GB"/>
              </w:rPr>
            </w:pPr>
            <w:r w:rsidRPr="00390CF2">
              <w:rPr>
                <w:highlight w:val="cyan"/>
                <w:lang w:eastAsia="en-GB"/>
              </w:rPr>
              <w:t>T310</w:t>
            </w:r>
          </w:p>
          <w:p w14:paraId="1B8D8CEC"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063FB0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6A0EA7E"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650C627"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3CEB2F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B47DAD"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36464EDC"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77E266D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AE10093" w14:textId="77777777" w:rsidR="000805DB" w:rsidRPr="00390CF2" w:rsidRDefault="000805DB" w:rsidP="00526540">
            <w:pPr>
              <w:pStyle w:val="TAL"/>
              <w:rPr>
                <w:highlight w:val="cyan"/>
                <w:lang w:eastAsia="en-GB"/>
              </w:rPr>
            </w:pPr>
            <w:r w:rsidRPr="00390CF2">
              <w:rPr>
                <w:highlight w:val="cyan"/>
                <w:lang w:eastAsia="en-GB"/>
              </w:rPr>
              <w:t>T311</w:t>
            </w:r>
          </w:p>
          <w:p w14:paraId="24DFFE6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02F06E3"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63" w:name="OLE_LINK35"/>
            <w:bookmarkStart w:id="16964" w:name="OLE_LINK37"/>
            <w:r w:rsidRPr="00390CF2">
              <w:rPr>
                <w:highlight w:val="cyan"/>
                <w:lang w:eastAsia="en-GB"/>
              </w:rPr>
              <w:t>initiating the RRC connection re-establishment procedure</w:t>
            </w:r>
            <w:bookmarkEnd w:id="16963"/>
            <w:bookmarkEnd w:id="16964"/>
          </w:p>
        </w:tc>
        <w:tc>
          <w:tcPr>
            <w:tcW w:w="2836" w:type="dxa"/>
            <w:tcBorders>
              <w:top w:val="single" w:sz="4" w:space="0" w:color="auto"/>
              <w:left w:val="single" w:sz="4" w:space="0" w:color="auto"/>
              <w:bottom w:val="single" w:sz="4" w:space="0" w:color="auto"/>
              <w:right w:val="single" w:sz="4" w:space="0" w:color="auto"/>
            </w:tcBorders>
            <w:hideMark/>
          </w:tcPr>
          <w:p w14:paraId="67281405" w14:textId="77777777" w:rsidR="000805DB" w:rsidRPr="00390CF2" w:rsidRDefault="000805DB" w:rsidP="00526540">
            <w:pPr>
              <w:pStyle w:val="TAL"/>
              <w:rPr>
                <w:highlight w:val="cyan"/>
                <w:lang w:eastAsia="en-GB"/>
              </w:rPr>
            </w:pPr>
            <w:ins w:id="16965" w:author="Rapporteur ASN1 SA" w:date="2018-07-11T13:29:00Z">
              <w:r w:rsidRPr="00390CF2">
                <w:rPr>
                  <w:highlight w:val="cyan"/>
                  <w:lang w:eastAsia="en-GB"/>
                </w:rPr>
                <w:t xml:space="preserve">Upon </w:t>
              </w:r>
            </w:ins>
            <w:del w:id="16966" w:author="Rapporteur ASN1 SA" w:date="2018-07-11T13:29:00Z">
              <w:r w:rsidRPr="00390CF2" w:rsidDel="00447FF7">
                <w:rPr>
                  <w:highlight w:val="cyan"/>
                  <w:lang w:eastAsia="en-GB"/>
                </w:rPr>
                <w:delText>S</w:delText>
              </w:r>
            </w:del>
            <w:ins w:id="1696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794F0B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7A02517" w14:textId="77777777" w:rsidTr="00526540">
        <w:trPr>
          <w:cantSplit/>
          <w:ins w:id="1696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390AE02" w14:textId="77777777" w:rsidR="000805DB" w:rsidRPr="00390CF2" w:rsidRDefault="000805DB" w:rsidP="00526540">
            <w:pPr>
              <w:pStyle w:val="TAL"/>
              <w:rPr>
                <w:ins w:id="16969" w:author="SA R2 -1807910" w:date="2018-05-15T10:32:00Z"/>
                <w:highlight w:val="cyan"/>
                <w:lang w:eastAsia="en-GB"/>
              </w:rPr>
            </w:pPr>
            <w:ins w:id="1697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20706376" w14:textId="77777777" w:rsidR="000805DB" w:rsidRPr="00390CF2" w:rsidRDefault="000805DB" w:rsidP="00526540">
            <w:pPr>
              <w:pStyle w:val="TAL"/>
              <w:rPr>
                <w:ins w:id="16971" w:author="SA R2 -1807910" w:date="2018-05-15T10:32:00Z"/>
                <w:highlight w:val="cyan"/>
                <w:lang w:eastAsia="en-GB"/>
              </w:rPr>
            </w:pPr>
            <w:ins w:id="16972" w:author="Rapporteur ASN1 SA" w:date="2018-07-11T13:28:00Z">
              <w:r w:rsidRPr="00390CF2">
                <w:rPr>
                  <w:i/>
                  <w:highlight w:val="cyan"/>
                </w:rPr>
                <w:t xml:space="preserve">Upon </w:t>
              </w:r>
            </w:ins>
            <w:ins w:id="16973" w:author="SA R2 -1807910" w:date="2018-05-15T10:32:00Z">
              <w:del w:id="16974" w:author="Rapporteur ASN1 SA" w:date="2018-07-11T13:28:00Z">
                <w:r w:rsidRPr="00390CF2" w:rsidDel="00447FF7">
                  <w:rPr>
                    <w:i/>
                    <w:highlight w:val="cyan"/>
                  </w:rPr>
                  <w:delText>T</w:delText>
                </w:r>
              </w:del>
            </w:ins>
            <w:ins w:id="16975" w:author="Rapporteur ASN1 SA" w:date="2018-07-11T13:28:00Z">
              <w:r w:rsidRPr="00390CF2">
                <w:rPr>
                  <w:i/>
                  <w:highlight w:val="cyan"/>
                </w:rPr>
                <w:t>t</w:t>
              </w:r>
            </w:ins>
            <w:ins w:id="1697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12A46C74" w14:textId="77777777" w:rsidR="000805DB" w:rsidRPr="00390CF2" w:rsidRDefault="000805DB" w:rsidP="00526540">
            <w:pPr>
              <w:pStyle w:val="TAL"/>
              <w:rPr>
                <w:ins w:id="16977" w:author="SA R2 -1807910" w:date="2018-05-15T10:32:00Z"/>
                <w:highlight w:val="cyan"/>
                <w:lang w:eastAsia="en-GB"/>
              </w:rPr>
            </w:pPr>
            <w:ins w:id="16978" w:author="Rapporteur ASN1 SA" w:date="2018-07-11T13:29:00Z">
              <w:r w:rsidRPr="00390CF2">
                <w:rPr>
                  <w:rFonts w:cs="Arial"/>
                  <w:highlight w:val="cyan"/>
                </w:rPr>
                <w:t xml:space="preserve">Upon </w:t>
              </w:r>
            </w:ins>
            <w:ins w:id="16979" w:author="SA R2 -1807910" w:date="2018-05-15T10:32:00Z">
              <w:del w:id="16980" w:author="Rapporteur ASN1 SA" w:date="2018-07-11T13:29:00Z">
                <w:r w:rsidRPr="00390CF2" w:rsidDel="00447FF7">
                  <w:rPr>
                    <w:rFonts w:cs="Arial"/>
                    <w:highlight w:val="cyan"/>
                  </w:rPr>
                  <w:delText>R</w:delText>
                </w:r>
              </w:del>
            </w:ins>
            <w:ins w:id="16981" w:author="Rapporteur ASN1 SA" w:date="2018-07-11T13:29:00Z">
              <w:r w:rsidRPr="00390CF2">
                <w:rPr>
                  <w:rFonts w:cs="Arial"/>
                  <w:highlight w:val="cyan"/>
                </w:rPr>
                <w:t>r</w:t>
              </w:r>
            </w:ins>
            <w:ins w:id="1698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8E155AA" w14:textId="77777777" w:rsidR="000805DB" w:rsidRPr="00390CF2" w:rsidRDefault="000805DB" w:rsidP="00526540">
            <w:pPr>
              <w:pStyle w:val="TAL"/>
              <w:rPr>
                <w:ins w:id="16983" w:author="SA R2 -1807910" w:date="2018-05-15T10:32:00Z"/>
                <w:highlight w:val="cyan"/>
                <w:lang w:eastAsia="en-GB"/>
              </w:rPr>
            </w:pPr>
            <w:ins w:id="16984" w:author="SA R2 -1807910" w:date="2018-05-15T10:32:00Z">
              <w:r w:rsidRPr="00390CF2">
                <w:rPr>
                  <w:rFonts w:cs="Arial"/>
                  <w:szCs w:val="18"/>
                  <w:highlight w:val="cyan"/>
                </w:rPr>
                <w:t>Perform the actions as specified in 5.3.13.5.</w:t>
              </w:r>
            </w:ins>
          </w:p>
        </w:tc>
      </w:tr>
      <w:tr w:rsidR="000805DB" w:rsidRPr="00390CF2" w14:paraId="219AE905" w14:textId="77777777" w:rsidTr="00526540">
        <w:trPr>
          <w:cantSplit/>
          <w:ins w:id="1698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BB9E07" w14:textId="77777777" w:rsidR="000805DB" w:rsidRPr="00390CF2" w:rsidRDefault="000805DB" w:rsidP="00526540">
            <w:pPr>
              <w:pStyle w:val="TAL"/>
              <w:rPr>
                <w:ins w:id="16986" w:author="SA R2 -1807910" w:date="2018-05-15T10:32:00Z"/>
                <w:highlight w:val="cyan"/>
                <w:lang w:eastAsia="en-GB"/>
              </w:rPr>
            </w:pPr>
            <w:ins w:id="16987"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29AA2EA3" w14:textId="77777777" w:rsidR="000805DB" w:rsidRPr="00390CF2" w:rsidRDefault="000805DB" w:rsidP="00526540">
            <w:pPr>
              <w:pStyle w:val="TAL"/>
              <w:rPr>
                <w:ins w:id="16988" w:author="SA R2 -1807910" w:date="2018-05-15T10:32:00Z"/>
                <w:highlight w:val="cyan"/>
                <w:lang w:eastAsia="en-GB"/>
              </w:rPr>
            </w:pPr>
            <w:ins w:id="16989" w:author="SA R2 -1807910" w:date="2018-05-15T10:32:00Z">
              <w:r w:rsidRPr="00390CF2">
                <w:rPr>
                  <w:i/>
                  <w:highlight w:val="cyan"/>
                </w:rPr>
                <w:t>Upon rece</w:t>
              </w:r>
            </w:ins>
            <w:ins w:id="16990" w:author="Rapporteur ASN1 SA" w:date="2018-07-11T13:28:00Z">
              <w:r w:rsidRPr="00390CF2">
                <w:rPr>
                  <w:i/>
                  <w:highlight w:val="cyan"/>
                </w:rPr>
                <w:t>ption of</w:t>
              </w:r>
            </w:ins>
            <w:ins w:id="16991" w:author="SA R2 -1807910" w:date="2018-05-15T10:32:00Z">
              <w:del w:id="1699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0CBF09F" w14:textId="77777777" w:rsidR="000805DB" w:rsidRPr="00390CF2" w:rsidRDefault="000805DB" w:rsidP="00526540">
            <w:pPr>
              <w:pStyle w:val="TAL"/>
              <w:rPr>
                <w:ins w:id="16993" w:author="SA R2 -1807910" w:date="2018-05-15T10:32:00Z"/>
                <w:highlight w:val="cyan"/>
                <w:lang w:eastAsia="en-GB"/>
              </w:rPr>
            </w:pPr>
            <w:ins w:id="1699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ADAA93A" w14:textId="77777777" w:rsidR="000805DB" w:rsidRPr="00390CF2" w:rsidRDefault="000805DB" w:rsidP="00526540">
            <w:pPr>
              <w:pStyle w:val="TAL"/>
              <w:rPr>
                <w:ins w:id="16995" w:author="SA R2 -1807910" w:date="2018-05-15T10:32:00Z"/>
                <w:highlight w:val="cyan"/>
                <w:lang w:eastAsia="en-GB"/>
              </w:rPr>
            </w:pPr>
            <w:ins w:id="16996" w:author="SA R2 -1807910" w:date="2018-05-15T10:32:00Z">
              <w:r w:rsidRPr="00390CF2">
                <w:rPr>
                  <w:highlight w:val="cyan"/>
                </w:rPr>
                <w:t>Discard the cell reselection priority information provided by dedicated signalling.</w:t>
              </w:r>
            </w:ins>
          </w:p>
        </w:tc>
      </w:tr>
      <w:tr w:rsidR="000805DB" w:rsidRPr="00390CF2" w14:paraId="272D7868" w14:textId="77777777" w:rsidTr="00526540">
        <w:trPr>
          <w:cantSplit/>
          <w:ins w:id="1699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EEA26B7" w14:textId="77777777" w:rsidR="000805DB" w:rsidRPr="00390CF2" w:rsidRDefault="000805DB" w:rsidP="00526540">
            <w:pPr>
              <w:pStyle w:val="TAL"/>
              <w:rPr>
                <w:ins w:id="16998" w:author="SA R2 -1807910" w:date="2018-05-15T10:32:00Z"/>
                <w:highlight w:val="cyan"/>
                <w:lang w:eastAsia="en-GB"/>
              </w:rPr>
            </w:pPr>
            <w:ins w:id="1699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DC1E07" w14:textId="77777777" w:rsidR="000805DB" w:rsidRPr="00390CF2" w:rsidRDefault="000805DB" w:rsidP="00526540">
            <w:pPr>
              <w:pStyle w:val="TAL"/>
              <w:rPr>
                <w:ins w:id="17000" w:author="SA R2 -1807910" w:date="2018-05-15T10:32:00Z"/>
                <w:highlight w:val="cyan"/>
                <w:lang w:eastAsia="en-GB"/>
              </w:rPr>
            </w:pPr>
            <w:ins w:id="17001" w:author="SA R2 -1807910" w:date="2018-05-15T10:32:00Z">
              <w:del w:id="17002" w:author="Rapporteur ASN1 SA" w:date="2018-07-11T13:23:00Z">
                <w:r w:rsidRPr="00390CF2" w:rsidDel="000D4CAC">
                  <w:rPr>
                    <w:highlight w:val="cyan"/>
                    <w:lang w:eastAsia="en-GB"/>
                  </w:rPr>
                  <w:delText>Timer (re)started u</w:delText>
                </w:r>
              </w:del>
            </w:ins>
            <w:ins w:id="17003" w:author="Rapporteur ASN1 SA" w:date="2018-07-11T13:26:00Z">
              <w:r w:rsidRPr="00390CF2">
                <w:rPr>
                  <w:highlight w:val="cyan"/>
                  <w:lang w:eastAsia="en-GB"/>
                </w:rPr>
                <w:t>U</w:t>
              </w:r>
            </w:ins>
            <w:ins w:id="17004" w:author="SA R2 -1807910" w:date="2018-05-15T10:32:00Z">
              <w:r w:rsidRPr="00390CF2">
                <w:rPr>
                  <w:highlight w:val="cyan"/>
                  <w:lang w:eastAsia="en-GB"/>
                </w:rPr>
                <w:t>pon rece</w:t>
              </w:r>
            </w:ins>
            <w:ins w:id="17005" w:author="Rapporteur ASN1 SA" w:date="2018-07-11T13:26:00Z">
              <w:r w:rsidRPr="00390CF2">
                <w:rPr>
                  <w:highlight w:val="cyan"/>
                  <w:lang w:eastAsia="en-GB"/>
                </w:rPr>
                <w:t>ption</w:t>
              </w:r>
            </w:ins>
            <w:ins w:id="17006" w:author="SA R2 -1807910" w:date="2018-05-15T10:32:00Z">
              <w:del w:id="17007" w:author="Rapporteur ASN1 SA" w:date="2018-07-11T13:26:00Z">
                <w:r w:rsidRPr="00390CF2" w:rsidDel="00447FF7">
                  <w:rPr>
                    <w:highlight w:val="cyan"/>
                    <w:lang w:eastAsia="en-GB"/>
                  </w:rPr>
                  <w:delText>iving</w:delText>
                </w:r>
              </w:del>
            </w:ins>
            <w:ins w:id="17008" w:author="Rapporteur ASN1 SA" w:date="2018-07-11T13:26:00Z">
              <w:r w:rsidRPr="00390CF2">
                <w:rPr>
                  <w:highlight w:val="cyan"/>
                  <w:lang w:eastAsia="en-GB"/>
                </w:rPr>
                <w:t xml:space="preserve"> of</w:t>
              </w:r>
            </w:ins>
            <w:ins w:id="17009"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22789EC1" w14:textId="77777777" w:rsidR="000805DB" w:rsidRPr="00390CF2" w:rsidRDefault="000805DB" w:rsidP="00526540">
            <w:pPr>
              <w:pStyle w:val="TAL"/>
              <w:rPr>
                <w:ins w:id="1701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86F0C09" w14:textId="77777777" w:rsidR="000805DB" w:rsidRPr="00390CF2" w:rsidRDefault="000805DB" w:rsidP="00526540">
            <w:pPr>
              <w:pStyle w:val="TAL"/>
              <w:rPr>
                <w:ins w:id="17011" w:author="SA R2 -1807910" w:date="2018-05-15T10:32:00Z"/>
                <w:highlight w:val="cyan"/>
                <w:lang w:eastAsia="en-GB"/>
              </w:rPr>
            </w:pPr>
            <w:ins w:id="1701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7F89532D" w14:textId="77777777" w:rsidTr="00526540">
        <w:trPr>
          <w:cantSplit/>
          <w:ins w:id="1701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670FE08" w14:textId="77777777" w:rsidR="000805DB" w:rsidRPr="00390CF2" w:rsidRDefault="000805DB" w:rsidP="00526540">
            <w:pPr>
              <w:pStyle w:val="TAL"/>
              <w:rPr>
                <w:ins w:id="17014" w:author="SA R2 -1807910" w:date="2018-05-15T10:32:00Z"/>
                <w:highlight w:val="cyan"/>
                <w:lang w:eastAsia="en-GB"/>
              </w:rPr>
            </w:pPr>
            <w:ins w:id="1701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07CE40FE" w14:textId="77777777" w:rsidR="000805DB" w:rsidRPr="00390CF2" w:rsidRDefault="000805DB" w:rsidP="00526540">
            <w:pPr>
              <w:pStyle w:val="TAL"/>
              <w:rPr>
                <w:ins w:id="17016" w:author="SA R2 -1807910" w:date="2018-05-15T10:32:00Z"/>
                <w:highlight w:val="cyan"/>
                <w:lang w:eastAsia="en-GB"/>
              </w:rPr>
            </w:pPr>
            <w:ins w:id="17017" w:author="Rapporteur ASN1 SA" w:date="2018-07-11T13:27:00Z">
              <w:r w:rsidRPr="00390CF2">
                <w:rPr>
                  <w:rFonts w:eastAsia="Batang"/>
                  <w:noProof/>
                  <w:highlight w:val="cyan"/>
                  <w:lang w:eastAsia="en-GB"/>
                </w:rPr>
                <w:t xml:space="preserve">Upon </w:t>
              </w:r>
            </w:ins>
            <w:ins w:id="17018" w:author="Rapporteur ASN1 SA" w:date="2018-07-11T13:28:00Z">
              <w:r w:rsidRPr="00390CF2">
                <w:rPr>
                  <w:rFonts w:eastAsia="Batang"/>
                  <w:noProof/>
                  <w:highlight w:val="cyan"/>
                  <w:lang w:eastAsia="en-GB"/>
                </w:rPr>
                <w:t>r</w:t>
              </w:r>
            </w:ins>
            <w:ins w:id="17019" w:author="SA R2 -1807910" w:date="2018-05-15T10:32:00Z">
              <w:del w:id="1702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21" w:author="Rapporteur ASN1 SA" w:date="2018-07-11T13:27:00Z">
              <w:r w:rsidRPr="00390CF2">
                <w:rPr>
                  <w:rFonts w:eastAsia="Batang"/>
                  <w:noProof/>
                  <w:highlight w:val="cyan"/>
                  <w:lang w:eastAsia="en-GB"/>
                </w:rPr>
                <w:t xml:space="preserve">RRCRelease including suspendConfig </w:t>
              </w:r>
            </w:ins>
            <w:ins w:id="17022" w:author="SA R2 -1807910" w:date="2018-05-15T10:32:00Z">
              <w:del w:id="1702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E9FF9B6" w14:textId="77777777" w:rsidR="000805DB" w:rsidRPr="00390CF2" w:rsidRDefault="000805DB" w:rsidP="00526540">
            <w:pPr>
              <w:pStyle w:val="TAL"/>
              <w:rPr>
                <w:ins w:id="17024" w:author="SA R2 -1807910" w:date="2018-05-15T10:32:00Z"/>
                <w:rFonts w:eastAsia="ＭＳ 明朝"/>
                <w:highlight w:val="cyan"/>
              </w:rPr>
            </w:pPr>
            <w:ins w:id="17025" w:author="SA R2 -1807910" w:date="2018-05-15T10:32:00Z">
              <w:r w:rsidRPr="00390CF2">
                <w:rPr>
                  <w:rFonts w:eastAsia="Batang"/>
                  <w:noProof/>
                  <w:highlight w:val="cyan"/>
                  <w:lang w:eastAsia="en-GB"/>
                </w:rPr>
                <w:t>Upon initiation of RRC resume procedure</w:t>
              </w:r>
            </w:ins>
            <w:ins w:id="17026" w:author="Rapporteur ASN1 SA" w:date="2018-07-11T13:35:00Z">
              <w:r w:rsidRPr="00390CF2">
                <w:rPr>
                  <w:rFonts w:eastAsia="Batang"/>
                  <w:noProof/>
                  <w:highlight w:val="cyan"/>
                  <w:lang w:eastAsia="en-GB"/>
                </w:rPr>
                <w:t xml:space="preserve">; </w:t>
              </w:r>
            </w:ins>
            <w:ins w:id="17027" w:author="Rapporteur ASN1 SA" w:date="2018-07-11T13:36:00Z">
              <w:r w:rsidRPr="00390CF2">
                <w:rPr>
                  <w:rFonts w:eastAsia="Batang"/>
                  <w:noProof/>
                  <w:highlight w:val="cyan"/>
                  <w:lang w:eastAsia="en-GB"/>
                </w:rPr>
                <w:t>u</w:t>
              </w:r>
            </w:ins>
            <w:ins w:id="17028" w:author="Rapporteur ASN1 SA" w:date="2018-07-11T13:35:00Z">
              <w:r w:rsidRPr="00390CF2">
                <w:rPr>
                  <w:rFonts w:eastAsia="Batang"/>
                  <w:noProof/>
                  <w:highlight w:val="cyan"/>
                  <w:lang w:eastAsia="en-GB"/>
                </w:rPr>
                <w:t xml:space="preserve">pon </w:t>
              </w:r>
            </w:ins>
            <w:ins w:id="17029" w:author="Rapporteur ASN1 SA" w:date="2018-07-11T13:36:00Z">
              <w:r w:rsidRPr="00390CF2">
                <w:rPr>
                  <w:rFonts w:eastAsia="Batang"/>
                  <w:noProof/>
                  <w:highlight w:val="cyan"/>
                  <w:lang w:eastAsia="en-GB"/>
                </w:rPr>
                <w:t xml:space="preserve">entering </w:t>
              </w:r>
            </w:ins>
            <w:ins w:id="17030" w:author="Rapporteur ASN1 SA" w:date="2018-07-11T13:35:00Z">
              <w:r w:rsidRPr="00390CF2">
                <w:rPr>
                  <w:rFonts w:eastAsia="Batang"/>
                  <w:noProof/>
                  <w:highlight w:val="cyan"/>
                  <w:lang w:eastAsia="en-GB"/>
                </w:rPr>
                <w:t xml:space="preserve">RRC_IDLE and </w:t>
              </w:r>
            </w:ins>
            <w:ins w:id="17031" w:author="Rapporteur ASN1 SA" w:date="2018-07-11T13:36:00Z">
              <w:r w:rsidRPr="00390CF2">
                <w:rPr>
                  <w:rFonts w:eastAsia="Batang"/>
                  <w:noProof/>
                  <w:highlight w:val="cyan"/>
                  <w:lang w:eastAsia="en-GB"/>
                </w:rPr>
                <w:t xml:space="preserve">upon </w:t>
              </w:r>
            </w:ins>
            <w:ins w:id="17032" w:author="Rapporteur ASN1 SA" w:date="2018-07-11T13:35:00Z">
              <w:r w:rsidRPr="00390CF2">
                <w:rPr>
                  <w:rFonts w:eastAsia="Batang"/>
                  <w:noProof/>
                  <w:highlight w:val="cyan"/>
                  <w:lang w:eastAsia="en-GB"/>
                </w:rPr>
                <w:t xml:space="preserve">initiation of </w:t>
              </w:r>
            </w:ins>
            <w:ins w:id="17033" w:author="Rapporteur ASN1 SA" w:date="2018-07-11T13:36:00Z">
              <w:r w:rsidRPr="00390CF2">
                <w:rPr>
                  <w:rFonts w:eastAsia="Batang"/>
                  <w:noProof/>
                  <w:highlight w:val="cyan"/>
                  <w:lang w:eastAsia="en-GB"/>
                </w:rPr>
                <w:t xml:space="preserve">the </w:t>
              </w:r>
            </w:ins>
            <w:ins w:id="17034" w:author="Rapporteur ASN1 SA" w:date="2018-07-11T13:35:00Z">
              <w:r w:rsidRPr="00390CF2">
                <w:rPr>
                  <w:rFonts w:eastAsia="Batang"/>
                  <w:noProof/>
                  <w:highlight w:val="cyan"/>
                  <w:lang w:eastAsia="en-GB"/>
                </w:rPr>
                <w:t>RRC resume procedure</w:t>
              </w:r>
            </w:ins>
            <w:ins w:id="17035" w:author="SA R2 -1807910" w:date="2018-05-15T10:32:00Z">
              <w:r w:rsidRPr="00390CF2">
                <w:rPr>
                  <w:rFonts w:eastAsia="Batang"/>
                  <w:noProof/>
                  <w:highlight w:val="cyan"/>
                  <w:lang w:eastAsia="en-GB"/>
                </w:rPr>
                <w:t>.</w:t>
              </w:r>
            </w:ins>
          </w:p>
          <w:p w14:paraId="2A3B7FC1" w14:textId="77777777" w:rsidR="000805DB" w:rsidRPr="00390CF2" w:rsidRDefault="000805DB" w:rsidP="00526540">
            <w:pPr>
              <w:pStyle w:val="TAL"/>
              <w:rPr>
                <w:ins w:id="1703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A0D146" w14:textId="77777777" w:rsidR="000805DB" w:rsidRPr="00390CF2" w:rsidRDefault="000805DB" w:rsidP="00526540">
            <w:pPr>
              <w:pStyle w:val="TAL"/>
              <w:rPr>
                <w:ins w:id="17037" w:author="SA R2 -1807910" w:date="2018-05-15T10:32:00Z"/>
                <w:highlight w:val="cyan"/>
                <w:lang w:eastAsia="en-GB"/>
              </w:rPr>
            </w:pPr>
            <w:ins w:id="17038" w:author="SA R2 -1807910" w:date="2018-05-15T10:32:00Z">
              <w:r w:rsidRPr="00390CF2">
                <w:rPr>
                  <w:rFonts w:eastAsia="Batang"/>
                  <w:noProof/>
                  <w:highlight w:val="cyan"/>
                  <w:lang w:eastAsia="en-GB"/>
                </w:rPr>
                <w:t>Perform the actions as specified in 5.3.13.</w:t>
              </w:r>
            </w:ins>
          </w:p>
        </w:tc>
      </w:tr>
      <w:tr w:rsidR="000805DB" w:rsidRPr="00390CF2" w14:paraId="74432777" w14:textId="77777777" w:rsidTr="00526540">
        <w:trPr>
          <w:cantSplit/>
          <w:ins w:id="1703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248E300" w14:textId="77777777" w:rsidR="000805DB" w:rsidRPr="00390CF2" w:rsidRDefault="000805DB" w:rsidP="00526540">
            <w:pPr>
              <w:pStyle w:val="TAL"/>
              <w:rPr>
                <w:ins w:id="17040" w:author="Rapporteur ASN1 SA" w:date="2018-06-28T15:31:00Z"/>
                <w:highlight w:val="cyan"/>
                <w:lang w:eastAsia="en-GB"/>
              </w:rPr>
            </w:pPr>
            <w:ins w:id="1704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139685E" w14:textId="77777777" w:rsidR="000805DB" w:rsidRPr="00390CF2" w:rsidRDefault="000805DB" w:rsidP="00526540">
            <w:pPr>
              <w:pStyle w:val="TAL"/>
              <w:rPr>
                <w:ins w:id="17042" w:author="Rapporteur ASN1 SA" w:date="2018-06-28T15:31:00Z"/>
                <w:rFonts w:eastAsia="Batang"/>
                <w:noProof/>
                <w:highlight w:val="cyan"/>
                <w:lang w:eastAsia="en-GB"/>
              </w:rPr>
            </w:pPr>
            <w:ins w:id="17043" w:author="Rapporteur ASN1 SA" w:date="2018-06-28T15:32:00Z">
              <w:r w:rsidRPr="00390CF2">
                <w:rPr>
                  <w:rFonts w:eastAsia="Batang"/>
                  <w:noProof/>
                  <w:highlight w:val="cyan"/>
                  <w:lang w:eastAsia="en-GB"/>
                </w:rPr>
                <w:t>When access attempt is barred at access barr</w:t>
              </w:r>
            </w:ins>
            <w:ins w:id="17044" w:author="Rapporteur ASN1 SA" w:date="2018-07-15T23:11:00Z">
              <w:r w:rsidR="008F3F44" w:rsidRPr="00390CF2">
                <w:rPr>
                  <w:rFonts w:eastAsia="Batang"/>
                  <w:noProof/>
                  <w:highlight w:val="cyan"/>
                  <w:lang w:eastAsia="en-GB"/>
                </w:rPr>
                <w:t>i</w:t>
              </w:r>
            </w:ins>
            <w:ins w:id="1704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265B12C" w14:textId="77777777" w:rsidR="000805DB" w:rsidRPr="00390CF2" w:rsidRDefault="000805DB" w:rsidP="00526540">
            <w:pPr>
              <w:pStyle w:val="TAL"/>
              <w:rPr>
                <w:ins w:id="1704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AA25A" w14:textId="77777777" w:rsidR="000805DB" w:rsidRPr="00390CF2" w:rsidRDefault="000805DB" w:rsidP="00526540">
            <w:pPr>
              <w:pStyle w:val="TAL"/>
              <w:rPr>
                <w:ins w:id="17047" w:author="Rapporteur ASN1 SA" w:date="2018-06-28T15:31:00Z"/>
                <w:rFonts w:eastAsia="Batang"/>
                <w:noProof/>
                <w:highlight w:val="cyan"/>
                <w:lang w:eastAsia="en-GB"/>
              </w:rPr>
            </w:pPr>
            <w:ins w:id="17048" w:author="Rapporteur ASN1 SA" w:date="2018-06-28T15:32:00Z">
              <w:r w:rsidRPr="00390CF2">
                <w:rPr>
                  <w:rFonts w:eastAsia="Batang"/>
                  <w:noProof/>
                  <w:highlight w:val="cyan"/>
                  <w:lang w:eastAsia="en-GB"/>
                </w:rPr>
                <w:t>Perform the actions as specified in 5.3.14.4.</w:t>
              </w:r>
            </w:ins>
          </w:p>
        </w:tc>
      </w:tr>
    </w:tbl>
    <w:p w14:paraId="4F4DF917" w14:textId="77777777" w:rsidR="000805DB" w:rsidRPr="00390CF2" w:rsidRDefault="000805DB" w:rsidP="000805DB">
      <w:pPr>
        <w:rPr>
          <w:highlight w:val="cyan"/>
        </w:rPr>
      </w:pPr>
    </w:p>
    <w:p w14:paraId="7D59C0BE" w14:textId="77777777" w:rsidR="000805DB" w:rsidRPr="00390CF2" w:rsidRDefault="000805DB" w:rsidP="000805DB">
      <w:pPr>
        <w:pStyle w:val="3"/>
        <w:rPr>
          <w:highlight w:val="cyan"/>
        </w:rPr>
      </w:pPr>
      <w:bookmarkStart w:id="17049" w:name="_Toc510018734"/>
      <w:r w:rsidRPr="00390CF2">
        <w:rPr>
          <w:highlight w:val="cyan"/>
        </w:rPr>
        <w:t>7.1.2</w:t>
      </w:r>
      <w:r w:rsidRPr="00390CF2">
        <w:rPr>
          <w:highlight w:val="cyan"/>
        </w:rPr>
        <w:tab/>
        <w:t>Timer handling</w:t>
      </w:r>
      <w:bookmarkEnd w:id="17049"/>
    </w:p>
    <w:p w14:paraId="77442D9C"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0D96ABCB" w14:textId="77777777" w:rsidR="000805DB" w:rsidRPr="00390CF2" w:rsidRDefault="000805DB" w:rsidP="000805DB">
      <w:pPr>
        <w:pStyle w:val="2"/>
        <w:rPr>
          <w:highlight w:val="cyan"/>
        </w:rPr>
      </w:pPr>
      <w:bookmarkStart w:id="17050" w:name="_Toc510018735"/>
      <w:r w:rsidRPr="00390CF2">
        <w:rPr>
          <w:highlight w:val="cyan"/>
        </w:rPr>
        <w:t>7.2</w:t>
      </w:r>
      <w:r w:rsidRPr="00390CF2">
        <w:rPr>
          <w:highlight w:val="cyan"/>
        </w:rPr>
        <w:tab/>
        <w:t>Counters</w:t>
      </w:r>
      <w:bookmarkEnd w:id="170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42E3E5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849306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AD3FA2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13160C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E595568"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475200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D1A54FD"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63B4F6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C61954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6A9B357" w14:textId="77777777" w:rsidR="000805DB" w:rsidRPr="00390CF2" w:rsidRDefault="000805DB" w:rsidP="00526540">
            <w:pPr>
              <w:rPr>
                <w:highlight w:val="cyan"/>
                <w:lang w:eastAsia="en-GB"/>
              </w:rPr>
            </w:pPr>
          </w:p>
        </w:tc>
      </w:tr>
    </w:tbl>
    <w:p w14:paraId="2FFA424A" w14:textId="77777777" w:rsidR="000805DB" w:rsidRPr="00390CF2" w:rsidRDefault="000805DB" w:rsidP="000805DB">
      <w:pPr>
        <w:rPr>
          <w:highlight w:val="cyan"/>
        </w:rPr>
      </w:pPr>
    </w:p>
    <w:p w14:paraId="2ECDE195" w14:textId="77777777" w:rsidR="000805DB" w:rsidRPr="00390CF2" w:rsidRDefault="000805DB" w:rsidP="000805DB">
      <w:pPr>
        <w:pStyle w:val="4"/>
        <w:rPr>
          <w:rFonts w:eastAsia="ＭＳ 明朝"/>
          <w:highlight w:val="cyan"/>
        </w:rPr>
      </w:pPr>
      <w:bookmarkStart w:id="17051" w:name="_Toc510018736"/>
      <w:moveToRangeStart w:id="17052" w:author="Rapporteur SA ASN1" w:date="2018-07-10T23:28:00Z" w:name="move519028636"/>
      <w:moveTo w:id="17053" w:author="Rapporteur SA ASN1" w:date="2018-07-10T23:28:00Z">
        <w:r w:rsidRPr="00390CF2">
          <w:rPr>
            <w:rFonts w:eastAsia="ＭＳ 明朝"/>
            <w:highlight w:val="cyan"/>
          </w:rPr>
          <w:t>–</w:t>
        </w:r>
        <w:r w:rsidRPr="00390CF2">
          <w:rPr>
            <w:rFonts w:eastAsia="ＭＳ 明朝"/>
            <w:highlight w:val="cyan"/>
          </w:rPr>
          <w:tab/>
        </w:r>
        <w:r w:rsidRPr="00390CF2">
          <w:rPr>
            <w:rFonts w:eastAsia="ＭＳ 明朝"/>
            <w:i/>
            <w:highlight w:val="cyan"/>
          </w:rPr>
          <w:t>NR-UE-Variables</w:t>
        </w:r>
      </w:moveTo>
    </w:p>
    <w:p w14:paraId="2B53DCA9" w14:textId="77777777" w:rsidR="000805DB" w:rsidRPr="00390CF2" w:rsidRDefault="000805DB" w:rsidP="000805DB">
      <w:pPr>
        <w:rPr>
          <w:rFonts w:eastAsia="ＭＳ 明朝"/>
          <w:highlight w:val="cyan"/>
        </w:rPr>
      </w:pPr>
      <w:moveTo w:id="17054" w:author="Rapporteur SA ASN1" w:date="2018-07-10T23:28:00Z">
        <w:r w:rsidRPr="00390CF2">
          <w:rPr>
            <w:highlight w:val="cyan"/>
          </w:rPr>
          <w:t>This ASN.1 segment is the start of the NR UE variable definitions.</w:t>
        </w:r>
      </w:moveTo>
    </w:p>
    <w:p w14:paraId="4B44F677" w14:textId="77777777" w:rsidR="000805DB" w:rsidRPr="00390CF2" w:rsidRDefault="000805DB" w:rsidP="000805DB">
      <w:pPr>
        <w:pStyle w:val="PL"/>
        <w:rPr>
          <w:color w:val="808080"/>
          <w:highlight w:val="cyan"/>
        </w:rPr>
      </w:pPr>
      <w:moveTo w:id="17055" w:author="Rapporteur SA ASN1" w:date="2018-07-10T23:28:00Z">
        <w:r w:rsidRPr="00390CF2">
          <w:rPr>
            <w:color w:val="808080"/>
            <w:highlight w:val="cyan"/>
          </w:rPr>
          <w:t>-- ASN1START</w:t>
        </w:r>
      </w:moveTo>
    </w:p>
    <w:p w14:paraId="2FB0207A" w14:textId="77777777" w:rsidR="000805DB" w:rsidRPr="00390CF2" w:rsidRDefault="000805DB" w:rsidP="000805DB">
      <w:pPr>
        <w:pStyle w:val="PL"/>
        <w:rPr>
          <w:highlight w:val="cyan"/>
        </w:rPr>
      </w:pPr>
    </w:p>
    <w:p w14:paraId="12DABBB8" w14:textId="77777777" w:rsidR="000805DB" w:rsidRPr="00390CF2" w:rsidRDefault="000805DB" w:rsidP="000805DB">
      <w:pPr>
        <w:pStyle w:val="PL"/>
        <w:rPr>
          <w:highlight w:val="cyan"/>
        </w:rPr>
      </w:pPr>
      <w:moveTo w:id="17056" w:author="Rapporteur SA ASN1" w:date="2018-07-10T23:28:00Z">
        <w:r w:rsidRPr="00390CF2">
          <w:rPr>
            <w:highlight w:val="cyan"/>
          </w:rPr>
          <w:t>NR-UE-Variables DEFINITIONS AUTOMATIC TAGS ::=</w:t>
        </w:r>
      </w:moveTo>
    </w:p>
    <w:p w14:paraId="6C603BB0" w14:textId="77777777" w:rsidR="000805DB" w:rsidRPr="00390CF2" w:rsidRDefault="000805DB" w:rsidP="000805DB">
      <w:pPr>
        <w:pStyle w:val="PL"/>
        <w:rPr>
          <w:highlight w:val="cyan"/>
        </w:rPr>
      </w:pPr>
    </w:p>
    <w:p w14:paraId="42DEB178" w14:textId="77777777" w:rsidR="000805DB" w:rsidRPr="00390CF2" w:rsidRDefault="000805DB" w:rsidP="000805DB">
      <w:pPr>
        <w:pStyle w:val="PL"/>
        <w:rPr>
          <w:highlight w:val="cyan"/>
        </w:rPr>
      </w:pPr>
      <w:moveTo w:id="17057" w:author="Rapporteur SA ASN1" w:date="2018-07-10T23:28:00Z">
        <w:r w:rsidRPr="00390CF2">
          <w:rPr>
            <w:highlight w:val="cyan"/>
          </w:rPr>
          <w:t>BEGIN</w:t>
        </w:r>
      </w:moveTo>
    </w:p>
    <w:p w14:paraId="744B1D09" w14:textId="77777777" w:rsidR="000805DB" w:rsidRPr="00390CF2" w:rsidRDefault="000805DB" w:rsidP="000805DB">
      <w:pPr>
        <w:pStyle w:val="PL"/>
        <w:rPr>
          <w:highlight w:val="cyan"/>
        </w:rPr>
      </w:pPr>
    </w:p>
    <w:p w14:paraId="00A5D750" w14:textId="77777777" w:rsidR="000805DB" w:rsidRPr="00390CF2" w:rsidRDefault="000805DB" w:rsidP="000805DB">
      <w:pPr>
        <w:pStyle w:val="PL"/>
        <w:rPr>
          <w:highlight w:val="cyan"/>
        </w:rPr>
      </w:pPr>
      <w:moveTo w:id="17058" w:author="Rapporteur SA ASN1" w:date="2018-07-10T23:28:00Z">
        <w:r w:rsidRPr="00390CF2">
          <w:rPr>
            <w:highlight w:val="cyan"/>
          </w:rPr>
          <w:lastRenderedPageBreak/>
          <w:t>IMPORTS</w:t>
        </w:r>
      </w:moveTo>
    </w:p>
    <w:p w14:paraId="7541C10C" w14:textId="77777777" w:rsidR="000805DB" w:rsidRPr="00390CF2" w:rsidRDefault="000805DB" w:rsidP="000805DB">
      <w:pPr>
        <w:pStyle w:val="PL"/>
        <w:rPr>
          <w:highlight w:val="cyan"/>
        </w:rPr>
      </w:pPr>
      <w:moveTo w:id="17059" w:author="Rapporteur SA ASN1" w:date="2018-07-10T23:28:00Z">
        <w:r w:rsidRPr="00390CF2">
          <w:rPr>
            <w:highlight w:val="cyan"/>
          </w:rPr>
          <w:tab/>
          <w:t>CellIdentity,</w:t>
        </w:r>
      </w:moveTo>
    </w:p>
    <w:p w14:paraId="7697D0E9" w14:textId="77777777" w:rsidR="000805DB" w:rsidRPr="00390CF2" w:rsidRDefault="000805DB" w:rsidP="000805DB">
      <w:pPr>
        <w:pStyle w:val="PL"/>
        <w:rPr>
          <w:highlight w:val="cyan"/>
        </w:rPr>
      </w:pPr>
      <w:moveTo w:id="17060" w:author="Rapporteur SA ASN1" w:date="2018-07-10T23:28:00Z">
        <w:r w:rsidRPr="00390CF2">
          <w:rPr>
            <w:highlight w:val="cyan"/>
          </w:rPr>
          <w:tab/>
          <w:t>MeasId,</w:t>
        </w:r>
      </w:moveTo>
    </w:p>
    <w:p w14:paraId="39366112" w14:textId="77777777" w:rsidR="000805DB" w:rsidRPr="00390CF2" w:rsidRDefault="000805DB" w:rsidP="000805DB">
      <w:pPr>
        <w:pStyle w:val="PL"/>
        <w:rPr>
          <w:highlight w:val="cyan"/>
        </w:rPr>
      </w:pPr>
      <w:moveTo w:id="17061" w:author="Rapporteur SA ASN1" w:date="2018-07-10T23:28:00Z">
        <w:r w:rsidRPr="00390CF2">
          <w:rPr>
            <w:highlight w:val="cyan"/>
          </w:rPr>
          <w:tab/>
          <w:t>MeasIdToAddModList,</w:t>
        </w:r>
      </w:moveTo>
    </w:p>
    <w:p w14:paraId="7636D510" w14:textId="77777777" w:rsidR="000805DB" w:rsidRPr="00390CF2" w:rsidRDefault="000805DB" w:rsidP="000805DB">
      <w:pPr>
        <w:pStyle w:val="PL"/>
        <w:rPr>
          <w:highlight w:val="cyan"/>
        </w:rPr>
      </w:pPr>
      <w:moveTo w:id="17062" w:author="Rapporteur SA ASN1" w:date="2018-07-10T23:28:00Z">
        <w:r w:rsidRPr="00390CF2">
          <w:rPr>
            <w:highlight w:val="cyan"/>
          </w:rPr>
          <w:tab/>
          <w:t>MeasObjectToAddModList,</w:t>
        </w:r>
      </w:moveTo>
    </w:p>
    <w:p w14:paraId="3098CBBD" w14:textId="77777777" w:rsidR="000805DB" w:rsidRPr="00390CF2" w:rsidRDefault="000805DB" w:rsidP="000805DB">
      <w:pPr>
        <w:pStyle w:val="PL"/>
        <w:rPr>
          <w:highlight w:val="cyan"/>
        </w:rPr>
      </w:pPr>
      <w:moveTo w:id="17063" w:author="Rapporteur SA ASN1" w:date="2018-07-10T23:28:00Z">
        <w:r w:rsidRPr="00390CF2">
          <w:rPr>
            <w:highlight w:val="cyan"/>
          </w:rPr>
          <w:tab/>
          <w:t>PhysCellId,</w:t>
        </w:r>
      </w:moveTo>
    </w:p>
    <w:p w14:paraId="70CCCE20" w14:textId="77777777" w:rsidR="000805DB" w:rsidRPr="00390CF2" w:rsidRDefault="000805DB" w:rsidP="000805DB">
      <w:pPr>
        <w:pStyle w:val="PL"/>
        <w:rPr>
          <w:highlight w:val="cyan"/>
          <w:lang w:val="en-US"/>
        </w:rPr>
      </w:pPr>
      <w:moveTo w:id="17064" w:author="Rapporteur SA ASN1" w:date="2018-07-10T23:28:00Z">
        <w:r w:rsidRPr="00390CF2">
          <w:rPr>
            <w:highlight w:val="cyan"/>
          </w:rPr>
          <w:tab/>
          <w:t>RNTI-Value,</w:t>
        </w:r>
      </w:moveTo>
    </w:p>
    <w:p w14:paraId="7C0C91DD" w14:textId="77777777" w:rsidR="000805DB" w:rsidRPr="00390CF2" w:rsidRDefault="000805DB" w:rsidP="000805DB">
      <w:pPr>
        <w:pStyle w:val="PL"/>
        <w:rPr>
          <w:highlight w:val="cyan"/>
        </w:rPr>
      </w:pPr>
      <w:moveTo w:id="17065" w:author="Rapporteur SA ASN1" w:date="2018-07-10T23:28:00Z">
        <w:r w:rsidRPr="00390CF2">
          <w:rPr>
            <w:highlight w:val="cyan"/>
          </w:rPr>
          <w:tab/>
          <w:t>ReportConfigToAddModList,</w:t>
        </w:r>
      </w:moveTo>
    </w:p>
    <w:p w14:paraId="0944CF63" w14:textId="77777777" w:rsidR="000805DB" w:rsidRPr="00390CF2" w:rsidRDefault="000805DB" w:rsidP="000805DB">
      <w:pPr>
        <w:pStyle w:val="PL"/>
        <w:rPr>
          <w:highlight w:val="cyan"/>
        </w:rPr>
      </w:pPr>
      <w:moveTo w:id="17066" w:author="Rapporteur SA ASN1" w:date="2018-07-10T23:28:00Z">
        <w:r w:rsidRPr="00390CF2">
          <w:rPr>
            <w:highlight w:val="cyan"/>
          </w:rPr>
          <w:tab/>
          <w:t>RSRP-Range,</w:t>
        </w:r>
      </w:moveTo>
    </w:p>
    <w:p w14:paraId="2FD4C56F" w14:textId="77777777" w:rsidR="000805DB" w:rsidRPr="00390CF2" w:rsidRDefault="000805DB" w:rsidP="000805DB">
      <w:pPr>
        <w:pStyle w:val="PL"/>
        <w:rPr>
          <w:highlight w:val="cyan"/>
        </w:rPr>
      </w:pPr>
      <w:moveTo w:id="17067" w:author="Rapporteur SA ASN1" w:date="2018-07-10T23:28:00Z">
        <w:r w:rsidRPr="00390CF2">
          <w:rPr>
            <w:highlight w:val="cyan"/>
          </w:rPr>
          <w:tab/>
          <w:t>QuantityConfig,</w:t>
        </w:r>
      </w:moveTo>
    </w:p>
    <w:p w14:paraId="10A6FD35" w14:textId="77777777" w:rsidR="000805DB" w:rsidRPr="00390CF2" w:rsidRDefault="000805DB" w:rsidP="000805DB">
      <w:pPr>
        <w:pStyle w:val="PL"/>
        <w:rPr>
          <w:highlight w:val="cyan"/>
        </w:rPr>
      </w:pPr>
      <w:moveTo w:id="17068" w:author="Rapporteur SA ASN1" w:date="2018-07-10T23:28:00Z">
        <w:r w:rsidRPr="00390CF2">
          <w:rPr>
            <w:highlight w:val="cyan"/>
          </w:rPr>
          <w:tab/>
          <w:t>maxNrofCellMeas,</w:t>
        </w:r>
      </w:moveTo>
    </w:p>
    <w:p w14:paraId="714C9179" w14:textId="77777777" w:rsidR="000805DB" w:rsidRPr="00390CF2" w:rsidRDefault="000805DB" w:rsidP="000805DB">
      <w:pPr>
        <w:pStyle w:val="PL"/>
        <w:rPr>
          <w:highlight w:val="cyan"/>
        </w:rPr>
      </w:pPr>
      <w:moveTo w:id="17069" w:author="Rapporteur SA ASN1" w:date="2018-07-10T23:28:00Z">
        <w:r w:rsidRPr="00390CF2">
          <w:rPr>
            <w:highlight w:val="cyan"/>
          </w:rPr>
          <w:tab/>
          <w:t>maxNrofMeasId</w:t>
        </w:r>
      </w:moveTo>
    </w:p>
    <w:p w14:paraId="2175CA24" w14:textId="77777777" w:rsidR="000805DB" w:rsidRPr="00390CF2" w:rsidRDefault="000805DB" w:rsidP="000805DB">
      <w:pPr>
        <w:pStyle w:val="PL"/>
        <w:rPr>
          <w:highlight w:val="cyan"/>
        </w:rPr>
      </w:pPr>
      <w:moveTo w:id="17070" w:author="Rapporteur SA ASN1" w:date="2018-07-10T23:28:00Z">
        <w:r w:rsidRPr="00390CF2">
          <w:rPr>
            <w:highlight w:val="cyan"/>
          </w:rPr>
          <w:t>FROM NR-RRC-Definitions;</w:t>
        </w:r>
      </w:moveTo>
    </w:p>
    <w:p w14:paraId="3ED8923B" w14:textId="77777777" w:rsidR="000805DB" w:rsidRPr="00390CF2" w:rsidRDefault="000805DB" w:rsidP="000805DB">
      <w:pPr>
        <w:pStyle w:val="PL"/>
        <w:rPr>
          <w:highlight w:val="cyan"/>
        </w:rPr>
      </w:pPr>
    </w:p>
    <w:p w14:paraId="156EC265" w14:textId="77777777" w:rsidR="000805DB" w:rsidRPr="00390CF2" w:rsidRDefault="000805DB" w:rsidP="000805DB">
      <w:pPr>
        <w:pStyle w:val="PL"/>
        <w:rPr>
          <w:color w:val="808080"/>
          <w:highlight w:val="cyan"/>
        </w:rPr>
      </w:pPr>
      <w:moveTo w:id="17071" w:author="Rapporteur SA ASN1" w:date="2018-07-10T23:28:00Z">
        <w:r w:rsidRPr="00390CF2">
          <w:rPr>
            <w:color w:val="808080"/>
            <w:highlight w:val="cyan"/>
          </w:rPr>
          <w:t>-- ASN1STOP</w:t>
        </w:r>
      </w:moveTo>
    </w:p>
    <w:p w14:paraId="552451D1" w14:textId="77777777" w:rsidR="000805DB" w:rsidRPr="00390CF2" w:rsidRDefault="000805DB" w:rsidP="000805DB">
      <w:pPr>
        <w:rPr>
          <w:highlight w:val="cyan"/>
        </w:rPr>
      </w:pPr>
    </w:p>
    <w:moveToRangeEnd w:id="17052"/>
    <w:p w14:paraId="6D639072"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0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73F070C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FA9573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E8448FA"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7D24997A"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A23EAA5"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EEDA01E"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74607C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020E3D2"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8D0A491"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10"/>
    </w:tbl>
    <w:p w14:paraId="64A50884" w14:textId="77777777" w:rsidR="000805DB" w:rsidRPr="00390CF2" w:rsidRDefault="000805DB" w:rsidP="000805DB">
      <w:pPr>
        <w:rPr>
          <w:rFonts w:eastAsia="ＭＳ 明朝"/>
          <w:highlight w:val="cyan"/>
        </w:rPr>
      </w:pPr>
    </w:p>
    <w:p w14:paraId="2A449974" w14:textId="77777777" w:rsidR="000805DB" w:rsidRPr="00390CF2" w:rsidRDefault="000805DB" w:rsidP="000805DB">
      <w:pPr>
        <w:pStyle w:val="2"/>
        <w:rPr>
          <w:rFonts w:eastAsia="ＭＳ 明朝"/>
          <w:highlight w:val="cyan"/>
        </w:rPr>
      </w:pPr>
      <w:bookmarkStart w:id="17072" w:name="_Toc510018737"/>
      <w:r w:rsidRPr="00390CF2">
        <w:rPr>
          <w:rFonts w:eastAsia="ＭＳ 明朝"/>
          <w:highlight w:val="cyan"/>
        </w:rPr>
        <w:t>7.4</w:t>
      </w:r>
      <w:r w:rsidRPr="00390CF2">
        <w:rPr>
          <w:rFonts w:eastAsia="ＭＳ 明朝"/>
          <w:highlight w:val="cyan"/>
        </w:rPr>
        <w:tab/>
        <w:t>UE variables</w:t>
      </w:r>
      <w:bookmarkEnd w:id="17072"/>
    </w:p>
    <w:p w14:paraId="24BFC764" w14:textId="77777777" w:rsidR="000805DB" w:rsidRPr="00390CF2" w:rsidRDefault="000805DB" w:rsidP="000805DB">
      <w:pPr>
        <w:pStyle w:val="NO"/>
        <w:rPr>
          <w:rFonts w:eastAsia="ＭＳ 明朝"/>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C510F68" w14:textId="77777777" w:rsidR="000805DB" w:rsidRPr="00390CF2" w:rsidDel="00A63D76" w:rsidRDefault="000805DB" w:rsidP="000805DB">
      <w:pPr>
        <w:pStyle w:val="4"/>
        <w:rPr>
          <w:rFonts w:eastAsia="ＭＳ 明朝"/>
          <w:highlight w:val="cyan"/>
        </w:rPr>
      </w:pPr>
      <w:bookmarkStart w:id="17073" w:name="_Toc510018738"/>
      <w:moveFromRangeStart w:id="17074" w:author="Rapporteur SA ASN1" w:date="2018-07-10T23:28:00Z" w:name="move519028636"/>
      <w:moveFrom w:id="17075" w:author="Rapporteur SA ASN1" w:date="2018-07-10T23:28:00Z">
        <w:r w:rsidRPr="00390CF2" w:rsidDel="00A63D76">
          <w:rPr>
            <w:rFonts w:eastAsia="ＭＳ 明朝"/>
            <w:highlight w:val="cyan"/>
          </w:rPr>
          <w:t>–</w:t>
        </w:r>
        <w:r w:rsidRPr="00390CF2" w:rsidDel="00A63D76">
          <w:rPr>
            <w:rFonts w:eastAsia="ＭＳ 明朝"/>
            <w:highlight w:val="cyan"/>
          </w:rPr>
          <w:tab/>
        </w:r>
        <w:r w:rsidRPr="00390CF2" w:rsidDel="00A63D76">
          <w:rPr>
            <w:rFonts w:eastAsia="ＭＳ 明朝"/>
            <w:i/>
            <w:highlight w:val="cyan"/>
          </w:rPr>
          <w:t>NR-UE-Variables</w:t>
        </w:r>
      </w:moveFrom>
      <w:bookmarkEnd w:id="17073"/>
    </w:p>
    <w:p w14:paraId="7CC8FEF1" w14:textId="77777777" w:rsidR="000805DB" w:rsidRPr="00390CF2" w:rsidDel="00A63D76" w:rsidRDefault="000805DB" w:rsidP="000805DB">
      <w:pPr>
        <w:rPr>
          <w:rFonts w:eastAsia="ＭＳ 明朝"/>
          <w:highlight w:val="cyan"/>
        </w:rPr>
      </w:pPr>
      <w:moveFrom w:id="17076" w:author="Rapporteur SA ASN1" w:date="2018-07-10T23:28:00Z">
        <w:r w:rsidRPr="00390CF2" w:rsidDel="00A63D76">
          <w:rPr>
            <w:highlight w:val="cyan"/>
          </w:rPr>
          <w:t>This ASN.1 segment is the start of the NR UE variable definitions.</w:t>
        </w:r>
      </w:moveFrom>
    </w:p>
    <w:p w14:paraId="45E94EA0" w14:textId="77777777" w:rsidR="000805DB" w:rsidRPr="00390CF2" w:rsidDel="00A63D76" w:rsidRDefault="000805DB" w:rsidP="000805DB">
      <w:pPr>
        <w:pStyle w:val="PL"/>
        <w:rPr>
          <w:color w:val="808080"/>
          <w:highlight w:val="cyan"/>
        </w:rPr>
      </w:pPr>
      <w:moveFrom w:id="17077" w:author="Rapporteur SA ASN1" w:date="2018-07-10T23:28:00Z">
        <w:r w:rsidRPr="00390CF2" w:rsidDel="00A63D76">
          <w:rPr>
            <w:color w:val="808080"/>
            <w:highlight w:val="cyan"/>
          </w:rPr>
          <w:t>-- ASN1START</w:t>
        </w:r>
      </w:moveFrom>
    </w:p>
    <w:p w14:paraId="227A1955" w14:textId="77777777" w:rsidR="000805DB" w:rsidRPr="00390CF2" w:rsidDel="00A63D76" w:rsidRDefault="000805DB" w:rsidP="000805DB">
      <w:pPr>
        <w:pStyle w:val="PL"/>
        <w:rPr>
          <w:highlight w:val="cyan"/>
        </w:rPr>
      </w:pPr>
    </w:p>
    <w:p w14:paraId="412A971D" w14:textId="77777777" w:rsidR="000805DB" w:rsidRPr="00390CF2" w:rsidDel="00A63D76" w:rsidRDefault="000805DB" w:rsidP="000805DB">
      <w:pPr>
        <w:pStyle w:val="PL"/>
        <w:rPr>
          <w:highlight w:val="cyan"/>
        </w:rPr>
      </w:pPr>
      <w:moveFrom w:id="17078" w:author="Rapporteur SA ASN1" w:date="2018-07-10T23:28:00Z">
        <w:r w:rsidRPr="00390CF2" w:rsidDel="00A63D76">
          <w:rPr>
            <w:highlight w:val="cyan"/>
          </w:rPr>
          <w:t>NR-UE-Variables DEFINITIONS AUTOMATIC TAGS ::=</w:t>
        </w:r>
      </w:moveFrom>
    </w:p>
    <w:p w14:paraId="19F40715" w14:textId="77777777" w:rsidR="000805DB" w:rsidRPr="00390CF2" w:rsidDel="00A63D76" w:rsidRDefault="000805DB" w:rsidP="000805DB">
      <w:pPr>
        <w:pStyle w:val="PL"/>
        <w:rPr>
          <w:highlight w:val="cyan"/>
        </w:rPr>
      </w:pPr>
    </w:p>
    <w:p w14:paraId="41C07869" w14:textId="77777777" w:rsidR="000805DB" w:rsidRPr="00390CF2" w:rsidDel="00A63D76" w:rsidRDefault="000805DB" w:rsidP="000805DB">
      <w:pPr>
        <w:pStyle w:val="PL"/>
        <w:rPr>
          <w:highlight w:val="cyan"/>
        </w:rPr>
      </w:pPr>
      <w:moveFrom w:id="17079" w:author="Rapporteur SA ASN1" w:date="2018-07-10T23:28:00Z">
        <w:r w:rsidRPr="00390CF2" w:rsidDel="00A63D76">
          <w:rPr>
            <w:highlight w:val="cyan"/>
          </w:rPr>
          <w:t>BEGIN</w:t>
        </w:r>
      </w:moveFrom>
    </w:p>
    <w:p w14:paraId="0FD82E70" w14:textId="77777777" w:rsidR="000805DB" w:rsidRPr="00390CF2" w:rsidDel="00A63D76" w:rsidRDefault="000805DB" w:rsidP="000805DB">
      <w:pPr>
        <w:pStyle w:val="PL"/>
        <w:rPr>
          <w:highlight w:val="cyan"/>
        </w:rPr>
      </w:pPr>
    </w:p>
    <w:p w14:paraId="737A2D71" w14:textId="77777777" w:rsidR="000805DB" w:rsidRPr="00390CF2" w:rsidDel="00A63D76" w:rsidRDefault="000805DB" w:rsidP="000805DB">
      <w:pPr>
        <w:pStyle w:val="PL"/>
        <w:rPr>
          <w:highlight w:val="cyan"/>
        </w:rPr>
      </w:pPr>
      <w:moveFrom w:id="17080" w:author="Rapporteur SA ASN1" w:date="2018-07-10T23:28:00Z">
        <w:r w:rsidRPr="00390CF2" w:rsidDel="00A63D76">
          <w:rPr>
            <w:highlight w:val="cyan"/>
          </w:rPr>
          <w:t>IMPORTS</w:t>
        </w:r>
      </w:moveFrom>
    </w:p>
    <w:p w14:paraId="312E2F14" w14:textId="77777777" w:rsidR="000805DB" w:rsidRPr="00390CF2" w:rsidDel="00A63D76" w:rsidRDefault="000805DB" w:rsidP="000805DB">
      <w:pPr>
        <w:pStyle w:val="PL"/>
        <w:rPr>
          <w:ins w:id="17081" w:author="SA R2 -1807910" w:date="2018-05-15T10:33:00Z"/>
          <w:highlight w:val="cyan"/>
        </w:rPr>
      </w:pPr>
      <w:moveFrom w:id="17082" w:author="Rapporteur SA ASN1" w:date="2018-07-10T23:28:00Z">
        <w:ins w:id="17083" w:author="SA R2 -1807910" w:date="2018-05-15T10:33:00Z">
          <w:r w:rsidRPr="00390CF2" w:rsidDel="00A63D76">
            <w:rPr>
              <w:highlight w:val="cyan"/>
            </w:rPr>
            <w:tab/>
            <w:t>CellIdentity,</w:t>
          </w:r>
        </w:ins>
      </w:moveFrom>
    </w:p>
    <w:p w14:paraId="53D0E2D0" w14:textId="77777777" w:rsidR="000805DB" w:rsidRPr="00390CF2" w:rsidDel="00A63D76" w:rsidRDefault="000805DB" w:rsidP="000805DB">
      <w:pPr>
        <w:pStyle w:val="PL"/>
        <w:rPr>
          <w:highlight w:val="cyan"/>
        </w:rPr>
      </w:pPr>
      <w:moveFrom w:id="17084" w:author="Rapporteur SA ASN1" w:date="2018-07-10T23:28:00Z">
        <w:r w:rsidRPr="00390CF2" w:rsidDel="00A63D76">
          <w:rPr>
            <w:highlight w:val="cyan"/>
          </w:rPr>
          <w:tab/>
          <w:t>MeasId,</w:t>
        </w:r>
      </w:moveFrom>
    </w:p>
    <w:p w14:paraId="0F9A2985" w14:textId="77777777" w:rsidR="000805DB" w:rsidRPr="00390CF2" w:rsidDel="00A63D76" w:rsidRDefault="000805DB" w:rsidP="000805DB">
      <w:pPr>
        <w:pStyle w:val="PL"/>
        <w:rPr>
          <w:highlight w:val="cyan"/>
        </w:rPr>
      </w:pPr>
      <w:moveFrom w:id="17085" w:author="Rapporteur SA ASN1" w:date="2018-07-10T23:28:00Z">
        <w:r w:rsidRPr="00390CF2" w:rsidDel="00A63D76">
          <w:rPr>
            <w:highlight w:val="cyan"/>
          </w:rPr>
          <w:tab/>
          <w:t>MeasIdToAddModList,</w:t>
        </w:r>
      </w:moveFrom>
    </w:p>
    <w:p w14:paraId="283792A2" w14:textId="77777777" w:rsidR="000805DB" w:rsidRPr="00390CF2" w:rsidDel="00A63D76" w:rsidRDefault="000805DB" w:rsidP="000805DB">
      <w:pPr>
        <w:pStyle w:val="PL"/>
        <w:rPr>
          <w:highlight w:val="cyan"/>
        </w:rPr>
      </w:pPr>
      <w:moveFrom w:id="17086" w:author="Rapporteur SA ASN1" w:date="2018-07-10T23:28:00Z">
        <w:r w:rsidRPr="00390CF2" w:rsidDel="00A63D76">
          <w:rPr>
            <w:highlight w:val="cyan"/>
          </w:rPr>
          <w:tab/>
          <w:t>MeasObjectToAddModList,</w:t>
        </w:r>
      </w:moveFrom>
    </w:p>
    <w:p w14:paraId="770116FB" w14:textId="77777777" w:rsidR="000805DB" w:rsidRPr="00390CF2" w:rsidDel="00A63D76" w:rsidRDefault="000805DB" w:rsidP="000805DB">
      <w:pPr>
        <w:pStyle w:val="PL"/>
        <w:rPr>
          <w:ins w:id="17087" w:author="SA R2 -1807910" w:date="2018-05-15T10:34:00Z"/>
          <w:highlight w:val="cyan"/>
        </w:rPr>
      </w:pPr>
      <w:moveFrom w:id="17088" w:author="Rapporteur SA ASN1" w:date="2018-07-10T23:28:00Z">
        <w:r w:rsidRPr="00390CF2" w:rsidDel="00A63D76">
          <w:rPr>
            <w:highlight w:val="cyan"/>
          </w:rPr>
          <w:tab/>
          <w:t>PhysCellId,</w:t>
        </w:r>
      </w:moveFrom>
    </w:p>
    <w:p w14:paraId="7FDB9BFB" w14:textId="77777777" w:rsidR="000805DB" w:rsidRPr="00390CF2" w:rsidDel="00A63D76" w:rsidRDefault="000805DB" w:rsidP="000805DB">
      <w:pPr>
        <w:pStyle w:val="PL"/>
        <w:rPr>
          <w:highlight w:val="cyan"/>
          <w:lang w:val="en-US"/>
        </w:rPr>
      </w:pPr>
      <w:moveFrom w:id="17089" w:author="Rapporteur SA ASN1" w:date="2018-07-10T23:28:00Z">
        <w:ins w:id="17090" w:author="SA R2 -1807910" w:date="2018-05-15T10:34:00Z">
          <w:r w:rsidRPr="00390CF2" w:rsidDel="00A63D76">
            <w:rPr>
              <w:highlight w:val="cyan"/>
            </w:rPr>
            <w:tab/>
            <w:t>RNTI-Value,</w:t>
          </w:r>
        </w:ins>
      </w:moveFrom>
    </w:p>
    <w:p w14:paraId="26FBF5AE" w14:textId="77777777" w:rsidR="000805DB" w:rsidRPr="00390CF2" w:rsidDel="00A63D76" w:rsidRDefault="000805DB" w:rsidP="000805DB">
      <w:pPr>
        <w:pStyle w:val="PL"/>
        <w:rPr>
          <w:highlight w:val="cyan"/>
        </w:rPr>
      </w:pPr>
      <w:moveFrom w:id="17091" w:author="Rapporteur SA ASN1" w:date="2018-07-10T23:28:00Z">
        <w:r w:rsidRPr="00390CF2" w:rsidDel="00A63D76">
          <w:rPr>
            <w:highlight w:val="cyan"/>
          </w:rPr>
          <w:lastRenderedPageBreak/>
          <w:tab/>
          <w:t>ReportConfigToAddModList,</w:t>
        </w:r>
      </w:moveFrom>
    </w:p>
    <w:p w14:paraId="2B0CD3AD" w14:textId="77777777" w:rsidR="000805DB" w:rsidRPr="00390CF2" w:rsidDel="00A63D76" w:rsidRDefault="000805DB" w:rsidP="000805DB">
      <w:pPr>
        <w:pStyle w:val="PL"/>
        <w:rPr>
          <w:highlight w:val="cyan"/>
        </w:rPr>
      </w:pPr>
      <w:moveFrom w:id="17092" w:author="Rapporteur SA ASN1" w:date="2018-07-10T23:28:00Z">
        <w:r w:rsidRPr="00390CF2" w:rsidDel="00A63D76">
          <w:rPr>
            <w:highlight w:val="cyan"/>
          </w:rPr>
          <w:tab/>
          <w:t>RSRP-Range,</w:t>
        </w:r>
      </w:moveFrom>
    </w:p>
    <w:p w14:paraId="262167EB" w14:textId="77777777" w:rsidR="000805DB" w:rsidRPr="00390CF2" w:rsidDel="00A63D76" w:rsidRDefault="000805DB" w:rsidP="000805DB">
      <w:pPr>
        <w:pStyle w:val="PL"/>
        <w:rPr>
          <w:highlight w:val="cyan"/>
        </w:rPr>
      </w:pPr>
      <w:moveFrom w:id="17093" w:author="Rapporteur SA ASN1" w:date="2018-07-10T23:28:00Z">
        <w:r w:rsidRPr="00390CF2" w:rsidDel="00A63D76">
          <w:rPr>
            <w:highlight w:val="cyan"/>
          </w:rPr>
          <w:tab/>
          <w:t>QuantityConfig,</w:t>
        </w:r>
      </w:moveFrom>
    </w:p>
    <w:p w14:paraId="6A9C7491" w14:textId="77777777" w:rsidR="000805DB" w:rsidRPr="00390CF2" w:rsidDel="00A63D76" w:rsidRDefault="000805DB" w:rsidP="000805DB">
      <w:pPr>
        <w:pStyle w:val="PL"/>
        <w:rPr>
          <w:highlight w:val="cyan"/>
        </w:rPr>
      </w:pPr>
      <w:moveFrom w:id="17094" w:author="Rapporteur SA ASN1" w:date="2018-07-10T23:28:00Z">
        <w:r w:rsidRPr="00390CF2" w:rsidDel="00A63D76">
          <w:rPr>
            <w:highlight w:val="cyan"/>
          </w:rPr>
          <w:tab/>
          <w:t>maxNrofCellMeas,</w:t>
        </w:r>
      </w:moveFrom>
    </w:p>
    <w:p w14:paraId="0F30C27C" w14:textId="77777777" w:rsidR="000805DB" w:rsidRPr="00390CF2" w:rsidDel="00A63D76" w:rsidRDefault="000805DB" w:rsidP="000805DB">
      <w:pPr>
        <w:pStyle w:val="PL"/>
        <w:rPr>
          <w:highlight w:val="cyan"/>
        </w:rPr>
      </w:pPr>
      <w:moveFrom w:id="17095" w:author="Rapporteur SA ASN1" w:date="2018-07-10T23:28:00Z">
        <w:r w:rsidRPr="00390CF2" w:rsidDel="00A63D76">
          <w:rPr>
            <w:highlight w:val="cyan"/>
          </w:rPr>
          <w:tab/>
          <w:t>maxNrofMeasId</w:t>
        </w:r>
      </w:moveFrom>
    </w:p>
    <w:p w14:paraId="5CA1C06C" w14:textId="77777777" w:rsidR="000805DB" w:rsidRPr="00390CF2" w:rsidDel="00A63D76" w:rsidRDefault="000805DB" w:rsidP="000805DB">
      <w:pPr>
        <w:pStyle w:val="PL"/>
        <w:rPr>
          <w:highlight w:val="cyan"/>
        </w:rPr>
      </w:pPr>
      <w:moveFrom w:id="17096" w:author="Rapporteur SA ASN1" w:date="2018-07-10T23:28:00Z">
        <w:r w:rsidRPr="00390CF2" w:rsidDel="00A63D76">
          <w:rPr>
            <w:highlight w:val="cyan"/>
          </w:rPr>
          <w:t>FROM NR-RRC-Definitions;</w:t>
        </w:r>
      </w:moveFrom>
    </w:p>
    <w:p w14:paraId="445FE3F9" w14:textId="77777777" w:rsidR="000805DB" w:rsidRPr="00390CF2" w:rsidDel="00A63D76" w:rsidRDefault="000805DB" w:rsidP="000805DB">
      <w:pPr>
        <w:pStyle w:val="PL"/>
        <w:rPr>
          <w:highlight w:val="cyan"/>
        </w:rPr>
      </w:pPr>
    </w:p>
    <w:p w14:paraId="2DB9A126" w14:textId="77777777" w:rsidR="000805DB" w:rsidRPr="00390CF2" w:rsidDel="00A63D76" w:rsidRDefault="000805DB" w:rsidP="000805DB">
      <w:pPr>
        <w:pStyle w:val="PL"/>
        <w:rPr>
          <w:color w:val="808080"/>
          <w:highlight w:val="cyan"/>
        </w:rPr>
      </w:pPr>
      <w:moveFrom w:id="17097" w:author="Rapporteur SA ASN1" w:date="2018-07-10T23:28:00Z">
        <w:r w:rsidRPr="00390CF2" w:rsidDel="00A63D76">
          <w:rPr>
            <w:color w:val="808080"/>
            <w:highlight w:val="cyan"/>
          </w:rPr>
          <w:t>-- ASN1STOP</w:t>
        </w:r>
      </w:moveFrom>
    </w:p>
    <w:p w14:paraId="4567F28A" w14:textId="77777777" w:rsidR="000805DB" w:rsidRPr="00390CF2" w:rsidDel="00A63D76" w:rsidRDefault="000805DB" w:rsidP="000805DB">
      <w:pPr>
        <w:rPr>
          <w:highlight w:val="cyan"/>
        </w:rPr>
      </w:pPr>
    </w:p>
    <w:p w14:paraId="3FD079C4" w14:textId="77777777" w:rsidR="000805DB" w:rsidRPr="00390CF2" w:rsidRDefault="000805DB" w:rsidP="000805DB">
      <w:pPr>
        <w:pStyle w:val="4"/>
        <w:rPr>
          <w:ins w:id="17098" w:author="Rapporteur ASN1 SA" w:date="2018-07-09T16:04:00Z"/>
          <w:rFonts w:eastAsia="ＭＳ 明朝"/>
          <w:highlight w:val="cyan"/>
        </w:rPr>
      </w:pPr>
      <w:bookmarkStart w:id="17099" w:name="_Toc510018739"/>
      <w:moveFromRangeEnd w:id="17074"/>
      <w:ins w:id="17100" w:author="Rapporteur ASN1 SA" w:date="2018-07-09T16:04:00Z">
        <w:r w:rsidRPr="00390CF2">
          <w:rPr>
            <w:rFonts w:eastAsia="ＭＳ 明朝"/>
            <w:highlight w:val="cyan"/>
          </w:rPr>
          <w:t>–</w:t>
        </w:r>
        <w:r w:rsidRPr="00390CF2">
          <w:rPr>
            <w:rFonts w:eastAsia="ＭＳ 明朝"/>
            <w:highlight w:val="cyan"/>
          </w:rPr>
          <w:tab/>
        </w:r>
        <w:bookmarkStart w:id="17101" w:name="_Hlk517087136"/>
        <w:r w:rsidRPr="00390CF2">
          <w:rPr>
            <w:rFonts w:eastAsia="ＭＳ 明朝"/>
            <w:i/>
            <w:highlight w:val="cyan"/>
          </w:rPr>
          <w:t>VarPendingRnaUpdate</w:t>
        </w:r>
        <w:bookmarkEnd w:id="17101"/>
      </w:ins>
    </w:p>
    <w:p w14:paraId="3BDC21AE" w14:textId="77777777" w:rsidR="000805DB" w:rsidRPr="00390CF2" w:rsidRDefault="000805DB" w:rsidP="000805DB">
      <w:pPr>
        <w:rPr>
          <w:ins w:id="17102" w:author="Rapporteur ASN1 SA" w:date="2018-07-09T16:04:00Z"/>
          <w:rFonts w:eastAsia="ＭＳ 明朝"/>
          <w:highlight w:val="cyan"/>
        </w:rPr>
      </w:pPr>
      <w:ins w:id="17103"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704E303" w14:textId="77777777" w:rsidR="000805DB" w:rsidRPr="00390CF2" w:rsidRDefault="000805DB" w:rsidP="000805DB">
      <w:pPr>
        <w:pStyle w:val="TH"/>
        <w:rPr>
          <w:ins w:id="17104" w:author="Rapporteur ASN1 SA" w:date="2018-07-09T16:04:00Z"/>
          <w:bCs/>
          <w:i/>
          <w:iCs/>
          <w:highlight w:val="cyan"/>
        </w:rPr>
      </w:pPr>
      <w:ins w:id="17105" w:author="Rapporteur ASN1 SA" w:date="2018-07-09T16:04:00Z">
        <w:r w:rsidRPr="00390CF2">
          <w:rPr>
            <w:bCs/>
            <w:i/>
            <w:iCs/>
            <w:highlight w:val="cyan"/>
          </w:rPr>
          <w:t>VarPendingRnaUpdate UE variable</w:t>
        </w:r>
      </w:ins>
    </w:p>
    <w:p w14:paraId="6185928D" w14:textId="77777777" w:rsidR="000805DB" w:rsidRPr="00390CF2" w:rsidRDefault="000805DB" w:rsidP="000805DB">
      <w:pPr>
        <w:pStyle w:val="PL"/>
        <w:rPr>
          <w:ins w:id="17106" w:author="Rapporteur ASN1 SA" w:date="2018-07-09T16:04:00Z"/>
          <w:color w:val="808080"/>
          <w:highlight w:val="cyan"/>
        </w:rPr>
      </w:pPr>
      <w:ins w:id="17107" w:author="Rapporteur ASN1 SA" w:date="2018-07-09T16:04:00Z">
        <w:r w:rsidRPr="00390CF2">
          <w:rPr>
            <w:color w:val="808080"/>
            <w:highlight w:val="cyan"/>
          </w:rPr>
          <w:t>-- ASN1START</w:t>
        </w:r>
      </w:ins>
    </w:p>
    <w:p w14:paraId="5C54085B" w14:textId="77777777" w:rsidR="000805DB" w:rsidRPr="00390CF2" w:rsidRDefault="000805DB" w:rsidP="000805DB">
      <w:pPr>
        <w:pStyle w:val="PL"/>
        <w:rPr>
          <w:ins w:id="17108" w:author="Rapporteur ASN1 SA" w:date="2018-07-09T16:04:00Z"/>
          <w:color w:val="808080"/>
          <w:highlight w:val="cyan"/>
        </w:rPr>
      </w:pPr>
      <w:ins w:id="17109" w:author="Rapporteur ASN1 SA" w:date="2018-07-09T16:04:00Z">
        <w:r w:rsidRPr="00390CF2">
          <w:rPr>
            <w:color w:val="808080"/>
            <w:highlight w:val="cyan"/>
          </w:rPr>
          <w:t>-- TAG-VAR-PENDING-RNAU-START</w:t>
        </w:r>
      </w:ins>
    </w:p>
    <w:p w14:paraId="1ED182CC" w14:textId="77777777" w:rsidR="000805DB" w:rsidRPr="00390CF2" w:rsidRDefault="000805DB" w:rsidP="000805DB">
      <w:pPr>
        <w:pStyle w:val="PL"/>
        <w:rPr>
          <w:ins w:id="17110" w:author="Rapporteur ASN1 SA" w:date="2018-07-09T16:04:00Z"/>
          <w:highlight w:val="cyan"/>
        </w:rPr>
      </w:pPr>
    </w:p>
    <w:p w14:paraId="669389A0" w14:textId="77777777" w:rsidR="000805DB" w:rsidRPr="00390CF2" w:rsidRDefault="000805DB" w:rsidP="000805DB">
      <w:pPr>
        <w:pStyle w:val="PL"/>
        <w:rPr>
          <w:ins w:id="17111" w:author="Rapporteur ASN1 SA" w:date="2018-07-09T16:04:00Z"/>
          <w:highlight w:val="cyan"/>
        </w:rPr>
      </w:pPr>
      <w:ins w:id="1711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139DD6" w14:textId="77777777" w:rsidR="000805DB" w:rsidRPr="00390CF2" w:rsidRDefault="000805DB" w:rsidP="000805DB">
      <w:pPr>
        <w:pStyle w:val="PL"/>
        <w:rPr>
          <w:ins w:id="17113" w:author="Rapporteur ASN1 SA" w:date="2018-07-09T16:04:00Z"/>
          <w:highlight w:val="cyan"/>
          <w:lang w:eastAsia="zh-CN"/>
        </w:rPr>
      </w:pPr>
      <w:ins w:id="1711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C9AE500" w14:textId="77777777" w:rsidR="000805DB" w:rsidRPr="00390CF2" w:rsidRDefault="000805DB" w:rsidP="000805DB">
      <w:pPr>
        <w:pStyle w:val="PL"/>
        <w:rPr>
          <w:ins w:id="17115" w:author="Rapporteur ASN1 SA" w:date="2018-07-09T16:04:00Z"/>
          <w:highlight w:val="cyan"/>
        </w:rPr>
      </w:pPr>
      <w:ins w:id="17116" w:author="Rapporteur ASN1 SA" w:date="2018-07-09T16:04:00Z">
        <w:r w:rsidRPr="00390CF2">
          <w:rPr>
            <w:highlight w:val="cyan"/>
          </w:rPr>
          <w:t>}</w:t>
        </w:r>
      </w:ins>
    </w:p>
    <w:p w14:paraId="7D4FE4B2" w14:textId="77777777" w:rsidR="000805DB" w:rsidRPr="00390CF2" w:rsidRDefault="000805DB" w:rsidP="000805DB">
      <w:pPr>
        <w:pStyle w:val="PL"/>
        <w:rPr>
          <w:ins w:id="17117" w:author="Rapporteur ASN1 SA" w:date="2018-07-09T16:04:00Z"/>
          <w:highlight w:val="cyan"/>
        </w:rPr>
      </w:pPr>
    </w:p>
    <w:p w14:paraId="7D058D9A" w14:textId="77777777" w:rsidR="000805DB" w:rsidRPr="00390CF2" w:rsidRDefault="000805DB" w:rsidP="000805DB">
      <w:pPr>
        <w:pStyle w:val="PL"/>
        <w:rPr>
          <w:ins w:id="17118" w:author="Rapporteur ASN1 SA" w:date="2018-07-09T16:04:00Z"/>
          <w:color w:val="808080"/>
          <w:highlight w:val="cyan"/>
        </w:rPr>
      </w:pPr>
      <w:ins w:id="17119" w:author="Rapporteur ASN1 SA" w:date="2018-07-09T16:04:00Z">
        <w:r w:rsidRPr="00390CF2">
          <w:rPr>
            <w:color w:val="808080"/>
            <w:highlight w:val="cyan"/>
          </w:rPr>
          <w:t>-- TAG-VAR-PENDING-RNAU-STOP</w:t>
        </w:r>
      </w:ins>
    </w:p>
    <w:p w14:paraId="59164069" w14:textId="77777777" w:rsidR="000805DB" w:rsidRPr="00390CF2" w:rsidRDefault="000805DB" w:rsidP="000805DB">
      <w:pPr>
        <w:pStyle w:val="PL"/>
        <w:rPr>
          <w:ins w:id="17120" w:author="Rapporteur ASN1 SA" w:date="2018-07-09T16:04:00Z"/>
          <w:color w:val="808080"/>
          <w:highlight w:val="cyan"/>
        </w:rPr>
      </w:pPr>
      <w:ins w:id="17121" w:author="Rapporteur ASN1 SA" w:date="2018-07-09T16:04:00Z">
        <w:r w:rsidRPr="00390CF2">
          <w:rPr>
            <w:color w:val="808080"/>
            <w:highlight w:val="cyan"/>
          </w:rPr>
          <w:t>-- ASN1STOP</w:t>
        </w:r>
      </w:ins>
    </w:p>
    <w:p w14:paraId="45B1D289"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VarMeasConfig</w:t>
      </w:r>
      <w:bookmarkEnd w:id="17099"/>
    </w:p>
    <w:p w14:paraId="51E6BC2B" w14:textId="77777777" w:rsidR="000805DB" w:rsidRPr="00390CF2" w:rsidRDefault="000805DB" w:rsidP="000805DB">
      <w:pPr>
        <w:rPr>
          <w:rFonts w:eastAsia="ＭＳ 明朝"/>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BCD94C4" w14:textId="77777777" w:rsidR="000805DB" w:rsidRPr="00390CF2" w:rsidRDefault="000805DB" w:rsidP="000805DB">
      <w:pPr>
        <w:pStyle w:val="TH"/>
        <w:rPr>
          <w:bCs/>
          <w:i/>
          <w:iCs/>
          <w:highlight w:val="cyan"/>
        </w:rPr>
      </w:pPr>
      <w:r w:rsidRPr="00390CF2">
        <w:rPr>
          <w:bCs/>
          <w:i/>
          <w:iCs/>
          <w:highlight w:val="cyan"/>
        </w:rPr>
        <w:t>VarMeasConfig UE variable</w:t>
      </w:r>
    </w:p>
    <w:p w14:paraId="38D0E032" w14:textId="77777777" w:rsidR="000805DB" w:rsidRPr="00390CF2" w:rsidRDefault="000805DB" w:rsidP="000805DB">
      <w:pPr>
        <w:pStyle w:val="PL"/>
        <w:rPr>
          <w:color w:val="808080"/>
          <w:highlight w:val="cyan"/>
        </w:rPr>
      </w:pPr>
      <w:r w:rsidRPr="00390CF2">
        <w:rPr>
          <w:color w:val="808080"/>
          <w:highlight w:val="cyan"/>
        </w:rPr>
        <w:t>-- ASN1START</w:t>
      </w:r>
    </w:p>
    <w:p w14:paraId="4035B275" w14:textId="77777777" w:rsidR="000805DB" w:rsidRPr="00390CF2" w:rsidRDefault="000805DB" w:rsidP="000805DB">
      <w:pPr>
        <w:pStyle w:val="PL"/>
        <w:rPr>
          <w:color w:val="808080"/>
          <w:highlight w:val="cyan"/>
        </w:rPr>
      </w:pPr>
      <w:r w:rsidRPr="00390CF2">
        <w:rPr>
          <w:color w:val="808080"/>
          <w:highlight w:val="cyan"/>
        </w:rPr>
        <w:t>-- TAG-VAR-MEAS-CONFIG-START</w:t>
      </w:r>
    </w:p>
    <w:p w14:paraId="670C199A" w14:textId="77777777" w:rsidR="000805DB" w:rsidRPr="00390CF2" w:rsidRDefault="000805DB" w:rsidP="000805DB">
      <w:pPr>
        <w:pStyle w:val="PL"/>
        <w:rPr>
          <w:highlight w:val="cyan"/>
        </w:rPr>
      </w:pPr>
    </w:p>
    <w:p w14:paraId="563F26C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BE6C9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759AD35"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6B2D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671844E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1898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F92E804" w14:textId="77777777" w:rsidR="000805DB" w:rsidRPr="00390CF2" w:rsidRDefault="000805DB" w:rsidP="000805DB">
      <w:pPr>
        <w:pStyle w:val="PL"/>
        <w:rPr>
          <w:highlight w:val="cyan"/>
        </w:rPr>
      </w:pPr>
      <w:r w:rsidRPr="00390CF2">
        <w:rPr>
          <w:highlight w:val="cyan"/>
        </w:rPr>
        <w:tab/>
      </w:r>
      <w:bookmarkStart w:id="17122" w:name="OLE_LINK86"/>
      <w:r w:rsidRPr="00390CF2">
        <w:rPr>
          <w:highlight w:val="cyan"/>
        </w:rPr>
        <w:t>reportConfigList</w:t>
      </w:r>
      <w:bookmarkEnd w:id="171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BA9F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5314FBCB"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0C6D04" w14:textId="77777777" w:rsidR="000805DB" w:rsidRPr="00390CF2" w:rsidRDefault="000805DB" w:rsidP="000805DB">
      <w:pPr>
        <w:pStyle w:val="PL"/>
        <w:rPr>
          <w:highlight w:val="cyan"/>
        </w:rPr>
      </w:pPr>
      <w:r w:rsidRPr="00390CF2">
        <w:rPr>
          <w:highlight w:val="cyan"/>
        </w:rPr>
        <w:tab/>
      </w:r>
    </w:p>
    <w:p w14:paraId="62BF1D39"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8D10DB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7070E0C"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B2DEE5"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1DA653" w14:textId="77777777" w:rsidR="000805DB" w:rsidRPr="00390CF2" w:rsidRDefault="000805DB" w:rsidP="000805DB">
      <w:pPr>
        <w:pStyle w:val="PL"/>
        <w:rPr>
          <w:highlight w:val="cyan"/>
        </w:rPr>
      </w:pPr>
    </w:p>
    <w:p w14:paraId="65827B4B" w14:textId="77777777" w:rsidR="000805DB" w:rsidRPr="00390CF2" w:rsidRDefault="000805DB" w:rsidP="000805DB">
      <w:pPr>
        <w:pStyle w:val="PL"/>
        <w:rPr>
          <w:highlight w:val="cyan"/>
        </w:rPr>
      </w:pPr>
      <w:r w:rsidRPr="00390CF2">
        <w:rPr>
          <w:highlight w:val="cyan"/>
        </w:rPr>
        <w:t>}</w:t>
      </w:r>
    </w:p>
    <w:p w14:paraId="59C0CE7A" w14:textId="77777777" w:rsidR="000805DB" w:rsidRPr="00390CF2" w:rsidRDefault="000805DB" w:rsidP="000805DB">
      <w:pPr>
        <w:pStyle w:val="PL"/>
        <w:rPr>
          <w:highlight w:val="cyan"/>
        </w:rPr>
      </w:pPr>
    </w:p>
    <w:p w14:paraId="54BDFD2E" w14:textId="77777777" w:rsidR="000805DB" w:rsidRPr="00390CF2" w:rsidRDefault="000805DB" w:rsidP="000805DB">
      <w:pPr>
        <w:pStyle w:val="PL"/>
        <w:rPr>
          <w:color w:val="808080"/>
          <w:highlight w:val="cyan"/>
        </w:rPr>
      </w:pPr>
      <w:r w:rsidRPr="00390CF2">
        <w:rPr>
          <w:color w:val="808080"/>
          <w:highlight w:val="cyan"/>
        </w:rPr>
        <w:t>-- TAG-VAR-MEAS-CONFIG-STOP</w:t>
      </w:r>
    </w:p>
    <w:p w14:paraId="17A6A5E8" w14:textId="77777777" w:rsidR="000805DB" w:rsidRPr="00390CF2" w:rsidRDefault="000805DB" w:rsidP="000805DB">
      <w:pPr>
        <w:pStyle w:val="PL"/>
        <w:rPr>
          <w:color w:val="808080"/>
          <w:highlight w:val="cyan"/>
        </w:rPr>
      </w:pPr>
      <w:r w:rsidRPr="00390CF2">
        <w:rPr>
          <w:color w:val="808080"/>
          <w:highlight w:val="cyan"/>
        </w:rPr>
        <w:t>-- ASN1STOP</w:t>
      </w:r>
    </w:p>
    <w:p w14:paraId="6F3760B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3A8719FD" w14:textId="77777777" w:rsidR="000805DB" w:rsidRPr="00390CF2" w:rsidRDefault="000805DB" w:rsidP="000805DB">
      <w:pPr>
        <w:rPr>
          <w:highlight w:val="cyan"/>
        </w:rPr>
      </w:pPr>
    </w:p>
    <w:p w14:paraId="6BFCC4F7" w14:textId="77777777" w:rsidR="000805DB" w:rsidRPr="00390CF2" w:rsidRDefault="000805DB" w:rsidP="000805DB">
      <w:pPr>
        <w:pStyle w:val="4"/>
        <w:rPr>
          <w:rFonts w:eastAsia="ＭＳ 明朝"/>
          <w:highlight w:val="cyan"/>
        </w:rPr>
      </w:pPr>
      <w:bookmarkStart w:id="17123" w:name="_Toc510018740"/>
      <w:r w:rsidRPr="00390CF2">
        <w:rPr>
          <w:rFonts w:eastAsia="ＭＳ 明朝"/>
          <w:highlight w:val="cyan"/>
        </w:rPr>
        <w:t>–</w:t>
      </w:r>
      <w:r w:rsidRPr="00390CF2">
        <w:rPr>
          <w:rFonts w:eastAsia="ＭＳ 明朝"/>
          <w:highlight w:val="cyan"/>
        </w:rPr>
        <w:tab/>
      </w:r>
      <w:r w:rsidRPr="00390CF2">
        <w:rPr>
          <w:rFonts w:eastAsia="ＭＳ 明朝"/>
          <w:i/>
          <w:highlight w:val="cyan"/>
        </w:rPr>
        <w:t>VarMeasReportList</w:t>
      </w:r>
      <w:bookmarkEnd w:id="17123"/>
    </w:p>
    <w:p w14:paraId="5B1D3190" w14:textId="77777777" w:rsidR="000805DB" w:rsidRPr="00390CF2" w:rsidRDefault="000805DB" w:rsidP="000805DB">
      <w:pPr>
        <w:rPr>
          <w:rFonts w:eastAsia="ＭＳ 明朝"/>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A0348A4" w14:textId="77777777" w:rsidR="000805DB" w:rsidRPr="00390CF2" w:rsidRDefault="000805DB" w:rsidP="000805DB">
      <w:pPr>
        <w:pStyle w:val="TH"/>
        <w:rPr>
          <w:bCs/>
          <w:i/>
          <w:iCs/>
          <w:highlight w:val="cyan"/>
        </w:rPr>
      </w:pPr>
      <w:r w:rsidRPr="00390CF2">
        <w:rPr>
          <w:bCs/>
          <w:i/>
          <w:iCs/>
          <w:highlight w:val="cyan"/>
        </w:rPr>
        <w:t>VarMeasReportList UE variable</w:t>
      </w:r>
    </w:p>
    <w:p w14:paraId="3B068190" w14:textId="77777777" w:rsidR="000805DB" w:rsidRPr="00390CF2" w:rsidRDefault="000805DB" w:rsidP="000805DB">
      <w:pPr>
        <w:pStyle w:val="PL"/>
        <w:rPr>
          <w:color w:val="808080"/>
          <w:highlight w:val="cyan"/>
        </w:rPr>
      </w:pPr>
      <w:r w:rsidRPr="00390CF2">
        <w:rPr>
          <w:color w:val="808080"/>
          <w:highlight w:val="cyan"/>
        </w:rPr>
        <w:t>-- ASN1START</w:t>
      </w:r>
    </w:p>
    <w:p w14:paraId="03A53DD1" w14:textId="77777777" w:rsidR="000805DB" w:rsidRPr="00390CF2" w:rsidRDefault="000805DB" w:rsidP="000805DB">
      <w:pPr>
        <w:pStyle w:val="PL"/>
        <w:rPr>
          <w:color w:val="808080"/>
          <w:highlight w:val="cyan"/>
        </w:rPr>
      </w:pPr>
      <w:r w:rsidRPr="00390CF2">
        <w:rPr>
          <w:color w:val="808080"/>
          <w:highlight w:val="cyan"/>
        </w:rPr>
        <w:t>-- TAG-VAR-MEAS-REPORT-START</w:t>
      </w:r>
    </w:p>
    <w:p w14:paraId="75413FDB" w14:textId="77777777" w:rsidR="000805DB" w:rsidRPr="00390CF2" w:rsidRDefault="000805DB" w:rsidP="000805DB">
      <w:pPr>
        <w:pStyle w:val="PL"/>
        <w:rPr>
          <w:highlight w:val="cyan"/>
        </w:rPr>
      </w:pPr>
    </w:p>
    <w:p w14:paraId="633BB8F4"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5336759" w14:textId="77777777" w:rsidR="000805DB" w:rsidRPr="00390CF2" w:rsidRDefault="000805DB" w:rsidP="000805DB">
      <w:pPr>
        <w:pStyle w:val="PL"/>
        <w:rPr>
          <w:highlight w:val="cyan"/>
        </w:rPr>
      </w:pPr>
    </w:p>
    <w:p w14:paraId="20107ABB"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10A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228C3C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0EAFBA9"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C56AD8"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A0C23F" w14:textId="77777777" w:rsidR="000805DB" w:rsidRPr="00390CF2" w:rsidRDefault="000805DB" w:rsidP="000805DB">
      <w:pPr>
        <w:pStyle w:val="PL"/>
        <w:rPr>
          <w:highlight w:val="cyan"/>
        </w:rPr>
      </w:pPr>
      <w:r w:rsidRPr="00390CF2">
        <w:rPr>
          <w:highlight w:val="cyan"/>
        </w:rPr>
        <w:t>}</w:t>
      </w:r>
    </w:p>
    <w:p w14:paraId="4B48ECAA" w14:textId="77777777" w:rsidR="000805DB" w:rsidRPr="00390CF2" w:rsidRDefault="000805DB" w:rsidP="000805DB">
      <w:pPr>
        <w:pStyle w:val="PL"/>
        <w:rPr>
          <w:highlight w:val="cyan"/>
        </w:rPr>
      </w:pPr>
    </w:p>
    <w:p w14:paraId="47AC005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C94CCA3"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7B5F4E"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0F04283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D87FA56" w14:textId="77777777" w:rsidR="000805DB" w:rsidRPr="00390CF2" w:rsidRDefault="000805DB" w:rsidP="000805DB">
      <w:pPr>
        <w:pStyle w:val="PL"/>
        <w:rPr>
          <w:highlight w:val="cyan"/>
        </w:rPr>
      </w:pPr>
      <w:r w:rsidRPr="00390CF2">
        <w:rPr>
          <w:highlight w:val="cyan"/>
        </w:rPr>
        <w:tab/>
        <w:t>}</w:t>
      </w:r>
    </w:p>
    <w:p w14:paraId="549B70BC" w14:textId="77777777" w:rsidR="000805DB" w:rsidRPr="00390CF2" w:rsidRDefault="000805DB" w:rsidP="000805DB">
      <w:pPr>
        <w:pStyle w:val="PL"/>
        <w:rPr>
          <w:highlight w:val="cyan"/>
          <w:lang w:eastAsia="zh-CN"/>
        </w:rPr>
      </w:pPr>
    </w:p>
    <w:p w14:paraId="6A40BEAD" w14:textId="77777777" w:rsidR="000805DB" w:rsidRPr="00390CF2" w:rsidRDefault="000805DB" w:rsidP="000805DB">
      <w:pPr>
        <w:pStyle w:val="PL"/>
        <w:rPr>
          <w:highlight w:val="cyan"/>
        </w:rPr>
      </w:pPr>
    </w:p>
    <w:p w14:paraId="50DFDFA5" w14:textId="77777777" w:rsidR="000805DB" w:rsidRPr="00390CF2" w:rsidRDefault="000805DB" w:rsidP="000805DB">
      <w:pPr>
        <w:pStyle w:val="PL"/>
        <w:rPr>
          <w:color w:val="808080"/>
          <w:highlight w:val="cyan"/>
        </w:rPr>
      </w:pPr>
      <w:r w:rsidRPr="00390CF2">
        <w:rPr>
          <w:color w:val="808080"/>
          <w:highlight w:val="cyan"/>
        </w:rPr>
        <w:t>-- TAG-VAR-MEAS-REPORT-STOP</w:t>
      </w:r>
    </w:p>
    <w:p w14:paraId="37938CE4" w14:textId="77777777" w:rsidR="000805DB" w:rsidRPr="00390CF2" w:rsidRDefault="000805DB" w:rsidP="000805DB">
      <w:pPr>
        <w:pStyle w:val="PL"/>
        <w:rPr>
          <w:color w:val="808080"/>
          <w:highlight w:val="cyan"/>
        </w:rPr>
      </w:pPr>
      <w:r w:rsidRPr="00390CF2">
        <w:rPr>
          <w:color w:val="808080"/>
          <w:highlight w:val="cyan"/>
        </w:rPr>
        <w:t>-- ASN1STOP</w:t>
      </w:r>
    </w:p>
    <w:p w14:paraId="3290D966" w14:textId="77777777" w:rsidR="000805DB" w:rsidRPr="00390CF2" w:rsidRDefault="000805DB" w:rsidP="000805DB">
      <w:pPr>
        <w:rPr>
          <w:highlight w:val="cyan"/>
        </w:rPr>
      </w:pPr>
    </w:p>
    <w:p w14:paraId="79F0FE56" w14:textId="77777777" w:rsidR="000805DB" w:rsidRPr="00390CF2" w:rsidRDefault="000805DB" w:rsidP="000805DB">
      <w:pPr>
        <w:pStyle w:val="4"/>
        <w:rPr>
          <w:ins w:id="17124" w:author="SA R2 -1807910" w:date="2018-05-15T10:34:00Z"/>
          <w:highlight w:val="cyan"/>
        </w:rPr>
      </w:pPr>
      <w:bookmarkStart w:id="17125" w:name="_Toc503260720"/>
      <w:bookmarkStart w:id="17126" w:name="_Toc510018741"/>
      <w:ins w:id="17127" w:author="SA R2 -1807910" w:date="2018-05-15T10:34:00Z">
        <w:r w:rsidRPr="00390CF2">
          <w:rPr>
            <w:highlight w:val="cyan"/>
          </w:rPr>
          <w:t>–</w:t>
        </w:r>
        <w:r w:rsidRPr="00390CF2">
          <w:rPr>
            <w:highlight w:val="cyan"/>
          </w:rPr>
          <w:tab/>
        </w:r>
        <w:r w:rsidRPr="00390CF2">
          <w:rPr>
            <w:i/>
            <w:highlight w:val="cyan"/>
          </w:rPr>
          <w:t>VarResumeMAC-Input</w:t>
        </w:r>
      </w:ins>
    </w:p>
    <w:p w14:paraId="2D5A12BE" w14:textId="77777777" w:rsidR="000805DB" w:rsidRPr="00390CF2" w:rsidRDefault="000805DB" w:rsidP="000805DB">
      <w:pPr>
        <w:rPr>
          <w:ins w:id="17128" w:author="SA R2 -1807910" w:date="2018-05-15T10:34:00Z"/>
          <w:highlight w:val="cyan"/>
        </w:rPr>
      </w:pPr>
      <w:ins w:id="1712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738DD345" w14:textId="77777777" w:rsidR="000805DB" w:rsidRPr="00390CF2" w:rsidRDefault="005F5304" w:rsidP="000805DB">
      <w:pPr>
        <w:pStyle w:val="TH"/>
        <w:rPr>
          <w:ins w:id="17130" w:author="SA R2 -1807910" w:date="2018-05-15T10:34:00Z"/>
          <w:highlight w:val="cyan"/>
        </w:rPr>
      </w:pPr>
      <w:ins w:id="17131" w:author="SA R2 -1807910" w:date="2018-05-31T22:26:00Z">
        <w:r w:rsidRPr="005F5304">
          <w:rPr>
            <w:i/>
            <w:highlight w:val="cyan"/>
            <w:rPrChange w:id="17132" w:author="SA R2 -1807910" w:date="2018-05-31T22:26:00Z">
              <w:rPr>
                <w:rFonts w:ascii="Times New Roman" w:hAnsi="Times New Roman"/>
                <w:b w:val="0"/>
              </w:rPr>
            </w:rPrChange>
          </w:rPr>
          <w:t>VarResumeMAC-Input</w:t>
        </w:r>
      </w:ins>
      <w:ins w:id="17133" w:author="SA R2 -1807910" w:date="2018-05-15T10:34:00Z">
        <w:r w:rsidR="000805DB" w:rsidRPr="00390CF2">
          <w:rPr>
            <w:highlight w:val="cyan"/>
          </w:rPr>
          <w:t>variable</w:t>
        </w:r>
      </w:ins>
    </w:p>
    <w:p w14:paraId="22EEEC83" w14:textId="77777777" w:rsidR="000805DB" w:rsidRPr="00390CF2" w:rsidRDefault="000805DB" w:rsidP="000805DB">
      <w:pPr>
        <w:pStyle w:val="PL"/>
        <w:rPr>
          <w:ins w:id="17134" w:author="SA R2 -1807910" w:date="2018-05-15T10:37:00Z"/>
          <w:highlight w:val="cyan"/>
          <w:lang w:val="en-US"/>
        </w:rPr>
      </w:pPr>
      <w:ins w:id="17135" w:author="SA R2 -1807910" w:date="2018-05-15T10:34:00Z">
        <w:r w:rsidRPr="00390CF2">
          <w:rPr>
            <w:highlight w:val="cyan"/>
            <w:lang w:val="en-US"/>
          </w:rPr>
          <w:t>-- ASN1START</w:t>
        </w:r>
      </w:ins>
    </w:p>
    <w:p w14:paraId="42F42D8A" w14:textId="77777777" w:rsidR="000805DB" w:rsidRPr="00390CF2" w:rsidRDefault="000805DB" w:rsidP="000805DB">
      <w:pPr>
        <w:pStyle w:val="PL"/>
        <w:rPr>
          <w:ins w:id="17136" w:author="SA R2 -1807910" w:date="2018-05-15T10:37:00Z"/>
          <w:color w:val="808080"/>
          <w:highlight w:val="cyan"/>
        </w:rPr>
      </w:pPr>
      <w:ins w:id="17137" w:author="SA R2 -1807910" w:date="2018-05-15T10:37:00Z">
        <w:r w:rsidRPr="00390CF2">
          <w:rPr>
            <w:color w:val="808080"/>
            <w:highlight w:val="cyan"/>
          </w:rPr>
          <w:t>-- TAG-VAR-RESUMEMACINPUT-START</w:t>
        </w:r>
      </w:ins>
    </w:p>
    <w:p w14:paraId="2C83D9B5" w14:textId="77777777" w:rsidR="009B7395" w:rsidRDefault="009B7395">
      <w:pPr>
        <w:pStyle w:val="PL"/>
        <w:rPr>
          <w:ins w:id="17138" w:author="SA R2 -1807910" w:date="2018-05-15T10:34:00Z"/>
          <w:highlight w:val="cyan"/>
          <w:lang w:val="en-US"/>
        </w:rPr>
        <w:pPrChange w:id="171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943AEAC" w14:textId="77777777" w:rsidR="009B7395" w:rsidRDefault="000805DB">
      <w:pPr>
        <w:pStyle w:val="PL"/>
        <w:rPr>
          <w:ins w:id="17140" w:author="SA R2 -1807910" w:date="2018-05-15T10:34:00Z"/>
          <w:highlight w:val="cyan"/>
          <w:lang w:val="en-US"/>
        </w:rPr>
        <w:pPrChange w:id="171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1490E5FD" w14:textId="77777777" w:rsidR="009B7395" w:rsidRDefault="000805DB">
      <w:pPr>
        <w:pStyle w:val="PL"/>
        <w:rPr>
          <w:ins w:id="17143" w:author="SA R2 -1807910" w:date="2018-05-15T10:34:00Z"/>
          <w:highlight w:val="cyan"/>
          <w:lang w:val="en-US"/>
        </w:rPr>
        <w:pPrChange w:id="171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15D3C4CC" w14:textId="77777777" w:rsidR="009B7395" w:rsidRDefault="000805DB">
      <w:pPr>
        <w:pStyle w:val="PL"/>
        <w:rPr>
          <w:ins w:id="17146" w:author="SA R2 -1807910" w:date="2018-05-15T10:34:00Z"/>
          <w:highlight w:val="cyan"/>
          <w:lang w:val="en-US"/>
        </w:rPr>
        <w:pPrChange w:id="171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8"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8318E30" w14:textId="77777777" w:rsidR="009B7395" w:rsidRDefault="000805DB">
      <w:pPr>
        <w:pStyle w:val="PL"/>
        <w:rPr>
          <w:ins w:id="17149" w:author="SA R2 -1807910" w:date="2018-05-15T10:34:00Z"/>
          <w:highlight w:val="cyan"/>
          <w:lang w:val="en-US"/>
        </w:rPr>
        <w:pPrChange w:id="171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1" w:author="SA R2 -1807910" w:date="2018-05-15T10:34:00Z">
        <w:r w:rsidRPr="00390CF2">
          <w:rPr>
            <w:noProof w:val="0"/>
            <w:highlight w:val="cyan"/>
            <w:lang w:val="en-US"/>
          </w:rPr>
          <w:tab/>
          <w:t>source-</w:t>
        </w:r>
      </w:ins>
      <w:ins w:id="17152" w:author="Rapporteur ASN1 SA" w:date="2018-07-10T05:45:00Z">
        <w:r w:rsidRPr="00390CF2">
          <w:rPr>
            <w:noProof w:val="0"/>
            <w:highlight w:val="cyan"/>
            <w:lang w:val="en-US"/>
          </w:rPr>
          <w:t>I</w:t>
        </w:r>
      </w:ins>
      <w:ins w:id="1715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2028BD9A" w14:textId="77777777" w:rsidR="009B7395" w:rsidRDefault="009B7395">
      <w:pPr>
        <w:pStyle w:val="PL"/>
        <w:rPr>
          <w:ins w:id="17154" w:author="SA R2 -1807910" w:date="2018-05-15T10:34:00Z"/>
          <w:highlight w:val="cyan"/>
          <w:lang w:val="en-US"/>
        </w:rPr>
        <w:pPrChange w:id="171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FE81A7" w14:textId="77777777" w:rsidR="009B7395" w:rsidRDefault="000805DB">
      <w:pPr>
        <w:pStyle w:val="PL"/>
        <w:rPr>
          <w:ins w:id="17156" w:author="SA R2 -1807910" w:date="2018-05-15T10:34:00Z"/>
          <w:highlight w:val="cyan"/>
          <w:lang w:val="en-US"/>
        </w:rPr>
        <w:pPrChange w:id="171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1FC0D32A" w14:textId="77777777" w:rsidR="009B7395" w:rsidRDefault="000805DB">
      <w:pPr>
        <w:pStyle w:val="PL"/>
        <w:rPr>
          <w:ins w:id="17159" w:author="SA R2 -1807910" w:date="2018-05-15T10:34:00Z"/>
          <w:highlight w:val="cyan"/>
          <w:lang w:val="en-US"/>
        </w:rPr>
        <w:pPrChange w:id="171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1" w:author="SA R2 -1807910" w:date="2018-05-15T10:34:00Z">
        <w:r w:rsidRPr="00390CF2">
          <w:rPr>
            <w:noProof w:val="0"/>
            <w:highlight w:val="cyan"/>
            <w:lang w:val="en-US"/>
          </w:rPr>
          <w:t>}</w:t>
        </w:r>
      </w:ins>
    </w:p>
    <w:p w14:paraId="4371B086" w14:textId="77777777" w:rsidR="009B7395" w:rsidRDefault="009B7395">
      <w:pPr>
        <w:pStyle w:val="PL"/>
        <w:rPr>
          <w:ins w:id="17162" w:author="SA R2 -1807910" w:date="2018-05-15T10:34:00Z"/>
          <w:highlight w:val="cyan"/>
          <w:lang w:val="en-US"/>
        </w:rPr>
        <w:pPrChange w:id="171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B8DDC58" w14:textId="77777777" w:rsidR="000805DB" w:rsidRPr="00390CF2" w:rsidRDefault="000805DB" w:rsidP="000805DB">
      <w:pPr>
        <w:pStyle w:val="PL"/>
        <w:rPr>
          <w:ins w:id="17164" w:author="SA R2 -1807910" w:date="2018-05-15T10:36:00Z"/>
          <w:color w:val="808080"/>
          <w:highlight w:val="cyan"/>
        </w:rPr>
      </w:pPr>
      <w:ins w:id="17165" w:author="SA R2 -1807910" w:date="2018-05-15T10:36:00Z">
        <w:r w:rsidRPr="00390CF2">
          <w:rPr>
            <w:color w:val="808080"/>
            <w:highlight w:val="cyan"/>
          </w:rPr>
          <w:t>-- TAG-VAR-RESUMEMACINPUT-STOP</w:t>
        </w:r>
      </w:ins>
    </w:p>
    <w:p w14:paraId="0C4B09BE" w14:textId="77777777" w:rsidR="009B7395" w:rsidRDefault="000805DB">
      <w:pPr>
        <w:pStyle w:val="PL"/>
        <w:rPr>
          <w:ins w:id="17166" w:author="SA R2 -1807910" w:date="2018-05-15T10:34:00Z"/>
          <w:highlight w:val="cyan"/>
          <w:lang w:val="en-US"/>
        </w:rPr>
        <w:pPrChange w:id="171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8" w:author="SA R2 -1807910" w:date="2018-05-15T10:34:00Z">
        <w:r w:rsidRPr="00390CF2">
          <w:rPr>
            <w:noProof w:val="0"/>
            <w:highlight w:val="cyan"/>
            <w:lang w:val="en-US"/>
          </w:rPr>
          <w:t>-- ASN1STOP</w:t>
        </w:r>
      </w:ins>
    </w:p>
    <w:p w14:paraId="35C1758C" w14:textId="77777777" w:rsidR="000805DB" w:rsidRPr="00390CF2" w:rsidRDefault="000805DB" w:rsidP="000805DB">
      <w:pPr>
        <w:rPr>
          <w:ins w:id="17169" w:author="SA R2 -1807910" w:date="2018-05-15T10:34:00Z"/>
          <w:iCs/>
          <w:highlight w:val="cyan"/>
        </w:rPr>
      </w:pPr>
    </w:p>
    <w:p w14:paraId="59C74630" w14:textId="77777777" w:rsidR="000805DB" w:rsidRPr="00390CF2" w:rsidRDefault="000805DB" w:rsidP="000805DB">
      <w:pPr>
        <w:pStyle w:val="EditorsNote"/>
        <w:rPr>
          <w:ins w:id="17170" w:author="SA R2 -1807910" w:date="2018-05-15T10:34:00Z"/>
          <w:highlight w:val="cyan"/>
          <w:lang w:val="en-US"/>
        </w:rPr>
      </w:pPr>
      <w:ins w:id="1717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CDC8078" w14:textId="77777777" w:rsidR="000805DB" w:rsidRPr="00390CF2" w:rsidRDefault="000805DB" w:rsidP="000805DB">
      <w:pPr>
        <w:pStyle w:val="EditorsNote"/>
        <w:rPr>
          <w:ins w:id="17172" w:author="SA R2 -1807910" w:date="2018-05-15T10:34:00Z"/>
          <w:highlight w:val="cyan"/>
          <w:lang w:val="en-US"/>
        </w:rPr>
      </w:pPr>
      <w:ins w:id="1717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7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75">
          <w:tblGrid>
            <w:gridCol w:w="9639"/>
          </w:tblGrid>
        </w:tblGridChange>
      </w:tblGrid>
      <w:tr w:rsidR="000805DB" w:rsidRPr="00390CF2" w14:paraId="2DD9E620" w14:textId="77777777" w:rsidTr="00526540">
        <w:trPr>
          <w:cantSplit/>
          <w:tblHeader/>
          <w:ins w:id="17176" w:author="SA R2 -1807910" w:date="2018-05-15T10:34:00Z"/>
          <w:trPrChange w:id="1717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2395E0D" w14:textId="77777777" w:rsidR="009B7395" w:rsidRDefault="005F5304">
            <w:pPr>
              <w:pStyle w:val="TAH"/>
              <w:rPr>
                <w:ins w:id="17179" w:author="SA R2 -1807910" w:date="2018-05-15T10:34:00Z"/>
                <w:bCs/>
                <w:i/>
                <w:iCs/>
                <w:noProof/>
                <w:highlight w:val="cyan"/>
              </w:rPr>
              <w:pPrChange w:id="17180" w:author="SA R2 -1807910" w:date="2018-05-15T10:38:00Z">
                <w:pPr/>
              </w:pPrChange>
            </w:pPr>
            <w:ins w:id="17181" w:author="SA R2 -1807910" w:date="2018-05-15T10:34:00Z">
              <w:r w:rsidRPr="005F5304">
                <w:rPr>
                  <w:bCs/>
                  <w:i/>
                  <w:iCs/>
                  <w:noProof/>
                  <w:highlight w:val="cyan"/>
                  <w:rPrChange w:id="17182" w:author="SA R2 -1807910" w:date="2018-05-15T10:38:00Z">
                    <w:rPr>
                      <w:b/>
                      <w:noProof/>
                    </w:rPr>
                  </w:rPrChange>
                </w:rPr>
                <w:t>VarShortResumeMAC-Input field descriptions</w:t>
              </w:r>
            </w:ins>
          </w:p>
        </w:tc>
      </w:tr>
      <w:tr w:rsidR="000805DB" w:rsidRPr="00390CF2" w14:paraId="0A2376C2" w14:textId="77777777" w:rsidTr="00526540">
        <w:trPr>
          <w:cantSplit/>
          <w:ins w:id="17183" w:author="SA R2 -1807910" w:date="2018-05-15T10:34:00Z"/>
          <w:trPrChange w:id="171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B5E2574" w14:textId="77777777" w:rsidR="009B7395" w:rsidRDefault="000805DB">
            <w:pPr>
              <w:pStyle w:val="TAL"/>
              <w:rPr>
                <w:ins w:id="17186" w:author="SA R2 -1807910" w:date="2018-05-15T10:34:00Z"/>
                <w:b/>
                <w:bCs/>
                <w:i/>
                <w:iCs/>
                <w:noProof/>
                <w:highlight w:val="cyan"/>
              </w:rPr>
              <w:pPrChange w:id="17187" w:author="SA R2 -1807910" w:date="2018-05-15T10:56:00Z">
                <w:pPr/>
              </w:pPrChange>
            </w:pPr>
            <w:ins w:id="17188" w:author="SA R2 -1807910" w:date="2018-05-15T10:34:00Z">
              <w:r w:rsidRPr="00390CF2">
                <w:rPr>
                  <w:b/>
                  <w:bCs/>
                  <w:i/>
                  <w:iCs/>
                  <w:noProof/>
                  <w:highlight w:val="cyan"/>
                </w:rPr>
                <w:t>targetCellIdentity</w:t>
              </w:r>
            </w:ins>
          </w:p>
          <w:p w14:paraId="05CFA617" w14:textId="77777777" w:rsidR="009B7395" w:rsidRDefault="000805DB">
            <w:pPr>
              <w:pStyle w:val="TAL"/>
              <w:rPr>
                <w:ins w:id="17189" w:author="SA R2 -1807910" w:date="2018-05-15T10:34:00Z"/>
                <w:highlight w:val="cyan"/>
              </w:rPr>
              <w:pPrChange w:id="17190" w:author="SA R2 -1807910" w:date="2018-05-15T10:56:00Z">
                <w:pPr/>
              </w:pPrChange>
            </w:pPr>
            <w:ins w:id="17191" w:author="SA R2 -1807910" w:date="2018-05-15T10:34:00Z">
              <w:r w:rsidRPr="00390CF2">
                <w:rPr>
                  <w:highlight w:val="cyan"/>
                </w:rPr>
                <w:t>Set to CellIdentity of the target cell i.e. the cell the UE is trying to resume.</w:t>
              </w:r>
            </w:ins>
          </w:p>
        </w:tc>
      </w:tr>
      <w:tr w:rsidR="000805DB" w:rsidRPr="00390CF2" w14:paraId="308C1EAB" w14:textId="77777777" w:rsidTr="00526540">
        <w:trPr>
          <w:cantSplit/>
          <w:ins w:id="17192" w:author="SA R2 -1807910" w:date="2018-05-15T10:34:00Z"/>
          <w:trPrChange w:id="171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D8F9F03" w14:textId="77777777" w:rsidR="009B7395" w:rsidRDefault="000805DB">
            <w:pPr>
              <w:pStyle w:val="TAL"/>
              <w:rPr>
                <w:ins w:id="17195" w:author="SA R2 -1807910" w:date="2018-05-15T10:34:00Z"/>
                <w:b/>
                <w:bCs/>
                <w:i/>
                <w:iCs/>
                <w:noProof/>
                <w:highlight w:val="cyan"/>
              </w:rPr>
              <w:pPrChange w:id="17196" w:author="SA R2 -1807910" w:date="2018-05-15T10:56:00Z">
                <w:pPr/>
              </w:pPrChange>
            </w:pPr>
            <w:ins w:id="17197" w:author="SA R2 -1807910" w:date="2018-05-15T10:34:00Z">
              <w:r w:rsidRPr="00390CF2">
                <w:rPr>
                  <w:b/>
                  <w:bCs/>
                  <w:i/>
                  <w:iCs/>
                  <w:noProof/>
                  <w:highlight w:val="cyan"/>
                </w:rPr>
                <w:t>source-c-RNTI</w:t>
              </w:r>
            </w:ins>
          </w:p>
          <w:p w14:paraId="59D3E1D9" w14:textId="77777777" w:rsidR="009B7395" w:rsidRDefault="000805DB">
            <w:pPr>
              <w:pStyle w:val="TAL"/>
              <w:rPr>
                <w:ins w:id="17198" w:author="SA R2 -1807910" w:date="2018-05-15T10:34:00Z"/>
                <w:highlight w:val="cyan"/>
              </w:rPr>
              <w:pPrChange w:id="17199" w:author="SA R2 -1807910" w:date="2018-05-15T10:56:00Z">
                <w:pPr/>
              </w:pPrChange>
            </w:pPr>
            <w:ins w:id="17200" w:author="SA R2 -1807910" w:date="2018-05-15T10:34:00Z">
              <w:r w:rsidRPr="00390CF2">
                <w:rPr>
                  <w:highlight w:val="cyan"/>
                </w:rPr>
                <w:t>Set to C-RNTI that the UE had in the PCell it was connected to prior to suspension of the RRC connection.</w:t>
              </w:r>
            </w:ins>
          </w:p>
        </w:tc>
      </w:tr>
      <w:tr w:rsidR="000805DB" w:rsidRPr="00390CF2" w14:paraId="2138AE13" w14:textId="77777777" w:rsidTr="00526540">
        <w:trPr>
          <w:cantSplit/>
          <w:ins w:id="17201" w:author="SA R2 -1807910" w:date="2018-05-15T10:34:00Z"/>
          <w:trPrChange w:id="172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A8161FD" w14:textId="77777777" w:rsidR="009B7395" w:rsidRDefault="000805DB">
            <w:pPr>
              <w:pStyle w:val="TAL"/>
              <w:rPr>
                <w:ins w:id="17204" w:author="SA R2 -1807910" w:date="2018-05-15T10:34:00Z"/>
                <w:b/>
                <w:bCs/>
                <w:i/>
                <w:noProof/>
                <w:highlight w:val="cyan"/>
                <w:lang w:eastAsia="en-GB"/>
              </w:rPr>
              <w:pPrChange w:id="17205" w:author="SA R2 -1807910" w:date="2018-05-15T10:56:00Z">
                <w:pPr/>
              </w:pPrChange>
            </w:pPr>
            <w:ins w:id="17206" w:author="SA R2 -1807910" w:date="2018-05-15T10:34:00Z">
              <w:r w:rsidRPr="00390CF2">
                <w:rPr>
                  <w:b/>
                  <w:bCs/>
                  <w:i/>
                  <w:noProof/>
                  <w:highlight w:val="cyan"/>
                  <w:lang w:eastAsia="en-GB"/>
                </w:rPr>
                <w:t>sourcePhysCellId</w:t>
              </w:r>
            </w:ins>
          </w:p>
          <w:p w14:paraId="2098CE8D" w14:textId="77777777" w:rsidR="009B7395" w:rsidRDefault="000805DB">
            <w:pPr>
              <w:pStyle w:val="TAL"/>
              <w:rPr>
                <w:ins w:id="17207" w:author="SA R2 -1807910" w:date="2018-05-15T10:34:00Z"/>
                <w:highlight w:val="cyan"/>
              </w:rPr>
              <w:pPrChange w:id="17208" w:author="SA R2 -1807910" w:date="2018-05-15T10:56:00Z">
                <w:pPr/>
              </w:pPrChange>
            </w:pPr>
            <w:ins w:id="17209" w:author="SA R2 -1807910" w:date="2018-05-15T10:34:00Z">
              <w:r w:rsidRPr="00390CF2">
                <w:rPr>
                  <w:highlight w:val="cyan"/>
                </w:rPr>
                <w:t>Set to the physical cell identity of the PCell the UE was connected to prior to suspension of the RRC connection.</w:t>
              </w:r>
            </w:ins>
          </w:p>
        </w:tc>
      </w:tr>
      <w:tr w:rsidR="000805DB" w:rsidRPr="00390CF2" w14:paraId="6B978238" w14:textId="77777777" w:rsidTr="00526540">
        <w:trPr>
          <w:cantSplit/>
          <w:ins w:id="17210" w:author="SA R2 -1807910" w:date="2018-05-15T10:34:00Z"/>
          <w:trPrChange w:id="172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67AC0E2" w14:textId="77777777" w:rsidR="009B7395" w:rsidRDefault="000805DB">
            <w:pPr>
              <w:pStyle w:val="TAL"/>
              <w:rPr>
                <w:ins w:id="17213" w:author="SA R2 -1807910" w:date="2018-05-15T10:34:00Z"/>
                <w:b/>
                <w:bCs/>
                <w:i/>
                <w:iCs/>
                <w:noProof/>
                <w:highlight w:val="cyan"/>
              </w:rPr>
              <w:pPrChange w:id="17214" w:author="SA R2 -1807910" w:date="2018-05-15T10:56:00Z">
                <w:pPr/>
              </w:pPrChange>
            </w:pPr>
            <w:ins w:id="17215" w:author="SA R2 -1807910" w:date="2018-05-15T10:34:00Z">
              <w:r w:rsidRPr="00390CF2">
                <w:rPr>
                  <w:b/>
                  <w:bCs/>
                  <w:i/>
                  <w:iCs/>
                  <w:noProof/>
                  <w:highlight w:val="cyan"/>
                </w:rPr>
                <w:t>resumeDiscriminator</w:t>
              </w:r>
            </w:ins>
          </w:p>
          <w:p w14:paraId="7E46577E" w14:textId="77777777" w:rsidR="009B7395" w:rsidRDefault="000805DB">
            <w:pPr>
              <w:pStyle w:val="TAL"/>
              <w:rPr>
                <w:ins w:id="17216" w:author="SA R2 -1807910" w:date="2018-05-15T10:34:00Z"/>
                <w:b/>
                <w:i/>
                <w:noProof/>
                <w:highlight w:val="cyan"/>
                <w:lang w:val="sv-SE" w:eastAsia="en-GB"/>
              </w:rPr>
              <w:pPrChange w:id="17217" w:author="SA R2 -1807910" w:date="2018-05-15T10:56:00Z">
                <w:pPr/>
              </w:pPrChange>
            </w:pPr>
            <w:ins w:id="17218"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19" w:author="SA R2 -1807910" w:date="2018-05-15T10:55:00Z">
              <w:r w:rsidRPr="00390CF2">
                <w:rPr>
                  <w:highlight w:val="cyan"/>
                </w:rPr>
                <w:t xml:space="preserve">. </w:t>
              </w:r>
            </w:ins>
            <w:ins w:id="17220" w:author="SA R2 -1807910" w:date="2018-05-15T10:34:00Z">
              <w:r w:rsidRPr="00390CF2">
                <w:rPr>
                  <w:highlight w:val="cyan"/>
                </w:rPr>
                <w:t xml:space="preserve">The </w:t>
              </w:r>
              <w:r w:rsidR="005F5304" w:rsidRPr="005F5304">
                <w:rPr>
                  <w:i/>
                  <w:highlight w:val="cyan"/>
                  <w:rPrChange w:id="17221" w:author="SA R2 -1807910" w:date="2018-05-15T10:55:00Z">
                    <w:rPr/>
                  </w:rPrChange>
                </w:rPr>
                <w:t>resumeDiscriminator</w:t>
              </w:r>
              <w:r w:rsidRPr="00390CF2">
                <w:rPr>
                  <w:highlight w:val="cyan"/>
                </w:rPr>
                <w:t xml:space="preserve"> is set to ‘1’</w:t>
              </w:r>
            </w:ins>
            <w:ins w:id="17222" w:author="SA R2 -1807910" w:date="2018-05-15T10:56:00Z">
              <w:r w:rsidRPr="00390CF2">
                <w:rPr>
                  <w:highlight w:val="cyan"/>
                  <w:lang w:val="sv-SE"/>
                </w:rPr>
                <w:t>.</w:t>
              </w:r>
            </w:ins>
          </w:p>
        </w:tc>
      </w:tr>
      <w:bookmarkEnd w:id="17125"/>
    </w:tbl>
    <w:p w14:paraId="2E6B8B84" w14:textId="77777777" w:rsidR="000805DB" w:rsidRPr="00390CF2" w:rsidRDefault="000805DB" w:rsidP="000805DB">
      <w:pPr>
        <w:pStyle w:val="EditorsNote"/>
        <w:rPr>
          <w:ins w:id="17223" w:author="SA R2 -1807910" w:date="2018-05-15T10:34:00Z"/>
          <w:highlight w:val="cyan"/>
          <w:lang w:val="en-US"/>
        </w:rPr>
      </w:pPr>
    </w:p>
    <w:p w14:paraId="6ED41374"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t xml:space="preserve">End of </w:t>
      </w:r>
      <w:r w:rsidRPr="00390CF2">
        <w:rPr>
          <w:rFonts w:eastAsia="ＭＳ 明朝"/>
          <w:i/>
          <w:highlight w:val="cyan"/>
        </w:rPr>
        <w:t>NR-UE-Variables</w:t>
      </w:r>
      <w:bookmarkEnd w:id="17126"/>
    </w:p>
    <w:p w14:paraId="58FB3470" w14:textId="77777777" w:rsidR="000805DB" w:rsidRPr="00390CF2" w:rsidRDefault="000805DB" w:rsidP="000805DB">
      <w:pPr>
        <w:pStyle w:val="PL"/>
        <w:rPr>
          <w:rFonts w:eastAsia="ＭＳ 明朝"/>
          <w:color w:val="808080"/>
          <w:highlight w:val="cyan"/>
        </w:rPr>
      </w:pPr>
      <w:r w:rsidRPr="00390CF2">
        <w:rPr>
          <w:color w:val="808080"/>
          <w:highlight w:val="cyan"/>
        </w:rPr>
        <w:t>-- ASN1START</w:t>
      </w:r>
    </w:p>
    <w:p w14:paraId="38178AB9" w14:textId="77777777" w:rsidR="000805DB" w:rsidRPr="00390CF2" w:rsidRDefault="000805DB" w:rsidP="000805DB">
      <w:pPr>
        <w:pStyle w:val="PL"/>
        <w:rPr>
          <w:highlight w:val="cyan"/>
        </w:rPr>
      </w:pPr>
    </w:p>
    <w:p w14:paraId="7A31B378" w14:textId="77777777" w:rsidR="000805DB" w:rsidRPr="00390CF2" w:rsidRDefault="000805DB" w:rsidP="000805DB">
      <w:pPr>
        <w:pStyle w:val="PL"/>
        <w:rPr>
          <w:highlight w:val="cyan"/>
        </w:rPr>
      </w:pPr>
      <w:r w:rsidRPr="00390CF2">
        <w:rPr>
          <w:highlight w:val="cyan"/>
        </w:rPr>
        <w:t>END</w:t>
      </w:r>
    </w:p>
    <w:p w14:paraId="5FBF01BF" w14:textId="77777777" w:rsidR="000805DB" w:rsidRPr="00390CF2" w:rsidRDefault="000805DB" w:rsidP="000805DB">
      <w:pPr>
        <w:pStyle w:val="PL"/>
        <w:rPr>
          <w:highlight w:val="cyan"/>
        </w:rPr>
      </w:pPr>
    </w:p>
    <w:p w14:paraId="3DB2DFAB" w14:textId="77777777" w:rsidR="000805DB" w:rsidRPr="00390CF2" w:rsidRDefault="000805DB" w:rsidP="000805DB">
      <w:pPr>
        <w:pStyle w:val="PL"/>
        <w:rPr>
          <w:color w:val="808080"/>
          <w:highlight w:val="cyan"/>
        </w:rPr>
      </w:pPr>
      <w:r w:rsidRPr="00390CF2">
        <w:rPr>
          <w:color w:val="808080"/>
          <w:highlight w:val="cyan"/>
        </w:rPr>
        <w:t>-- ASN1STOP</w:t>
      </w:r>
    </w:p>
    <w:p w14:paraId="123B7073" w14:textId="77777777" w:rsidR="000805DB" w:rsidRPr="00390CF2" w:rsidRDefault="000805DB" w:rsidP="000805DB">
      <w:pPr>
        <w:rPr>
          <w:highlight w:val="cyan"/>
        </w:rPr>
      </w:pPr>
    </w:p>
    <w:p w14:paraId="0D55B0A4"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663448" w14:textId="77777777" w:rsidR="000805DB" w:rsidRPr="00390CF2" w:rsidRDefault="000805DB" w:rsidP="000805DB">
      <w:pPr>
        <w:pStyle w:val="1"/>
        <w:rPr>
          <w:highlight w:val="cyan"/>
        </w:rPr>
      </w:pPr>
      <w:bookmarkStart w:id="17224" w:name="_Toc510018742"/>
      <w:r w:rsidRPr="00390CF2">
        <w:rPr>
          <w:highlight w:val="cyan"/>
        </w:rPr>
        <w:lastRenderedPageBreak/>
        <w:t>8</w:t>
      </w:r>
      <w:r w:rsidRPr="00390CF2">
        <w:rPr>
          <w:highlight w:val="cyan"/>
        </w:rPr>
        <w:tab/>
        <w:t>Protocol data unit abstract syntax</w:t>
      </w:r>
      <w:bookmarkEnd w:id="17224"/>
    </w:p>
    <w:p w14:paraId="0AF08A8C" w14:textId="77777777" w:rsidR="000805DB" w:rsidRPr="00390CF2" w:rsidRDefault="000805DB" w:rsidP="000805DB">
      <w:pPr>
        <w:pStyle w:val="2"/>
        <w:rPr>
          <w:highlight w:val="cyan"/>
        </w:rPr>
      </w:pPr>
      <w:bookmarkStart w:id="17225" w:name="_Toc510018743"/>
      <w:r w:rsidRPr="00390CF2">
        <w:rPr>
          <w:highlight w:val="cyan"/>
        </w:rPr>
        <w:t>8.1</w:t>
      </w:r>
      <w:r w:rsidRPr="00390CF2">
        <w:rPr>
          <w:highlight w:val="cyan"/>
        </w:rPr>
        <w:tab/>
        <w:t>General</w:t>
      </w:r>
      <w:bookmarkEnd w:id="17225"/>
    </w:p>
    <w:p w14:paraId="48FFCEE9"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8B1A760"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26EC279"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E27896E"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DD002F8"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00EE545"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7E679A" w14:textId="77777777" w:rsidR="000805DB" w:rsidRPr="00390CF2" w:rsidRDefault="000805DB" w:rsidP="000805DB">
      <w:pPr>
        <w:rPr>
          <w:highlight w:val="cyan"/>
        </w:rPr>
      </w:pPr>
    </w:p>
    <w:p w14:paraId="2A594920" w14:textId="77777777" w:rsidR="000805DB" w:rsidRPr="00390CF2" w:rsidRDefault="000805DB" w:rsidP="000805DB">
      <w:pPr>
        <w:pStyle w:val="2"/>
        <w:rPr>
          <w:highlight w:val="cyan"/>
        </w:rPr>
      </w:pPr>
      <w:bookmarkStart w:id="17226" w:name="_Toc510018744"/>
      <w:r w:rsidRPr="00390CF2">
        <w:rPr>
          <w:highlight w:val="cyan"/>
        </w:rPr>
        <w:t>8.2</w:t>
      </w:r>
      <w:r w:rsidRPr="00390CF2">
        <w:rPr>
          <w:highlight w:val="cyan"/>
        </w:rPr>
        <w:tab/>
        <w:t>Structure of encoded RRC messages</w:t>
      </w:r>
      <w:bookmarkEnd w:id="17226"/>
    </w:p>
    <w:p w14:paraId="3E5723B9"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3002348B"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5FA68525"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124ED5AE"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5682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372C2398"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35E4FF7" w14:textId="77777777" w:rsidR="000805DB" w:rsidRPr="00390CF2" w:rsidRDefault="000805DB" w:rsidP="000805DB">
      <w:pPr>
        <w:pStyle w:val="2"/>
        <w:rPr>
          <w:highlight w:val="cyan"/>
        </w:rPr>
      </w:pPr>
      <w:bookmarkStart w:id="17227" w:name="_Toc510018745"/>
      <w:r w:rsidRPr="00390CF2">
        <w:rPr>
          <w:highlight w:val="cyan"/>
        </w:rPr>
        <w:t>8.3</w:t>
      </w:r>
      <w:r w:rsidRPr="00390CF2">
        <w:rPr>
          <w:highlight w:val="cyan"/>
        </w:rPr>
        <w:tab/>
        <w:t>Basic production</w:t>
      </w:r>
      <w:bookmarkEnd w:id="17227"/>
    </w:p>
    <w:p w14:paraId="442E9717"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4A671776" w14:textId="77777777" w:rsidR="000805DB" w:rsidRPr="00390CF2" w:rsidRDefault="000805DB" w:rsidP="000805DB">
      <w:pPr>
        <w:pStyle w:val="2"/>
        <w:rPr>
          <w:highlight w:val="cyan"/>
        </w:rPr>
      </w:pPr>
      <w:bookmarkStart w:id="17228" w:name="_Toc510018746"/>
      <w:r w:rsidRPr="00390CF2">
        <w:rPr>
          <w:highlight w:val="cyan"/>
        </w:rPr>
        <w:t>8.4</w:t>
      </w:r>
      <w:r w:rsidRPr="00390CF2">
        <w:rPr>
          <w:highlight w:val="cyan"/>
        </w:rPr>
        <w:tab/>
        <w:t>Extension</w:t>
      </w:r>
      <w:bookmarkEnd w:id="17228"/>
    </w:p>
    <w:p w14:paraId="6FFBD5FE" w14:textId="77777777" w:rsidR="000805DB" w:rsidRPr="00390CF2" w:rsidRDefault="000805DB" w:rsidP="000805DB">
      <w:pPr>
        <w:rPr>
          <w:highlight w:val="cyan"/>
        </w:rPr>
      </w:pPr>
      <w:r w:rsidRPr="00390CF2">
        <w:rPr>
          <w:highlight w:val="cyan"/>
        </w:rPr>
        <w:t>The following rules apply with respect to the use of protocol extensions:</w:t>
      </w:r>
    </w:p>
    <w:p w14:paraId="2B4D6018"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26C4512"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EA2A0E7" w14:textId="77777777" w:rsidR="000805DB" w:rsidRPr="00390CF2" w:rsidRDefault="000805DB" w:rsidP="000805DB">
      <w:pPr>
        <w:pStyle w:val="2"/>
        <w:rPr>
          <w:highlight w:val="cyan"/>
        </w:rPr>
      </w:pPr>
      <w:bookmarkStart w:id="17229" w:name="_Toc510018747"/>
      <w:r w:rsidRPr="00390CF2">
        <w:rPr>
          <w:highlight w:val="cyan"/>
        </w:rPr>
        <w:t>8.5</w:t>
      </w:r>
      <w:r w:rsidRPr="00390CF2">
        <w:rPr>
          <w:highlight w:val="cyan"/>
        </w:rPr>
        <w:tab/>
        <w:t>Padding</w:t>
      </w:r>
      <w:bookmarkEnd w:id="17229"/>
    </w:p>
    <w:p w14:paraId="60037DD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0FF2BE6"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30" w:name="_1290512447"/>
    <w:bookmarkStart w:id="17231" w:name="_1290584514"/>
    <w:bookmarkStart w:id="17232" w:name="_1290511162"/>
    <w:bookmarkStart w:id="17233" w:name="_1290511242"/>
    <w:bookmarkStart w:id="17234" w:name="_1290584814"/>
    <w:bookmarkStart w:id="17235" w:name="_1290584033"/>
    <w:bookmarkStart w:id="17236" w:name="_1290585950"/>
    <w:bookmarkStart w:id="17237" w:name="_1290511257"/>
    <w:bookmarkEnd w:id="17230"/>
    <w:bookmarkEnd w:id="17231"/>
    <w:bookmarkEnd w:id="17232"/>
    <w:bookmarkEnd w:id="17233"/>
    <w:bookmarkEnd w:id="17234"/>
    <w:bookmarkEnd w:id="17235"/>
    <w:bookmarkEnd w:id="17236"/>
    <w:bookmarkEnd w:id="17237"/>
    <w:p w14:paraId="5843D006" w14:textId="77777777" w:rsidR="000805DB" w:rsidRPr="00390CF2" w:rsidRDefault="0048039E" w:rsidP="000805DB">
      <w:pPr>
        <w:pStyle w:val="TH"/>
        <w:rPr>
          <w:highlight w:val="cyan"/>
        </w:rPr>
      </w:pPr>
      <w:r w:rsidRPr="00390CF2">
        <w:rPr>
          <w:noProof/>
          <w:highlight w:val="cyan"/>
        </w:rPr>
        <w:object w:dxaOrig="8370" w:dyaOrig="5010" w14:anchorId="5F937202">
          <v:shape id="_x0000_i1091" type="#_x0000_t75" style="width:417pt;height:252.75pt" o:ole="">
            <v:imagedata r:id="rId154" o:title=""/>
          </v:shape>
          <o:OLEObject Type="Embed" ProgID="Word.Picture.8" ShapeID="_x0000_i1091" DrawAspect="Content" ObjectID="_1595348468" r:id="rId155"/>
        </w:object>
      </w:r>
    </w:p>
    <w:p w14:paraId="3C905C3C" w14:textId="77777777" w:rsidR="000805DB" w:rsidRPr="00390CF2" w:rsidRDefault="000805DB" w:rsidP="000805DB">
      <w:pPr>
        <w:pStyle w:val="TF"/>
        <w:rPr>
          <w:highlight w:val="cyan"/>
        </w:rPr>
      </w:pPr>
      <w:r w:rsidRPr="00390CF2">
        <w:rPr>
          <w:highlight w:val="cyan"/>
        </w:rPr>
        <w:t>Figure 8.5-1: RRC level padding</w:t>
      </w:r>
    </w:p>
    <w:p w14:paraId="092F37E0" w14:textId="77777777" w:rsidR="000805DB" w:rsidRPr="00390CF2" w:rsidRDefault="000805DB" w:rsidP="000805DB">
      <w:pPr>
        <w:pStyle w:val="1"/>
        <w:rPr>
          <w:highlight w:val="cyan"/>
        </w:rPr>
      </w:pPr>
      <w:bookmarkStart w:id="17238" w:name="_Toc510018748"/>
      <w:r w:rsidRPr="00390CF2">
        <w:rPr>
          <w:highlight w:val="cyan"/>
        </w:rPr>
        <w:t>9</w:t>
      </w:r>
      <w:r w:rsidRPr="00390CF2">
        <w:rPr>
          <w:highlight w:val="cyan"/>
        </w:rPr>
        <w:tab/>
        <w:t>Specified and default radio configurations</w:t>
      </w:r>
      <w:bookmarkEnd w:id="17238"/>
    </w:p>
    <w:p w14:paraId="737F4A3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54E0E04" w14:textId="77777777" w:rsidR="000805DB" w:rsidRPr="00390CF2" w:rsidRDefault="000805DB" w:rsidP="000805DB">
      <w:pPr>
        <w:pStyle w:val="EditorsNote"/>
        <w:rPr>
          <w:highlight w:val="cyan"/>
        </w:rPr>
      </w:pPr>
      <w:r w:rsidRPr="00390CF2">
        <w:rPr>
          <w:highlight w:val="cyan"/>
        </w:rPr>
        <w:t xml:space="preserve">Editor’s Note: </w:t>
      </w:r>
      <w:bookmarkStart w:id="17239" w:name="_Hlk499062450"/>
      <w:r w:rsidRPr="00390CF2">
        <w:rPr>
          <w:highlight w:val="cyan"/>
        </w:rPr>
        <w:t>FFS / FIXME</w:t>
      </w:r>
      <w:bookmarkEnd w:id="17239"/>
      <w:r w:rsidRPr="00390CF2">
        <w:rPr>
          <w:highlight w:val="cyan"/>
        </w:rPr>
        <w:t>: Default configurations</w:t>
      </w:r>
    </w:p>
    <w:p w14:paraId="4E7CB5F3" w14:textId="77777777" w:rsidR="000805DB" w:rsidRPr="00390CF2" w:rsidRDefault="000805DB" w:rsidP="000805DB">
      <w:pPr>
        <w:pStyle w:val="2"/>
        <w:rPr>
          <w:highlight w:val="cyan"/>
        </w:rPr>
      </w:pPr>
      <w:bookmarkStart w:id="17240" w:name="_Toc510018749"/>
      <w:r w:rsidRPr="00390CF2">
        <w:rPr>
          <w:highlight w:val="cyan"/>
        </w:rPr>
        <w:t>9.1</w:t>
      </w:r>
      <w:r w:rsidRPr="00390CF2">
        <w:rPr>
          <w:highlight w:val="cyan"/>
        </w:rPr>
        <w:tab/>
        <w:t>Specified configurations</w:t>
      </w:r>
      <w:bookmarkEnd w:id="17240"/>
    </w:p>
    <w:p w14:paraId="215D06EB" w14:textId="77777777" w:rsidR="000805DB" w:rsidRPr="00390CF2" w:rsidRDefault="000805DB" w:rsidP="000805DB">
      <w:pPr>
        <w:pStyle w:val="EditorsNote"/>
        <w:rPr>
          <w:highlight w:val="cyan"/>
        </w:rPr>
      </w:pPr>
      <w:r w:rsidRPr="00390CF2">
        <w:rPr>
          <w:highlight w:val="cyan"/>
        </w:rPr>
        <w:t>Editor’s Note: FFS</w:t>
      </w:r>
    </w:p>
    <w:p w14:paraId="08DF1E78" w14:textId="77777777" w:rsidR="000805DB" w:rsidRPr="00390CF2" w:rsidRDefault="000805DB" w:rsidP="000805DB">
      <w:pPr>
        <w:pStyle w:val="3"/>
        <w:rPr>
          <w:highlight w:val="cyan"/>
        </w:rPr>
      </w:pPr>
      <w:bookmarkStart w:id="17241" w:name="_Toc510018750"/>
      <w:r w:rsidRPr="00390CF2">
        <w:rPr>
          <w:highlight w:val="cyan"/>
        </w:rPr>
        <w:t>9.1.1</w:t>
      </w:r>
      <w:r w:rsidRPr="00390CF2">
        <w:rPr>
          <w:highlight w:val="cyan"/>
        </w:rPr>
        <w:tab/>
        <w:t>Logical channel configurations</w:t>
      </w:r>
      <w:bookmarkEnd w:id="17241"/>
    </w:p>
    <w:p w14:paraId="72A0A4CD" w14:textId="77777777" w:rsidR="000805DB" w:rsidRPr="00390CF2" w:rsidRDefault="000805DB" w:rsidP="000805DB">
      <w:pPr>
        <w:pStyle w:val="3"/>
        <w:rPr>
          <w:highlight w:val="cyan"/>
        </w:rPr>
      </w:pPr>
      <w:bookmarkStart w:id="17242" w:name="_Toc510018751"/>
      <w:r w:rsidRPr="00390CF2">
        <w:rPr>
          <w:highlight w:val="cyan"/>
        </w:rPr>
        <w:t>9.1.2</w:t>
      </w:r>
      <w:r w:rsidRPr="00390CF2">
        <w:rPr>
          <w:highlight w:val="cyan"/>
        </w:rPr>
        <w:tab/>
        <w:t>SRB configurations</w:t>
      </w:r>
      <w:bookmarkEnd w:id="17242"/>
    </w:p>
    <w:p w14:paraId="17DF4A0E" w14:textId="77777777" w:rsidR="000805DB" w:rsidRPr="00390CF2" w:rsidRDefault="000805DB" w:rsidP="000805DB">
      <w:pPr>
        <w:pStyle w:val="4"/>
        <w:rPr>
          <w:highlight w:val="cyan"/>
        </w:rPr>
      </w:pPr>
      <w:bookmarkStart w:id="17243" w:name="_Toc510018752"/>
      <w:r w:rsidRPr="00390CF2">
        <w:rPr>
          <w:highlight w:val="cyan"/>
        </w:rPr>
        <w:t>9.1.2.1</w:t>
      </w:r>
      <w:r w:rsidRPr="00390CF2">
        <w:rPr>
          <w:highlight w:val="cyan"/>
        </w:rPr>
        <w:tab/>
        <w:t>SRB1/SRB1S</w:t>
      </w:r>
      <w:bookmarkEnd w:id="17243"/>
    </w:p>
    <w:p w14:paraId="6C28BF0B" w14:textId="77777777" w:rsidR="000805DB" w:rsidRPr="00390CF2" w:rsidRDefault="000805DB" w:rsidP="000805DB">
      <w:pPr>
        <w:rPr>
          <w:rStyle w:val="afa"/>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D7DA0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35FF8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C98EC0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A3D0D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8F8B1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F1061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D4354F"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C7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A5B59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73533C9" w14:textId="77777777" w:rsidR="000805DB" w:rsidRPr="00390CF2" w:rsidRDefault="000805DB" w:rsidP="00526540">
            <w:pPr>
              <w:pStyle w:val="TAL"/>
              <w:rPr>
                <w:highlight w:val="cyan"/>
              </w:rPr>
            </w:pPr>
          </w:p>
        </w:tc>
      </w:tr>
      <w:tr w:rsidR="000805DB" w:rsidRPr="00390CF2" w14:paraId="0D4E7BC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6B619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C8CC56F"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F7F27C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25482C" w14:textId="77777777" w:rsidR="000805DB" w:rsidRPr="00390CF2" w:rsidRDefault="000805DB" w:rsidP="00526540">
            <w:pPr>
              <w:pStyle w:val="TAL"/>
              <w:rPr>
                <w:highlight w:val="cyan"/>
              </w:rPr>
            </w:pPr>
          </w:p>
        </w:tc>
      </w:tr>
    </w:tbl>
    <w:p w14:paraId="16EF5930" w14:textId="77777777" w:rsidR="000805DB" w:rsidRPr="00390CF2" w:rsidRDefault="000805DB" w:rsidP="000805DB">
      <w:pPr>
        <w:rPr>
          <w:highlight w:val="cyan"/>
          <w:lang w:eastAsia="ko-KR"/>
        </w:rPr>
      </w:pPr>
    </w:p>
    <w:p w14:paraId="773D3C62" w14:textId="77777777" w:rsidR="000805DB" w:rsidRPr="00390CF2" w:rsidRDefault="000805DB" w:rsidP="000805DB">
      <w:pPr>
        <w:pStyle w:val="4"/>
        <w:rPr>
          <w:highlight w:val="cyan"/>
        </w:rPr>
      </w:pPr>
      <w:bookmarkStart w:id="17244" w:name="_Toc510018753"/>
      <w:r w:rsidRPr="00390CF2">
        <w:rPr>
          <w:highlight w:val="cyan"/>
        </w:rPr>
        <w:lastRenderedPageBreak/>
        <w:t>9.1.2.2</w:t>
      </w:r>
      <w:r w:rsidRPr="00390CF2">
        <w:rPr>
          <w:highlight w:val="cyan"/>
        </w:rPr>
        <w:tab/>
        <w:t>SRB2/SRB2S</w:t>
      </w:r>
      <w:bookmarkEnd w:id="17244"/>
    </w:p>
    <w:p w14:paraId="0342736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2C68F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526E1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05563B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6E000D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A8BD30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3EDD7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C4DF3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B446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BD0D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86F83B" w14:textId="77777777" w:rsidR="000805DB" w:rsidRPr="00390CF2" w:rsidRDefault="000805DB" w:rsidP="00526540">
            <w:pPr>
              <w:pStyle w:val="TAL"/>
              <w:rPr>
                <w:highlight w:val="cyan"/>
              </w:rPr>
            </w:pPr>
          </w:p>
        </w:tc>
      </w:tr>
      <w:tr w:rsidR="000805DB" w:rsidRPr="00390CF2" w14:paraId="3FC85B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717B88"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A9CDA0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E66607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890A2F4" w14:textId="77777777" w:rsidR="000805DB" w:rsidRPr="00390CF2" w:rsidRDefault="000805DB" w:rsidP="00526540">
            <w:pPr>
              <w:pStyle w:val="TAL"/>
              <w:rPr>
                <w:highlight w:val="cyan"/>
              </w:rPr>
            </w:pPr>
          </w:p>
        </w:tc>
      </w:tr>
    </w:tbl>
    <w:p w14:paraId="04592D6F" w14:textId="77777777" w:rsidR="000805DB" w:rsidRPr="00390CF2" w:rsidRDefault="000805DB" w:rsidP="000805DB">
      <w:pPr>
        <w:rPr>
          <w:highlight w:val="cyan"/>
        </w:rPr>
      </w:pPr>
    </w:p>
    <w:p w14:paraId="6C30A189" w14:textId="77777777" w:rsidR="000805DB" w:rsidRPr="00390CF2" w:rsidRDefault="000805DB" w:rsidP="000805DB">
      <w:pPr>
        <w:pStyle w:val="4"/>
        <w:rPr>
          <w:highlight w:val="cyan"/>
        </w:rPr>
      </w:pPr>
      <w:bookmarkStart w:id="17245" w:name="_Toc510018754"/>
      <w:r w:rsidRPr="00390CF2">
        <w:rPr>
          <w:highlight w:val="cyan"/>
        </w:rPr>
        <w:t>9.1.2.3</w:t>
      </w:r>
      <w:r w:rsidRPr="00390CF2">
        <w:rPr>
          <w:highlight w:val="cyan"/>
        </w:rPr>
        <w:tab/>
        <w:t>SRB3</w:t>
      </w:r>
      <w:bookmarkEnd w:id="17245"/>
    </w:p>
    <w:p w14:paraId="20B1F70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63A64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5EEE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2E7399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B9900A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BA628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BC4D1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F7ABD"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744894A"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B53B3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1BEFA1" w14:textId="77777777" w:rsidR="000805DB" w:rsidRPr="00390CF2" w:rsidRDefault="000805DB" w:rsidP="00526540">
            <w:pPr>
              <w:pStyle w:val="TAL"/>
              <w:rPr>
                <w:highlight w:val="cyan"/>
              </w:rPr>
            </w:pPr>
          </w:p>
        </w:tc>
      </w:tr>
      <w:tr w:rsidR="000805DB" w:rsidRPr="00390CF2" w14:paraId="399B95D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9E3A56"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930B40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C7778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6952D5" w14:textId="77777777" w:rsidR="000805DB" w:rsidRPr="00390CF2" w:rsidRDefault="000805DB" w:rsidP="00526540">
            <w:pPr>
              <w:pStyle w:val="TAL"/>
              <w:rPr>
                <w:highlight w:val="cyan"/>
              </w:rPr>
            </w:pPr>
          </w:p>
        </w:tc>
      </w:tr>
    </w:tbl>
    <w:p w14:paraId="20CF1DA3" w14:textId="77777777" w:rsidR="000805DB" w:rsidRPr="00390CF2" w:rsidRDefault="000805DB" w:rsidP="000805DB">
      <w:pPr>
        <w:rPr>
          <w:highlight w:val="cyan"/>
        </w:rPr>
      </w:pPr>
    </w:p>
    <w:p w14:paraId="44B0BE39" w14:textId="77777777" w:rsidR="000805DB" w:rsidRPr="00390CF2" w:rsidRDefault="000805DB" w:rsidP="000805DB">
      <w:pPr>
        <w:pStyle w:val="2"/>
        <w:rPr>
          <w:highlight w:val="cyan"/>
        </w:rPr>
      </w:pPr>
      <w:bookmarkStart w:id="17246" w:name="_Toc510018755"/>
      <w:r w:rsidRPr="00390CF2">
        <w:rPr>
          <w:highlight w:val="cyan"/>
        </w:rPr>
        <w:t>9.2</w:t>
      </w:r>
      <w:r w:rsidRPr="00390CF2">
        <w:rPr>
          <w:highlight w:val="cyan"/>
        </w:rPr>
        <w:tab/>
        <w:t>Default radio configurations</w:t>
      </w:r>
      <w:bookmarkEnd w:id="17246"/>
    </w:p>
    <w:p w14:paraId="4B7E5989" w14:textId="77777777" w:rsidR="000805DB" w:rsidRPr="00390CF2" w:rsidRDefault="000805DB" w:rsidP="000805DB">
      <w:pPr>
        <w:pStyle w:val="3"/>
        <w:rPr>
          <w:highlight w:val="cyan"/>
        </w:rPr>
      </w:pPr>
      <w:bookmarkStart w:id="17247" w:name="_Toc510018756"/>
      <w:bookmarkStart w:id="17248" w:name="OLE_LINK70"/>
      <w:bookmarkStart w:id="17249" w:name="OLE_LINK71"/>
      <w:r w:rsidRPr="00390CF2">
        <w:rPr>
          <w:highlight w:val="cyan"/>
        </w:rPr>
        <w:t>9.2.1</w:t>
      </w:r>
      <w:r w:rsidRPr="00390CF2">
        <w:rPr>
          <w:highlight w:val="cyan"/>
        </w:rPr>
        <w:tab/>
        <w:t>SRB configurations</w:t>
      </w:r>
      <w:bookmarkEnd w:id="17247"/>
    </w:p>
    <w:p w14:paraId="493DCBE3" w14:textId="77777777" w:rsidR="000805DB" w:rsidRPr="00390CF2" w:rsidRDefault="000805DB" w:rsidP="000805DB">
      <w:pPr>
        <w:pStyle w:val="4"/>
        <w:rPr>
          <w:highlight w:val="cyan"/>
        </w:rPr>
      </w:pPr>
      <w:bookmarkStart w:id="17250" w:name="_Toc510018757"/>
      <w:r w:rsidRPr="00390CF2">
        <w:rPr>
          <w:highlight w:val="cyan"/>
        </w:rPr>
        <w:t>9.2.1.1</w:t>
      </w:r>
      <w:bookmarkEnd w:id="17248"/>
      <w:bookmarkEnd w:id="17249"/>
      <w:r w:rsidRPr="00390CF2">
        <w:rPr>
          <w:highlight w:val="cyan"/>
        </w:rPr>
        <w:tab/>
        <w:t>SRB1/SRB1S</w:t>
      </w:r>
      <w:bookmarkEnd w:id="17250"/>
    </w:p>
    <w:p w14:paraId="62C3AB9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14CA93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9B924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648A63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1E14DA"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912CCE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0D32D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048C41" w14:textId="77777777" w:rsidR="000805DB" w:rsidRPr="00390CF2" w:rsidRDefault="000805DB" w:rsidP="00526540">
            <w:pPr>
              <w:pStyle w:val="TAL"/>
              <w:rPr>
                <w:i/>
                <w:highlight w:val="cyan"/>
              </w:rPr>
            </w:pPr>
            <w:r w:rsidRPr="00390CF2">
              <w:rPr>
                <w:i/>
                <w:highlight w:val="cyan"/>
              </w:rPr>
              <w:t>PDCP-Config</w:t>
            </w:r>
          </w:p>
          <w:p w14:paraId="7A857B5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DD8CD3B" w14:textId="77777777" w:rsidR="000805DB" w:rsidRPr="00390CF2" w:rsidRDefault="000805DB" w:rsidP="00526540">
            <w:pPr>
              <w:pStyle w:val="TAL"/>
              <w:rPr>
                <w:i/>
                <w:highlight w:val="cyan"/>
              </w:rPr>
            </w:pPr>
          </w:p>
          <w:p w14:paraId="3146458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FE6E21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77CDBE9" w14:textId="77777777" w:rsidR="000805DB" w:rsidRPr="00390CF2" w:rsidRDefault="000805DB" w:rsidP="00526540">
            <w:pPr>
              <w:pStyle w:val="TAL"/>
              <w:rPr>
                <w:i/>
                <w:highlight w:val="cyan"/>
              </w:rPr>
            </w:pPr>
          </w:p>
        </w:tc>
      </w:tr>
      <w:tr w:rsidR="000805DB" w:rsidRPr="00390CF2" w14:paraId="4CD727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63461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8854CE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0CE4249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5D9984" w14:textId="77777777" w:rsidR="000805DB" w:rsidRPr="00390CF2" w:rsidRDefault="000805DB" w:rsidP="00526540">
            <w:pPr>
              <w:pStyle w:val="TAL"/>
              <w:rPr>
                <w:highlight w:val="cyan"/>
                <w:lang w:eastAsia="en-GB"/>
              </w:rPr>
            </w:pPr>
          </w:p>
        </w:tc>
      </w:tr>
      <w:tr w:rsidR="000805DB" w:rsidRPr="00390CF2" w14:paraId="2C268C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1EF548" w14:textId="77777777" w:rsidR="000805DB" w:rsidRPr="00390CF2" w:rsidRDefault="000805DB" w:rsidP="00526540">
            <w:pPr>
              <w:pStyle w:val="TAL"/>
              <w:rPr>
                <w:i/>
                <w:highlight w:val="cyan"/>
                <w:lang w:eastAsia="en-GB"/>
              </w:rPr>
            </w:pPr>
            <w:r w:rsidRPr="00390CF2">
              <w:rPr>
                <w:i/>
                <w:highlight w:val="cyan"/>
                <w:lang w:eastAsia="en-GB"/>
              </w:rPr>
              <w:t>ul-RLC-Config</w:t>
            </w:r>
          </w:p>
          <w:p w14:paraId="3FB4B72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2E23D1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C4E5581" w14:textId="77777777" w:rsidR="000805DB" w:rsidRPr="00390CF2" w:rsidRDefault="000805DB" w:rsidP="00526540">
            <w:pPr>
              <w:pStyle w:val="TAL"/>
              <w:rPr>
                <w:i/>
                <w:highlight w:val="cyan"/>
                <w:lang w:eastAsia="en-GB"/>
              </w:rPr>
            </w:pPr>
            <w:r w:rsidRPr="00390CF2">
              <w:rPr>
                <w:i/>
                <w:highlight w:val="cyan"/>
                <w:lang w:eastAsia="en-GB"/>
              </w:rPr>
              <w:t>&gt;pollPDU</w:t>
            </w:r>
          </w:p>
          <w:p w14:paraId="3432E78B" w14:textId="77777777" w:rsidR="000805DB" w:rsidRPr="00390CF2" w:rsidRDefault="000805DB" w:rsidP="00526540">
            <w:pPr>
              <w:pStyle w:val="TAL"/>
              <w:rPr>
                <w:i/>
                <w:highlight w:val="cyan"/>
                <w:lang w:eastAsia="en-GB"/>
              </w:rPr>
            </w:pPr>
            <w:r w:rsidRPr="00390CF2">
              <w:rPr>
                <w:i/>
                <w:highlight w:val="cyan"/>
                <w:lang w:eastAsia="en-GB"/>
              </w:rPr>
              <w:t>&gt;pollByte</w:t>
            </w:r>
          </w:p>
          <w:p w14:paraId="1FE98362"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620FCE" w14:textId="77777777" w:rsidR="000805DB" w:rsidRPr="00390CF2" w:rsidRDefault="000805DB" w:rsidP="00526540">
            <w:pPr>
              <w:pStyle w:val="TAL"/>
              <w:rPr>
                <w:highlight w:val="cyan"/>
                <w:lang w:eastAsia="en-GB"/>
              </w:rPr>
            </w:pPr>
          </w:p>
          <w:p w14:paraId="39053D6F" w14:textId="77777777" w:rsidR="000805DB" w:rsidRPr="00390CF2" w:rsidRDefault="000805DB" w:rsidP="00526540">
            <w:pPr>
              <w:pStyle w:val="TAL"/>
              <w:rPr>
                <w:highlight w:val="cyan"/>
                <w:lang w:eastAsia="en-GB"/>
              </w:rPr>
            </w:pPr>
            <w:r w:rsidRPr="00390CF2">
              <w:rPr>
                <w:highlight w:val="cyan"/>
                <w:lang w:eastAsia="en-GB"/>
              </w:rPr>
              <w:t>size12</w:t>
            </w:r>
          </w:p>
          <w:p w14:paraId="19129EDF" w14:textId="77777777" w:rsidR="000805DB" w:rsidRPr="00390CF2" w:rsidRDefault="000805DB" w:rsidP="00526540">
            <w:pPr>
              <w:pStyle w:val="TAL"/>
              <w:rPr>
                <w:highlight w:val="cyan"/>
                <w:lang w:eastAsia="en-GB"/>
              </w:rPr>
            </w:pPr>
            <w:r w:rsidRPr="00390CF2">
              <w:rPr>
                <w:highlight w:val="cyan"/>
                <w:lang w:eastAsia="en-GB"/>
              </w:rPr>
              <w:t>ms45</w:t>
            </w:r>
          </w:p>
          <w:p w14:paraId="7A6598CA" w14:textId="77777777" w:rsidR="000805DB" w:rsidRPr="00390CF2" w:rsidRDefault="000805DB" w:rsidP="00526540">
            <w:pPr>
              <w:pStyle w:val="TAL"/>
              <w:rPr>
                <w:highlight w:val="cyan"/>
                <w:lang w:eastAsia="en-GB"/>
              </w:rPr>
            </w:pPr>
            <w:r w:rsidRPr="00390CF2">
              <w:rPr>
                <w:highlight w:val="cyan"/>
                <w:lang w:eastAsia="en-GB"/>
              </w:rPr>
              <w:t>infinity</w:t>
            </w:r>
          </w:p>
          <w:p w14:paraId="26A37E09" w14:textId="77777777" w:rsidR="000805DB" w:rsidRPr="00390CF2" w:rsidRDefault="000805DB" w:rsidP="00526540">
            <w:pPr>
              <w:pStyle w:val="TAL"/>
              <w:rPr>
                <w:highlight w:val="cyan"/>
                <w:lang w:eastAsia="en-GB"/>
              </w:rPr>
            </w:pPr>
            <w:r w:rsidRPr="00390CF2">
              <w:rPr>
                <w:highlight w:val="cyan"/>
                <w:lang w:eastAsia="en-GB"/>
              </w:rPr>
              <w:t>infinity</w:t>
            </w:r>
          </w:p>
          <w:p w14:paraId="6926F47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7D40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2E2AA3" w14:textId="77777777" w:rsidR="000805DB" w:rsidRPr="00390CF2" w:rsidRDefault="000805DB" w:rsidP="00526540">
            <w:pPr>
              <w:pStyle w:val="TAL"/>
              <w:rPr>
                <w:highlight w:val="cyan"/>
                <w:lang w:eastAsia="en-GB"/>
              </w:rPr>
            </w:pPr>
          </w:p>
        </w:tc>
      </w:tr>
      <w:tr w:rsidR="000805DB" w:rsidRPr="00390CF2" w14:paraId="41117A4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BC9AE" w14:textId="77777777" w:rsidR="000805DB" w:rsidRPr="00390CF2" w:rsidRDefault="000805DB" w:rsidP="00526540">
            <w:pPr>
              <w:pStyle w:val="TAL"/>
              <w:rPr>
                <w:i/>
                <w:highlight w:val="cyan"/>
                <w:lang w:eastAsia="en-GB"/>
              </w:rPr>
            </w:pPr>
            <w:r w:rsidRPr="00390CF2">
              <w:rPr>
                <w:i/>
                <w:highlight w:val="cyan"/>
                <w:lang w:eastAsia="en-GB"/>
              </w:rPr>
              <w:t>dl-RLC-Config</w:t>
            </w:r>
          </w:p>
          <w:p w14:paraId="39A4EFB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78D9268" w14:textId="77777777" w:rsidR="000805DB" w:rsidRPr="00390CF2" w:rsidRDefault="000805DB" w:rsidP="00526540">
            <w:pPr>
              <w:pStyle w:val="TAL"/>
              <w:rPr>
                <w:i/>
                <w:highlight w:val="cyan"/>
                <w:lang w:eastAsia="en-GB"/>
              </w:rPr>
            </w:pPr>
            <w:r w:rsidRPr="00390CF2">
              <w:rPr>
                <w:i/>
                <w:highlight w:val="cyan"/>
                <w:lang w:eastAsia="en-GB"/>
              </w:rPr>
              <w:t>&gt;t-Reassembly</w:t>
            </w:r>
          </w:p>
          <w:p w14:paraId="5D365F7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F96792" w14:textId="77777777" w:rsidR="000805DB" w:rsidRPr="00390CF2" w:rsidRDefault="000805DB" w:rsidP="00526540">
            <w:pPr>
              <w:pStyle w:val="TAL"/>
              <w:rPr>
                <w:highlight w:val="cyan"/>
                <w:lang w:eastAsia="en-GB"/>
              </w:rPr>
            </w:pPr>
          </w:p>
          <w:p w14:paraId="400711DF" w14:textId="77777777" w:rsidR="000805DB" w:rsidRPr="00390CF2" w:rsidRDefault="000805DB" w:rsidP="00526540">
            <w:pPr>
              <w:pStyle w:val="TAL"/>
              <w:rPr>
                <w:highlight w:val="cyan"/>
                <w:lang w:eastAsia="en-GB"/>
              </w:rPr>
            </w:pPr>
            <w:r w:rsidRPr="00390CF2">
              <w:rPr>
                <w:highlight w:val="cyan"/>
                <w:lang w:eastAsia="en-GB"/>
              </w:rPr>
              <w:t>size12</w:t>
            </w:r>
          </w:p>
          <w:p w14:paraId="6A457CF0"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06D6F6B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FC41AD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4722DF" w14:textId="77777777" w:rsidR="000805DB" w:rsidRPr="00390CF2" w:rsidRDefault="000805DB" w:rsidP="00526540">
            <w:pPr>
              <w:pStyle w:val="TAL"/>
              <w:rPr>
                <w:highlight w:val="cyan"/>
                <w:lang w:eastAsia="en-GB"/>
              </w:rPr>
            </w:pPr>
          </w:p>
        </w:tc>
      </w:tr>
      <w:tr w:rsidR="000805DB" w:rsidRPr="00390CF2" w14:paraId="5A9092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8D21FA"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F5D5D6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BD4C2E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6289A" w14:textId="77777777" w:rsidR="000805DB" w:rsidRPr="00390CF2" w:rsidRDefault="000805DB" w:rsidP="00526540">
            <w:pPr>
              <w:pStyle w:val="TAL"/>
              <w:rPr>
                <w:highlight w:val="cyan"/>
                <w:lang w:eastAsia="en-GB"/>
              </w:rPr>
            </w:pPr>
          </w:p>
        </w:tc>
      </w:tr>
      <w:tr w:rsidR="000805DB" w:rsidRPr="00390CF2" w14:paraId="1E0337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0604E"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18B988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68621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688ED45" w14:textId="77777777" w:rsidR="000805DB" w:rsidRPr="00390CF2" w:rsidRDefault="000805DB" w:rsidP="00526540">
            <w:pPr>
              <w:pStyle w:val="TAL"/>
              <w:rPr>
                <w:highlight w:val="cyan"/>
                <w:lang w:eastAsia="en-GB"/>
              </w:rPr>
            </w:pPr>
          </w:p>
        </w:tc>
      </w:tr>
      <w:tr w:rsidR="000805DB" w:rsidRPr="00390CF2" w14:paraId="31F8EB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7F7A3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81C27D"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A0F1C2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B745AE" w14:textId="77777777" w:rsidR="000805DB" w:rsidRPr="00390CF2" w:rsidRDefault="000805DB" w:rsidP="00526540">
            <w:pPr>
              <w:pStyle w:val="TAL"/>
              <w:rPr>
                <w:highlight w:val="cyan"/>
                <w:lang w:eastAsia="en-GB"/>
              </w:rPr>
            </w:pPr>
          </w:p>
        </w:tc>
      </w:tr>
      <w:tr w:rsidR="000805DB" w:rsidRPr="00390CF2" w14:paraId="416973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5686A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1D3356B"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EB507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E0A011" w14:textId="77777777" w:rsidR="000805DB" w:rsidRPr="00390CF2" w:rsidRDefault="000805DB" w:rsidP="00526540">
            <w:pPr>
              <w:pStyle w:val="TAL"/>
              <w:rPr>
                <w:highlight w:val="cyan"/>
                <w:lang w:eastAsia="en-GB"/>
              </w:rPr>
            </w:pPr>
          </w:p>
        </w:tc>
      </w:tr>
      <w:tr w:rsidR="000805DB" w:rsidRPr="00390CF2" w14:paraId="621F25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7E393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66525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14E476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315B074" w14:textId="77777777" w:rsidR="000805DB" w:rsidRPr="00390CF2" w:rsidRDefault="000805DB" w:rsidP="00526540">
            <w:pPr>
              <w:pStyle w:val="TAL"/>
              <w:rPr>
                <w:highlight w:val="cyan"/>
                <w:lang w:eastAsia="en-GB"/>
              </w:rPr>
            </w:pPr>
          </w:p>
        </w:tc>
      </w:tr>
      <w:tr w:rsidR="000805DB" w:rsidRPr="00390CF2" w14:paraId="0ADA20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FE43D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87D1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31ABD3B"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23DA5ACD" w14:textId="77777777" w:rsidR="000805DB" w:rsidRPr="00390CF2" w:rsidRDefault="000805DB" w:rsidP="00526540">
            <w:pPr>
              <w:pStyle w:val="TAL"/>
              <w:rPr>
                <w:highlight w:val="cyan"/>
                <w:lang w:eastAsia="en-GB"/>
              </w:rPr>
            </w:pPr>
          </w:p>
        </w:tc>
      </w:tr>
      <w:tr w:rsidR="000805DB" w:rsidRPr="00390CF2" w14:paraId="0FB464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D12011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6BFE06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A100F8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2FA407" w14:textId="77777777" w:rsidR="000805DB" w:rsidRPr="00390CF2" w:rsidRDefault="000805DB" w:rsidP="00526540">
            <w:pPr>
              <w:pStyle w:val="TAL"/>
              <w:rPr>
                <w:highlight w:val="cyan"/>
                <w:lang w:eastAsia="en-GB"/>
              </w:rPr>
            </w:pPr>
          </w:p>
        </w:tc>
      </w:tr>
      <w:tr w:rsidR="000805DB" w:rsidRPr="00390CF2" w14:paraId="3AE3579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6F39D1"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09BA6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440D3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EEF2C0" w14:textId="77777777" w:rsidR="000805DB" w:rsidRPr="00390CF2" w:rsidRDefault="000805DB" w:rsidP="00526540">
            <w:pPr>
              <w:pStyle w:val="TAL"/>
              <w:rPr>
                <w:highlight w:val="cyan"/>
                <w:lang w:eastAsia="en-GB"/>
              </w:rPr>
            </w:pPr>
          </w:p>
        </w:tc>
      </w:tr>
    </w:tbl>
    <w:p w14:paraId="3EA4EDCA" w14:textId="77777777" w:rsidR="000805DB" w:rsidRPr="00390CF2" w:rsidRDefault="000805DB" w:rsidP="000805DB">
      <w:pPr>
        <w:rPr>
          <w:highlight w:val="cyan"/>
          <w:lang w:eastAsia="ko-KR"/>
        </w:rPr>
      </w:pPr>
    </w:p>
    <w:p w14:paraId="58432A5C" w14:textId="77777777" w:rsidR="000805DB" w:rsidRPr="00390CF2" w:rsidRDefault="000805DB" w:rsidP="000805DB">
      <w:pPr>
        <w:pStyle w:val="4"/>
        <w:rPr>
          <w:highlight w:val="cyan"/>
        </w:rPr>
      </w:pPr>
      <w:bookmarkStart w:id="17251" w:name="_Toc510018758"/>
      <w:r w:rsidRPr="00390CF2">
        <w:rPr>
          <w:highlight w:val="cyan"/>
        </w:rPr>
        <w:t>9.2.1.2</w:t>
      </w:r>
      <w:r w:rsidRPr="00390CF2">
        <w:rPr>
          <w:highlight w:val="cyan"/>
        </w:rPr>
        <w:tab/>
        <w:t>SRB2/SRB2S</w:t>
      </w:r>
      <w:bookmarkEnd w:id="17251"/>
    </w:p>
    <w:p w14:paraId="23BCEC4E"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7AFF95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C240DB"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343EE73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6C3880F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EB884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0E07E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FC4A2D" w14:textId="77777777" w:rsidR="000805DB" w:rsidRPr="00390CF2" w:rsidRDefault="000805DB" w:rsidP="00526540">
            <w:pPr>
              <w:pStyle w:val="TAL"/>
              <w:rPr>
                <w:i/>
                <w:highlight w:val="cyan"/>
              </w:rPr>
            </w:pPr>
            <w:r w:rsidRPr="00390CF2">
              <w:rPr>
                <w:i/>
                <w:highlight w:val="cyan"/>
              </w:rPr>
              <w:t>PDCP-Config</w:t>
            </w:r>
          </w:p>
          <w:p w14:paraId="6DB69190"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0FFB2CC3" w14:textId="77777777" w:rsidR="000805DB" w:rsidRPr="00390CF2" w:rsidRDefault="000805DB" w:rsidP="00526540">
            <w:pPr>
              <w:pStyle w:val="TAL"/>
              <w:rPr>
                <w:i/>
                <w:highlight w:val="cyan"/>
              </w:rPr>
            </w:pPr>
          </w:p>
          <w:p w14:paraId="31F0FA99"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04CA9D8C"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C0AAECA" w14:textId="77777777" w:rsidR="000805DB" w:rsidRPr="00390CF2" w:rsidRDefault="000805DB" w:rsidP="00526540">
            <w:pPr>
              <w:pStyle w:val="TAL"/>
              <w:rPr>
                <w:i/>
                <w:highlight w:val="cyan"/>
              </w:rPr>
            </w:pPr>
          </w:p>
        </w:tc>
      </w:tr>
      <w:tr w:rsidR="000805DB" w:rsidRPr="00390CF2" w14:paraId="57DAD8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7D5D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D84493C"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FA8DC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1E561F" w14:textId="77777777" w:rsidR="000805DB" w:rsidRPr="00390CF2" w:rsidRDefault="000805DB" w:rsidP="00526540">
            <w:pPr>
              <w:pStyle w:val="TAL"/>
              <w:rPr>
                <w:highlight w:val="cyan"/>
                <w:lang w:eastAsia="en-GB"/>
              </w:rPr>
            </w:pPr>
          </w:p>
        </w:tc>
      </w:tr>
      <w:tr w:rsidR="000805DB" w:rsidRPr="00390CF2" w14:paraId="02AF81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9D51B1" w14:textId="77777777" w:rsidR="000805DB" w:rsidRPr="00390CF2" w:rsidRDefault="000805DB" w:rsidP="00526540">
            <w:pPr>
              <w:pStyle w:val="TAL"/>
              <w:rPr>
                <w:i/>
                <w:highlight w:val="cyan"/>
                <w:lang w:eastAsia="en-GB"/>
              </w:rPr>
            </w:pPr>
            <w:r w:rsidRPr="00390CF2">
              <w:rPr>
                <w:i/>
                <w:highlight w:val="cyan"/>
                <w:lang w:eastAsia="en-GB"/>
              </w:rPr>
              <w:t>ul-RLC-Config</w:t>
            </w:r>
          </w:p>
          <w:p w14:paraId="0B53B70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A1B5E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7CC37E5" w14:textId="77777777" w:rsidR="000805DB" w:rsidRPr="00390CF2" w:rsidRDefault="000805DB" w:rsidP="00526540">
            <w:pPr>
              <w:pStyle w:val="TAL"/>
              <w:rPr>
                <w:i/>
                <w:highlight w:val="cyan"/>
                <w:lang w:eastAsia="en-GB"/>
              </w:rPr>
            </w:pPr>
            <w:r w:rsidRPr="00390CF2">
              <w:rPr>
                <w:i/>
                <w:highlight w:val="cyan"/>
                <w:lang w:eastAsia="en-GB"/>
              </w:rPr>
              <w:t>&gt;pollPDU</w:t>
            </w:r>
          </w:p>
          <w:p w14:paraId="00892DA4" w14:textId="77777777" w:rsidR="000805DB" w:rsidRPr="00390CF2" w:rsidRDefault="000805DB" w:rsidP="00526540">
            <w:pPr>
              <w:pStyle w:val="TAL"/>
              <w:rPr>
                <w:i/>
                <w:highlight w:val="cyan"/>
                <w:lang w:eastAsia="en-GB"/>
              </w:rPr>
            </w:pPr>
            <w:r w:rsidRPr="00390CF2">
              <w:rPr>
                <w:i/>
                <w:highlight w:val="cyan"/>
                <w:lang w:eastAsia="en-GB"/>
              </w:rPr>
              <w:t>&gt;pollByte</w:t>
            </w:r>
          </w:p>
          <w:p w14:paraId="29A8957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37BBCFE" w14:textId="77777777" w:rsidR="000805DB" w:rsidRPr="00390CF2" w:rsidRDefault="000805DB" w:rsidP="00526540">
            <w:pPr>
              <w:pStyle w:val="TAL"/>
              <w:rPr>
                <w:highlight w:val="cyan"/>
                <w:lang w:eastAsia="en-GB"/>
              </w:rPr>
            </w:pPr>
          </w:p>
          <w:p w14:paraId="7D0E46C8" w14:textId="77777777" w:rsidR="000805DB" w:rsidRPr="00390CF2" w:rsidRDefault="000805DB" w:rsidP="00526540">
            <w:pPr>
              <w:pStyle w:val="TAL"/>
              <w:rPr>
                <w:highlight w:val="cyan"/>
                <w:lang w:eastAsia="en-GB"/>
              </w:rPr>
            </w:pPr>
            <w:r w:rsidRPr="00390CF2">
              <w:rPr>
                <w:highlight w:val="cyan"/>
                <w:lang w:eastAsia="en-GB"/>
              </w:rPr>
              <w:t>size12</w:t>
            </w:r>
          </w:p>
          <w:p w14:paraId="27BE5B65" w14:textId="77777777" w:rsidR="000805DB" w:rsidRPr="00390CF2" w:rsidRDefault="000805DB" w:rsidP="00526540">
            <w:pPr>
              <w:pStyle w:val="TAL"/>
              <w:rPr>
                <w:highlight w:val="cyan"/>
                <w:lang w:eastAsia="en-GB"/>
              </w:rPr>
            </w:pPr>
            <w:r w:rsidRPr="00390CF2">
              <w:rPr>
                <w:highlight w:val="cyan"/>
                <w:lang w:eastAsia="en-GB"/>
              </w:rPr>
              <w:t>ms45</w:t>
            </w:r>
          </w:p>
          <w:p w14:paraId="4CC50B88" w14:textId="77777777" w:rsidR="000805DB" w:rsidRPr="00390CF2" w:rsidRDefault="000805DB" w:rsidP="00526540">
            <w:pPr>
              <w:pStyle w:val="TAL"/>
              <w:rPr>
                <w:highlight w:val="cyan"/>
                <w:lang w:eastAsia="en-GB"/>
              </w:rPr>
            </w:pPr>
            <w:r w:rsidRPr="00390CF2">
              <w:rPr>
                <w:highlight w:val="cyan"/>
                <w:lang w:eastAsia="en-GB"/>
              </w:rPr>
              <w:t>infinity</w:t>
            </w:r>
          </w:p>
          <w:p w14:paraId="3E583214" w14:textId="77777777" w:rsidR="000805DB" w:rsidRPr="00390CF2" w:rsidRDefault="000805DB" w:rsidP="00526540">
            <w:pPr>
              <w:pStyle w:val="TAL"/>
              <w:rPr>
                <w:highlight w:val="cyan"/>
                <w:lang w:eastAsia="en-GB"/>
              </w:rPr>
            </w:pPr>
            <w:r w:rsidRPr="00390CF2">
              <w:rPr>
                <w:highlight w:val="cyan"/>
                <w:lang w:eastAsia="en-GB"/>
              </w:rPr>
              <w:t>infinity</w:t>
            </w:r>
          </w:p>
          <w:p w14:paraId="588602A7"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2820B54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D670BC" w14:textId="77777777" w:rsidR="000805DB" w:rsidRPr="00390CF2" w:rsidRDefault="000805DB" w:rsidP="00526540">
            <w:pPr>
              <w:pStyle w:val="TAL"/>
              <w:rPr>
                <w:highlight w:val="cyan"/>
                <w:lang w:eastAsia="en-GB"/>
              </w:rPr>
            </w:pPr>
          </w:p>
        </w:tc>
      </w:tr>
      <w:tr w:rsidR="000805DB" w:rsidRPr="00390CF2" w14:paraId="6E12B50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17A887" w14:textId="77777777" w:rsidR="000805DB" w:rsidRPr="00390CF2" w:rsidRDefault="000805DB" w:rsidP="00526540">
            <w:pPr>
              <w:pStyle w:val="TAL"/>
              <w:rPr>
                <w:i/>
                <w:highlight w:val="cyan"/>
                <w:lang w:eastAsia="en-GB"/>
              </w:rPr>
            </w:pPr>
            <w:r w:rsidRPr="00390CF2">
              <w:rPr>
                <w:i/>
                <w:highlight w:val="cyan"/>
                <w:lang w:eastAsia="en-GB"/>
              </w:rPr>
              <w:t>dl-RLC-Config</w:t>
            </w:r>
          </w:p>
          <w:p w14:paraId="00A9179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F9DBF5" w14:textId="77777777" w:rsidR="000805DB" w:rsidRPr="00390CF2" w:rsidRDefault="000805DB" w:rsidP="00526540">
            <w:pPr>
              <w:pStyle w:val="TAL"/>
              <w:rPr>
                <w:i/>
                <w:highlight w:val="cyan"/>
                <w:lang w:eastAsia="en-GB"/>
              </w:rPr>
            </w:pPr>
            <w:r w:rsidRPr="00390CF2">
              <w:rPr>
                <w:i/>
                <w:highlight w:val="cyan"/>
                <w:lang w:eastAsia="en-GB"/>
              </w:rPr>
              <w:t>&gt;t-Reassembly</w:t>
            </w:r>
          </w:p>
          <w:p w14:paraId="19782E6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29825AB" w14:textId="77777777" w:rsidR="000805DB" w:rsidRPr="00390CF2" w:rsidRDefault="000805DB" w:rsidP="00526540">
            <w:pPr>
              <w:pStyle w:val="TAL"/>
              <w:rPr>
                <w:highlight w:val="cyan"/>
                <w:lang w:eastAsia="en-GB"/>
              </w:rPr>
            </w:pPr>
          </w:p>
          <w:p w14:paraId="11E9D037" w14:textId="77777777" w:rsidR="000805DB" w:rsidRPr="00390CF2" w:rsidRDefault="000805DB" w:rsidP="00526540">
            <w:pPr>
              <w:pStyle w:val="TAL"/>
              <w:rPr>
                <w:highlight w:val="cyan"/>
                <w:lang w:eastAsia="en-GB"/>
              </w:rPr>
            </w:pPr>
            <w:r w:rsidRPr="00390CF2">
              <w:rPr>
                <w:highlight w:val="cyan"/>
                <w:lang w:eastAsia="en-GB"/>
              </w:rPr>
              <w:t>size12</w:t>
            </w:r>
          </w:p>
          <w:p w14:paraId="51E57F3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6C4DFB0E"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6A52A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49C4E2" w14:textId="77777777" w:rsidR="000805DB" w:rsidRPr="00390CF2" w:rsidRDefault="000805DB" w:rsidP="00526540">
            <w:pPr>
              <w:pStyle w:val="TAL"/>
              <w:rPr>
                <w:highlight w:val="cyan"/>
                <w:lang w:eastAsia="en-GB"/>
              </w:rPr>
            </w:pPr>
          </w:p>
        </w:tc>
      </w:tr>
      <w:tr w:rsidR="000805DB" w:rsidRPr="00390CF2" w14:paraId="6F721C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B74D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912885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17045A8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12A5DF" w14:textId="77777777" w:rsidR="000805DB" w:rsidRPr="00390CF2" w:rsidRDefault="000805DB" w:rsidP="00526540">
            <w:pPr>
              <w:pStyle w:val="TAL"/>
              <w:rPr>
                <w:highlight w:val="cyan"/>
                <w:lang w:eastAsia="en-GB"/>
              </w:rPr>
            </w:pPr>
          </w:p>
        </w:tc>
      </w:tr>
      <w:tr w:rsidR="000805DB" w:rsidRPr="00390CF2" w14:paraId="34173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CB88F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651098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0DE725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8B3FB0" w14:textId="77777777" w:rsidR="000805DB" w:rsidRPr="00390CF2" w:rsidRDefault="000805DB" w:rsidP="00526540">
            <w:pPr>
              <w:pStyle w:val="TAL"/>
              <w:rPr>
                <w:highlight w:val="cyan"/>
                <w:lang w:eastAsia="en-GB"/>
              </w:rPr>
            </w:pPr>
          </w:p>
        </w:tc>
      </w:tr>
      <w:tr w:rsidR="000805DB" w:rsidRPr="00390CF2" w14:paraId="4F69F0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A04E9E"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38F4F18B"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27E33BF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37F22E1" w14:textId="77777777" w:rsidR="000805DB" w:rsidRPr="00390CF2" w:rsidRDefault="000805DB" w:rsidP="00526540">
            <w:pPr>
              <w:pStyle w:val="TAL"/>
              <w:rPr>
                <w:highlight w:val="cyan"/>
                <w:lang w:eastAsia="en-GB"/>
              </w:rPr>
            </w:pPr>
          </w:p>
        </w:tc>
      </w:tr>
      <w:tr w:rsidR="000805DB" w:rsidRPr="00390CF2" w14:paraId="0866BC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3D15E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87E14D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17F322E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8DB507" w14:textId="77777777" w:rsidR="000805DB" w:rsidRPr="00390CF2" w:rsidRDefault="000805DB" w:rsidP="00526540">
            <w:pPr>
              <w:pStyle w:val="TAL"/>
              <w:rPr>
                <w:highlight w:val="cyan"/>
                <w:lang w:eastAsia="en-GB"/>
              </w:rPr>
            </w:pPr>
          </w:p>
        </w:tc>
      </w:tr>
      <w:tr w:rsidR="000805DB" w:rsidRPr="00390CF2" w14:paraId="36FBB9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DA7AC"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BF661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6615B9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A897934" w14:textId="77777777" w:rsidR="000805DB" w:rsidRPr="00390CF2" w:rsidRDefault="000805DB" w:rsidP="00526540">
            <w:pPr>
              <w:pStyle w:val="TAL"/>
              <w:rPr>
                <w:highlight w:val="cyan"/>
                <w:lang w:eastAsia="en-GB"/>
              </w:rPr>
            </w:pPr>
          </w:p>
        </w:tc>
      </w:tr>
      <w:tr w:rsidR="000805DB" w:rsidRPr="00390CF2" w14:paraId="00A81C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9D66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8A39FE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3999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4B78CFA" w14:textId="77777777" w:rsidR="000805DB" w:rsidRPr="00390CF2" w:rsidRDefault="000805DB" w:rsidP="00526540">
            <w:pPr>
              <w:pStyle w:val="TAL"/>
              <w:rPr>
                <w:highlight w:val="cyan"/>
                <w:lang w:eastAsia="en-GB"/>
              </w:rPr>
            </w:pPr>
          </w:p>
        </w:tc>
      </w:tr>
      <w:tr w:rsidR="000805DB" w:rsidRPr="00390CF2" w14:paraId="41E9D0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6A7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C2C858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30B63C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6FFE465" w14:textId="77777777" w:rsidR="000805DB" w:rsidRPr="00390CF2" w:rsidRDefault="000805DB" w:rsidP="00526540">
            <w:pPr>
              <w:pStyle w:val="TAL"/>
              <w:rPr>
                <w:highlight w:val="cyan"/>
                <w:lang w:eastAsia="en-GB"/>
              </w:rPr>
            </w:pPr>
          </w:p>
        </w:tc>
      </w:tr>
      <w:tr w:rsidR="000805DB" w:rsidRPr="00390CF2" w14:paraId="4B995D1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EC035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1648DBE0"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0427EDD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DC96FF" w14:textId="77777777" w:rsidR="000805DB" w:rsidRPr="00390CF2" w:rsidRDefault="000805DB" w:rsidP="00526540">
            <w:pPr>
              <w:pStyle w:val="TAL"/>
              <w:rPr>
                <w:highlight w:val="cyan"/>
                <w:lang w:eastAsia="en-GB"/>
              </w:rPr>
            </w:pPr>
          </w:p>
        </w:tc>
      </w:tr>
    </w:tbl>
    <w:p w14:paraId="55956538" w14:textId="77777777" w:rsidR="000805DB" w:rsidRPr="00390CF2" w:rsidRDefault="000805DB" w:rsidP="000805DB">
      <w:pPr>
        <w:rPr>
          <w:highlight w:val="cyan"/>
          <w:lang w:eastAsia="ko-KR"/>
        </w:rPr>
      </w:pPr>
    </w:p>
    <w:p w14:paraId="5F58E6B7" w14:textId="77777777" w:rsidR="000805DB" w:rsidRPr="00390CF2" w:rsidRDefault="000805DB" w:rsidP="000805DB">
      <w:pPr>
        <w:pStyle w:val="4"/>
        <w:rPr>
          <w:highlight w:val="cyan"/>
        </w:rPr>
      </w:pPr>
      <w:bookmarkStart w:id="17252" w:name="_Toc510018759"/>
      <w:r w:rsidRPr="00390CF2">
        <w:rPr>
          <w:highlight w:val="cyan"/>
        </w:rPr>
        <w:t>9.2.1.3</w:t>
      </w:r>
      <w:r w:rsidRPr="00390CF2">
        <w:rPr>
          <w:highlight w:val="cyan"/>
        </w:rPr>
        <w:tab/>
        <w:t>SRB3</w:t>
      </w:r>
      <w:bookmarkEnd w:id="17252"/>
    </w:p>
    <w:p w14:paraId="7097DE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11AC26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D3A4E2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D43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88C6C6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E265F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E9B18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9FF8F4" w14:textId="77777777" w:rsidR="000805DB" w:rsidRPr="00390CF2" w:rsidRDefault="000805DB" w:rsidP="00526540">
            <w:pPr>
              <w:pStyle w:val="TAL"/>
              <w:rPr>
                <w:i/>
                <w:highlight w:val="cyan"/>
              </w:rPr>
            </w:pPr>
            <w:r w:rsidRPr="00390CF2">
              <w:rPr>
                <w:i/>
                <w:highlight w:val="cyan"/>
              </w:rPr>
              <w:t>PDCP-Config</w:t>
            </w:r>
          </w:p>
          <w:p w14:paraId="061E69D5"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7CEC4E7" w14:textId="77777777" w:rsidR="000805DB" w:rsidRPr="00390CF2" w:rsidRDefault="000805DB" w:rsidP="00526540">
            <w:pPr>
              <w:pStyle w:val="TAL"/>
              <w:rPr>
                <w:i/>
                <w:highlight w:val="cyan"/>
              </w:rPr>
            </w:pPr>
          </w:p>
          <w:p w14:paraId="3264B86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D03CD4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5E789B7" w14:textId="77777777" w:rsidR="000805DB" w:rsidRPr="00390CF2" w:rsidRDefault="000805DB" w:rsidP="00526540">
            <w:pPr>
              <w:pStyle w:val="TAL"/>
              <w:rPr>
                <w:i/>
                <w:highlight w:val="cyan"/>
              </w:rPr>
            </w:pPr>
          </w:p>
        </w:tc>
      </w:tr>
      <w:tr w:rsidR="000805DB" w:rsidRPr="00390CF2" w14:paraId="60AD04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DC38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E127AA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5F8B2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D89A88" w14:textId="77777777" w:rsidR="000805DB" w:rsidRPr="00390CF2" w:rsidRDefault="000805DB" w:rsidP="00526540">
            <w:pPr>
              <w:pStyle w:val="TAL"/>
              <w:rPr>
                <w:highlight w:val="cyan"/>
                <w:lang w:eastAsia="en-GB"/>
              </w:rPr>
            </w:pPr>
          </w:p>
        </w:tc>
      </w:tr>
      <w:tr w:rsidR="000805DB" w:rsidRPr="00390CF2" w14:paraId="62A4820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97A1A7" w14:textId="77777777" w:rsidR="000805DB" w:rsidRPr="00390CF2" w:rsidRDefault="000805DB" w:rsidP="00526540">
            <w:pPr>
              <w:pStyle w:val="TAL"/>
              <w:rPr>
                <w:i/>
                <w:highlight w:val="cyan"/>
                <w:lang w:eastAsia="en-GB"/>
              </w:rPr>
            </w:pPr>
            <w:r w:rsidRPr="00390CF2">
              <w:rPr>
                <w:i/>
                <w:highlight w:val="cyan"/>
                <w:lang w:eastAsia="en-GB"/>
              </w:rPr>
              <w:t>ul-RLC-Config</w:t>
            </w:r>
          </w:p>
          <w:p w14:paraId="1C21659A" w14:textId="77777777" w:rsidR="000805DB" w:rsidRPr="00390CF2" w:rsidRDefault="000805DB" w:rsidP="00526540">
            <w:pPr>
              <w:pStyle w:val="TAL"/>
              <w:rPr>
                <w:i/>
                <w:highlight w:val="cyan"/>
                <w:lang w:eastAsia="en-GB"/>
              </w:rPr>
            </w:pPr>
            <w:r w:rsidRPr="00390CF2">
              <w:rPr>
                <w:i/>
                <w:highlight w:val="cyan"/>
                <w:lang w:eastAsia="en-GB"/>
              </w:rPr>
              <w:t>&gt;sn-FieldLength</w:t>
            </w:r>
          </w:p>
          <w:p w14:paraId="484387E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1C29E22" w14:textId="77777777" w:rsidR="000805DB" w:rsidRPr="00390CF2" w:rsidRDefault="000805DB" w:rsidP="00526540">
            <w:pPr>
              <w:pStyle w:val="TAL"/>
              <w:rPr>
                <w:i/>
                <w:highlight w:val="cyan"/>
                <w:lang w:eastAsia="en-GB"/>
              </w:rPr>
            </w:pPr>
            <w:r w:rsidRPr="00390CF2">
              <w:rPr>
                <w:i/>
                <w:highlight w:val="cyan"/>
                <w:lang w:eastAsia="en-GB"/>
              </w:rPr>
              <w:t>&gt;pollPDU</w:t>
            </w:r>
          </w:p>
          <w:p w14:paraId="0239750B" w14:textId="77777777" w:rsidR="000805DB" w:rsidRPr="00390CF2" w:rsidRDefault="000805DB" w:rsidP="00526540">
            <w:pPr>
              <w:pStyle w:val="TAL"/>
              <w:rPr>
                <w:i/>
                <w:highlight w:val="cyan"/>
                <w:lang w:eastAsia="en-GB"/>
              </w:rPr>
            </w:pPr>
            <w:r w:rsidRPr="00390CF2">
              <w:rPr>
                <w:i/>
                <w:highlight w:val="cyan"/>
                <w:lang w:eastAsia="en-GB"/>
              </w:rPr>
              <w:t>&gt;pollByte</w:t>
            </w:r>
          </w:p>
          <w:p w14:paraId="714BCFA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6B3842" w14:textId="77777777" w:rsidR="000805DB" w:rsidRPr="00390CF2" w:rsidRDefault="000805DB" w:rsidP="00526540">
            <w:pPr>
              <w:pStyle w:val="TAL"/>
              <w:rPr>
                <w:highlight w:val="cyan"/>
                <w:lang w:eastAsia="en-GB"/>
              </w:rPr>
            </w:pPr>
          </w:p>
          <w:p w14:paraId="2059F1B4" w14:textId="77777777" w:rsidR="000805DB" w:rsidRPr="00390CF2" w:rsidRDefault="000805DB" w:rsidP="00526540">
            <w:pPr>
              <w:pStyle w:val="TAL"/>
              <w:rPr>
                <w:highlight w:val="cyan"/>
                <w:lang w:eastAsia="en-GB"/>
              </w:rPr>
            </w:pPr>
            <w:r w:rsidRPr="00390CF2">
              <w:rPr>
                <w:highlight w:val="cyan"/>
                <w:lang w:eastAsia="en-GB"/>
              </w:rPr>
              <w:t>size12</w:t>
            </w:r>
          </w:p>
          <w:p w14:paraId="359A42EF" w14:textId="77777777" w:rsidR="000805DB" w:rsidRPr="00390CF2" w:rsidRDefault="000805DB" w:rsidP="00526540">
            <w:pPr>
              <w:pStyle w:val="TAL"/>
              <w:rPr>
                <w:highlight w:val="cyan"/>
                <w:lang w:eastAsia="en-GB"/>
              </w:rPr>
            </w:pPr>
            <w:r w:rsidRPr="00390CF2">
              <w:rPr>
                <w:highlight w:val="cyan"/>
                <w:lang w:eastAsia="en-GB"/>
              </w:rPr>
              <w:t>ms45</w:t>
            </w:r>
          </w:p>
          <w:p w14:paraId="7A069BAB" w14:textId="77777777" w:rsidR="000805DB" w:rsidRPr="00390CF2" w:rsidRDefault="000805DB" w:rsidP="00526540">
            <w:pPr>
              <w:pStyle w:val="TAL"/>
              <w:rPr>
                <w:highlight w:val="cyan"/>
                <w:lang w:eastAsia="en-GB"/>
              </w:rPr>
            </w:pPr>
            <w:r w:rsidRPr="00390CF2">
              <w:rPr>
                <w:highlight w:val="cyan"/>
                <w:lang w:eastAsia="en-GB"/>
              </w:rPr>
              <w:t>infinity</w:t>
            </w:r>
          </w:p>
          <w:p w14:paraId="6A8EEEF2" w14:textId="77777777" w:rsidR="000805DB" w:rsidRPr="00390CF2" w:rsidRDefault="000805DB" w:rsidP="00526540">
            <w:pPr>
              <w:pStyle w:val="TAL"/>
              <w:rPr>
                <w:highlight w:val="cyan"/>
                <w:lang w:eastAsia="en-GB"/>
              </w:rPr>
            </w:pPr>
            <w:r w:rsidRPr="00390CF2">
              <w:rPr>
                <w:highlight w:val="cyan"/>
                <w:lang w:eastAsia="en-GB"/>
              </w:rPr>
              <w:t>infinity</w:t>
            </w:r>
          </w:p>
          <w:p w14:paraId="0871B5A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D516A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6902FE" w14:textId="77777777" w:rsidR="000805DB" w:rsidRPr="00390CF2" w:rsidRDefault="000805DB" w:rsidP="00526540">
            <w:pPr>
              <w:pStyle w:val="TAL"/>
              <w:rPr>
                <w:highlight w:val="cyan"/>
                <w:lang w:eastAsia="en-GB"/>
              </w:rPr>
            </w:pPr>
          </w:p>
        </w:tc>
      </w:tr>
      <w:tr w:rsidR="000805DB" w:rsidRPr="00390CF2" w14:paraId="4B8F9B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CD90D" w14:textId="77777777" w:rsidR="000805DB" w:rsidRPr="00390CF2" w:rsidRDefault="000805DB" w:rsidP="00526540">
            <w:pPr>
              <w:pStyle w:val="TAL"/>
              <w:rPr>
                <w:i/>
                <w:highlight w:val="cyan"/>
                <w:lang w:eastAsia="en-GB"/>
              </w:rPr>
            </w:pPr>
            <w:r w:rsidRPr="00390CF2">
              <w:rPr>
                <w:i/>
                <w:highlight w:val="cyan"/>
                <w:lang w:eastAsia="en-GB"/>
              </w:rPr>
              <w:t>dl-RLC-Config</w:t>
            </w:r>
          </w:p>
          <w:p w14:paraId="59BF9C6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6DF8BE9" w14:textId="77777777" w:rsidR="000805DB" w:rsidRPr="00390CF2" w:rsidRDefault="000805DB" w:rsidP="00526540">
            <w:pPr>
              <w:pStyle w:val="TAL"/>
              <w:rPr>
                <w:i/>
                <w:highlight w:val="cyan"/>
                <w:lang w:eastAsia="en-GB"/>
              </w:rPr>
            </w:pPr>
            <w:r w:rsidRPr="00390CF2">
              <w:rPr>
                <w:i/>
                <w:highlight w:val="cyan"/>
                <w:lang w:eastAsia="en-GB"/>
              </w:rPr>
              <w:t>&gt;t-Reassembly</w:t>
            </w:r>
          </w:p>
          <w:p w14:paraId="69072C7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342456C" w14:textId="77777777" w:rsidR="000805DB" w:rsidRPr="00390CF2" w:rsidRDefault="000805DB" w:rsidP="00526540">
            <w:pPr>
              <w:pStyle w:val="TAL"/>
              <w:rPr>
                <w:highlight w:val="cyan"/>
                <w:lang w:eastAsia="en-GB"/>
              </w:rPr>
            </w:pPr>
          </w:p>
          <w:p w14:paraId="306E18CD" w14:textId="77777777" w:rsidR="000805DB" w:rsidRPr="00390CF2" w:rsidRDefault="000805DB" w:rsidP="00526540">
            <w:pPr>
              <w:pStyle w:val="TAL"/>
              <w:rPr>
                <w:highlight w:val="cyan"/>
                <w:lang w:eastAsia="en-GB"/>
              </w:rPr>
            </w:pPr>
            <w:r w:rsidRPr="00390CF2">
              <w:rPr>
                <w:highlight w:val="cyan"/>
                <w:lang w:eastAsia="en-GB"/>
              </w:rPr>
              <w:t>size12</w:t>
            </w:r>
          </w:p>
          <w:p w14:paraId="0ABA3E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260704A7"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64A42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9E6EFF0" w14:textId="77777777" w:rsidR="000805DB" w:rsidRPr="00390CF2" w:rsidRDefault="000805DB" w:rsidP="00526540">
            <w:pPr>
              <w:pStyle w:val="TAL"/>
              <w:rPr>
                <w:highlight w:val="cyan"/>
                <w:lang w:eastAsia="en-GB"/>
              </w:rPr>
            </w:pPr>
          </w:p>
        </w:tc>
      </w:tr>
      <w:tr w:rsidR="000805DB" w:rsidRPr="00390CF2" w14:paraId="4337A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47013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6860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0F51903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716729C" w14:textId="77777777" w:rsidR="000805DB" w:rsidRPr="00390CF2" w:rsidRDefault="000805DB" w:rsidP="00526540">
            <w:pPr>
              <w:pStyle w:val="TAL"/>
              <w:rPr>
                <w:highlight w:val="cyan"/>
                <w:lang w:eastAsia="en-GB"/>
              </w:rPr>
            </w:pPr>
          </w:p>
        </w:tc>
      </w:tr>
      <w:tr w:rsidR="000805DB" w:rsidRPr="00390CF2" w14:paraId="5526C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5BAB0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FBC6FE6"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B1DB446"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D99ED06" w14:textId="77777777" w:rsidR="000805DB" w:rsidRPr="00390CF2" w:rsidRDefault="000805DB" w:rsidP="00526540">
            <w:pPr>
              <w:pStyle w:val="TAL"/>
              <w:rPr>
                <w:highlight w:val="cyan"/>
                <w:lang w:eastAsia="en-GB"/>
              </w:rPr>
            </w:pPr>
          </w:p>
        </w:tc>
      </w:tr>
      <w:tr w:rsidR="000805DB" w:rsidRPr="00390CF2" w14:paraId="65100B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EB0E5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6913C7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CC9E23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F96121" w14:textId="77777777" w:rsidR="000805DB" w:rsidRPr="00390CF2" w:rsidRDefault="000805DB" w:rsidP="00526540">
            <w:pPr>
              <w:pStyle w:val="TAL"/>
              <w:rPr>
                <w:highlight w:val="cyan"/>
                <w:lang w:eastAsia="en-GB"/>
              </w:rPr>
            </w:pPr>
          </w:p>
        </w:tc>
      </w:tr>
      <w:tr w:rsidR="000805DB" w:rsidRPr="00390CF2" w14:paraId="362939E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96FA0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202E364"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3DA4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917190F" w14:textId="77777777" w:rsidR="000805DB" w:rsidRPr="00390CF2" w:rsidRDefault="000805DB" w:rsidP="00526540">
            <w:pPr>
              <w:pStyle w:val="TAL"/>
              <w:rPr>
                <w:highlight w:val="cyan"/>
                <w:lang w:eastAsia="en-GB"/>
              </w:rPr>
            </w:pPr>
          </w:p>
        </w:tc>
      </w:tr>
      <w:tr w:rsidR="000805DB" w:rsidRPr="00390CF2" w14:paraId="55B0C1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9F2A8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2EA408"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F5782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35454F" w14:textId="77777777" w:rsidR="000805DB" w:rsidRPr="00390CF2" w:rsidRDefault="000805DB" w:rsidP="00526540">
            <w:pPr>
              <w:pStyle w:val="TAL"/>
              <w:rPr>
                <w:highlight w:val="cyan"/>
                <w:lang w:eastAsia="en-GB"/>
              </w:rPr>
            </w:pPr>
          </w:p>
        </w:tc>
      </w:tr>
      <w:tr w:rsidR="000805DB" w:rsidRPr="00390CF2" w14:paraId="77AD79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E97DB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0887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F7CA20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B60B285" w14:textId="77777777" w:rsidR="000805DB" w:rsidRPr="00390CF2" w:rsidRDefault="000805DB" w:rsidP="00526540">
            <w:pPr>
              <w:pStyle w:val="TAL"/>
              <w:rPr>
                <w:highlight w:val="cyan"/>
                <w:lang w:eastAsia="en-GB"/>
              </w:rPr>
            </w:pPr>
          </w:p>
        </w:tc>
      </w:tr>
      <w:tr w:rsidR="000805DB" w:rsidRPr="00390CF2" w14:paraId="783A42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152DD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8D4BBB"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4F9F139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C016E0" w14:textId="77777777" w:rsidR="000805DB" w:rsidRPr="00390CF2" w:rsidRDefault="000805DB" w:rsidP="00526540">
            <w:pPr>
              <w:pStyle w:val="TAL"/>
              <w:rPr>
                <w:highlight w:val="cyan"/>
                <w:lang w:eastAsia="en-GB"/>
              </w:rPr>
            </w:pPr>
          </w:p>
        </w:tc>
      </w:tr>
      <w:tr w:rsidR="000805DB" w:rsidRPr="00390CF2" w14:paraId="56EFE25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1AD741" w14:textId="77777777" w:rsidR="000805DB" w:rsidRPr="00390CF2" w:rsidRDefault="000805DB" w:rsidP="00526540">
            <w:pPr>
              <w:pStyle w:val="TAL"/>
              <w:rPr>
                <w:i/>
                <w:highlight w:val="cyan"/>
                <w:lang w:eastAsia="en-GB"/>
              </w:rPr>
            </w:pPr>
            <w:bookmarkStart w:id="1725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6C0BE7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B56C9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715C54" w14:textId="77777777" w:rsidR="000805DB" w:rsidRPr="00390CF2" w:rsidRDefault="000805DB" w:rsidP="00526540">
            <w:pPr>
              <w:pStyle w:val="TAL"/>
              <w:rPr>
                <w:highlight w:val="cyan"/>
                <w:lang w:eastAsia="en-GB"/>
              </w:rPr>
            </w:pPr>
          </w:p>
        </w:tc>
      </w:tr>
      <w:bookmarkEnd w:id="17253"/>
    </w:tbl>
    <w:p w14:paraId="4BCB5662" w14:textId="77777777" w:rsidR="000805DB" w:rsidRPr="00390CF2" w:rsidRDefault="000805DB" w:rsidP="000805DB">
      <w:pPr>
        <w:rPr>
          <w:ins w:id="17254" w:author="SA R2 -1807910" w:date="2018-05-15T10:59:00Z"/>
          <w:highlight w:val="cyan"/>
        </w:rPr>
      </w:pPr>
    </w:p>
    <w:p w14:paraId="52BDD693" w14:textId="77777777" w:rsidR="009B7395" w:rsidRDefault="000805DB">
      <w:pPr>
        <w:pStyle w:val="EditorsNote"/>
        <w:rPr>
          <w:highlight w:val="cyan"/>
        </w:rPr>
        <w:pPrChange w:id="17255" w:author="SA R2 -1807910" w:date="2018-05-15T10:59:00Z">
          <w:pPr>
            <w:spacing w:after="0"/>
          </w:pPr>
        </w:pPrChange>
      </w:pPr>
      <w:ins w:id="1725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7DDB199" w14:textId="77777777" w:rsidR="000805DB" w:rsidRPr="00390CF2" w:rsidRDefault="000805DB" w:rsidP="000805DB">
      <w:pPr>
        <w:pStyle w:val="1"/>
        <w:rPr>
          <w:highlight w:val="cyan"/>
        </w:rPr>
      </w:pPr>
      <w:bookmarkStart w:id="17257" w:name="_Toc510018760"/>
      <w:r w:rsidRPr="00390CF2">
        <w:rPr>
          <w:highlight w:val="cyan"/>
        </w:rPr>
        <w:t>10</w:t>
      </w:r>
      <w:r w:rsidRPr="00390CF2">
        <w:rPr>
          <w:highlight w:val="cyan"/>
        </w:rPr>
        <w:tab/>
        <w:t>Generic error handling</w:t>
      </w:r>
      <w:bookmarkEnd w:id="17257"/>
    </w:p>
    <w:p w14:paraId="6EF31F82" w14:textId="77777777" w:rsidR="000805DB" w:rsidRPr="00390CF2" w:rsidRDefault="000805DB" w:rsidP="000805DB">
      <w:pPr>
        <w:pStyle w:val="2"/>
        <w:rPr>
          <w:highlight w:val="cyan"/>
        </w:rPr>
      </w:pPr>
      <w:bookmarkStart w:id="17258" w:name="_Toc510018761"/>
      <w:r w:rsidRPr="00390CF2">
        <w:rPr>
          <w:highlight w:val="cyan"/>
        </w:rPr>
        <w:t>10.1</w:t>
      </w:r>
      <w:r w:rsidRPr="00390CF2">
        <w:rPr>
          <w:highlight w:val="cyan"/>
        </w:rPr>
        <w:tab/>
        <w:t>General</w:t>
      </w:r>
      <w:bookmarkEnd w:id="17258"/>
    </w:p>
    <w:p w14:paraId="000CB1C5"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20C89A5" w14:textId="77777777" w:rsidR="000805DB" w:rsidRPr="00390CF2" w:rsidRDefault="000805DB" w:rsidP="000805DB">
      <w:pPr>
        <w:rPr>
          <w:highlight w:val="cyan"/>
        </w:rPr>
      </w:pPr>
      <w:r w:rsidRPr="00390CF2">
        <w:rPr>
          <w:highlight w:val="cyan"/>
        </w:rPr>
        <w:t>The UE shall consider a value as not comprehended when it is set:</w:t>
      </w:r>
    </w:p>
    <w:p w14:paraId="36091F7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708D2EC"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8905BF6" w14:textId="77777777" w:rsidR="000805DB" w:rsidRPr="00390CF2" w:rsidRDefault="000805DB" w:rsidP="000805DB">
      <w:pPr>
        <w:rPr>
          <w:highlight w:val="cyan"/>
        </w:rPr>
      </w:pPr>
      <w:r w:rsidRPr="00390CF2">
        <w:rPr>
          <w:highlight w:val="cyan"/>
        </w:rPr>
        <w:t>The UE shall consider a field as not comprehended when it is defined:</w:t>
      </w:r>
    </w:p>
    <w:p w14:paraId="6524B6F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4C8D2B2E" w14:textId="77777777" w:rsidR="000805DB" w:rsidRPr="00390CF2" w:rsidRDefault="000805DB" w:rsidP="000805DB">
      <w:pPr>
        <w:pStyle w:val="2"/>
        <w:rPr>
          <w:highlight w:val="cyan"/>
        </w:rPr>
      </w:pPr>
      <w:bookmarkStart w:id="17259" w:name="_Toc510018762"/>
      <w:r w:rsidRPr="00390CF2">
        <w:rPr>
          <w:highlight w:val="cyan"/>
        </w:rPr>
        <w:t>10.2</w:t>
      </w:r>
      <w:r w:rsidRPr="00390CF2">
        <w:rPr>
          <w:highlight w:val="cyan"/>
        </w:rPr>
        <w:tab/>
        <w:t>ASN.1 violation or encoding error</w:t>
      </w:r>
      <w:bookmarkEnd w:id="17259"/>
    </w:p>
    <w:p w14:paraId="5EBE55AE" w14:textId="77777777" w:rsidR="000805DB" w:rsidRPr="00390CF2" w:rsidRDefault="000805DB" w:rsidP="000805DB">
      <w:pPr>
        <w:rPr>
          <w:highlight w:val="cyan"/>
        </w:rPr>
      </w:pPr>
      <w:r w:rsidRPr="00390CF2">
        <w:rPr>
          <w:highlight w:val="cyan"/>
        </w:rPr>
        <w:t>The UE shall:</w:t>
      </w:r>
    </w:p>
    <w:p w14:paraId="46E9E97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16AEAB1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5E55210"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98A1412" w14:textId="77777777" w:rsidR="000805DB" w:rsidRPr="00390CF2" w:rsidRDefault="000805DB" w:rsidP="000805DB">
      <w:pPr>
        <w:pStyle w:val="2"/>
        <w:rPr>
          <w:highlight w:val="cyan"/>
        </w:rPr>
      </w:pPr>
      <w:bookmarkStart w:id="17260" w:name="_Toc510018763"/>
      <w:r w:rsidRPr="00390CF2">
        <w:rPr>
          <w:highlight w:val="cyan"/>
        </w:rPr>
        <w:t>10.3</w:t>
      </w:r>
      <w:r w:rsidRPr="00390CF2">
        <w:rPr>
          <w:highlight w:val="cyan"/>
        </w:rPr>
        <w:tab/>
        <w:t>Field set to a not comprehended value</w:t>
      </w:r>
      <w:bookmarkEnd w:id="17260"/>
    </w:p>
    <w:p w14:paraId="1130AB5E" w14:textId="77777777" w:rsidR="000805DB" w:rsidRPr="00390CF2" w:rsidRDefault="000805DB" w:rsidP="000805DB">
      <w:pPr>
        <w:rPr>
          <w:highlight w:val="cyan"/>
        </w:rPr>
      </w:pPr>
      <w:r w:rsidRPr="00390CF2">
        <w:rPr>
          <w:highlight w:val="cyan"/>
        </w:rPr>
        <w:t>The UE shall, when receiving an RRC message on any logical channel:</w:t>
      </w:r>
    </w:p>
    <w:p w14:paraId="132AEACD"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07E700B"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D9D515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745DCC1"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E32BEC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BCD393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B1824C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846E80A" w14:textId="77777777" w:rsidR="000805DB" w:rsidRPr="00390CF2" w:rsidRDefault="000805DB" w:rsidP="000805DB">
      <w:pPr>
        <w:pStyle w:val="2"/>
        <w:rPr>
          <w:highlight w:val="cyan"/>
        </w:rPr>
      </w:pPr>
      <w:bookmarkStart w:id="17261" w:name="_Toc510018764"/>
      <w:r w:rsidRPr="00390CF2">
        <w:rPr>
          <w:highlight w:val="cyan"/>
        </w:rPr>
        <w:t>10.4</w:t>
      </w:r>
      <w:r w:rsidRPr="00390CF2">
        <w:rPr>
          <w:highlight w:val="cyan"/>
        </w:rPr>
        <w:tab/>
        <w:t>Mandatory field missing</w:t>
      </w:r>
      <w:bookmarkEnd w:id="17261"/>
    </w:p>
    <w:p w14:paraId="43409F00" w14:textId="77777777" w:rsidR="000805DB" w:rsidRPr="00390CF2" w:rsidRDefault="000805DB" w:rsidP="000805DB">
      <w:pPr>
        <w:rPr>
          <w:highlight w:val="cyan"/>
        </w:rPr>
      </w:pPr>
      <w:r w:rsidRPr="00390CF2">
        <w:rPr>
          <w:highlight w:val="cyan"/>
        </w:rPr>
        <w:t>The UE shall:</w:t>
      </w:r>
    </w:p>
    <w:p w14:paraId="212094E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79FD037C"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7A7B9445"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F40E6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AD88E0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20CEA1CE"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22212D6"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60395BA8"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137E138D"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6C0C1B1"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BD3895B"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492AAB"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AF6CE5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55DE5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E40163C" w14:textId="77777777" w:rsidR="000805DB" w:rsidRPr="00390CF2" w:rsidRDefault="000805DB" w:rsidP="000805DB">
      <w:pPr>
        <w:pStyle w:val="PL"/>
        <w:rPr>
          <w:color w:val="808080"/>
          <w:highlight w:val="cyan"/>
        </w:rPr>
      </w:pPr>
      <w:r w:rsidRPr="00390CF2">
        <w:rPr>
          <w:color w:val="808080"/>
          <w:highlight w:val="cyan"/>
        </w:rPr>
        <w:t>-- /example/ ASN1START</w:t>
      </w:r>
    </w:p>
    <w:p w14:paraId="6BA1D915" w14:textId="77777777" w:rsidR="000805DB" w:rsidRPr="00390CF2" w:rsidRDefault="000805DB" w:rsidP="000805DB">
      <w:pPr>
        <w:pStyle w:val="PL"/>
        <w:rPr>
          <w:highlight w:val="cyan"/>
        </w:rPr>
      </w:pPr>
    </w:p>
    <w:p w14:paraId="3B11D9F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36E2A7D3" w14:textId="77777777" w:rsidR="000805DB" w:rsidRPr="00390CF2" w:rsidRDefault="000805DB" w:rsidP="000805DB">
      <w:pPr>
        <w:pStyle w:val="PL"/>
        <w:rPr>
          <w:highlight w:val="cyan"/>
        </w:rPr>
      </w:pPr>
    </w:p>
    <w:p w14:paraId="304D291D"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1B2F00C0" w14:textId="77777777" w:rsidR="000805DB" w:rsidRPr="00390CF2" w:rsidRDefault="000805DB" w:rsidP="000805DB">
      <w:pPr>
        <w:pStyle w:val="PL"/>
        <w:rPr>
          <w:snapToGrid w:val="0"/>
          <w:highlight w:val="cyan"/>
        </w:rPr>
      </w:pPr>
    </w:p>
    <w:p w14:paraId="753C769A"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2B9EDC4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875135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E72D283"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6029506" w14:textId="77777777" w:rsidR="000805DB" w:rsidRPr="00390CF2" w:rsidRDefault="000805DB" w:rsidP="000805DB">
      <w:pPr>
        <w:pStyle w:val="PL"/>
        <w:rPr>
          <w:highlight w:val="cyan"/>
        </w:rPr>
      </w:pPr>
      <w:r w:rsidRPr="00390CF2">
        <w:rPr>
          <w:highlight w:val="cyan"/>
        </w:rPr>
        <w:tab/>
        <w:t>...</w:t>
      </w:r>
    </w:p>
    <w:p w14:paraId="0C1BF22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72690E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D90A3C4" w14:textId="77777777" w:rsidR="000805DB" w:rsidRPr="00390CF2" w:rsidRDefault="000805DB" w:rsidP="000805DB">
      <w:pPr>
        <w:pStyle w:val="PL"/>
        <w:rPr>
          <w:highlight w:val="cyan"/>
        </w:rPr>
      </w:pPr>
      <w:r w:rsidRPr="00390CF2">
        <w:rPr>
          <w:highlight w:val="cyan"/>
        </w:rPr>
        <w:tab/>
        <w:t>]]</w:t>
      </w:r>
    </w:p>
    <w:p w14:paraId="00E74723" w14:textId="77777777" w:rsidR="000805DB" w:rsidRPr="00390CF2" w:rsidRDefault="000805DB" w:rsidP="000805DB">
      <w:pPr>
        <w:pStyle w:val="PL"/>
        <w:rPr>
          <w:highlight w:val="cyan"/>
        </w:rPr>
      </w:pPr>
      <w:r w:rsidRPr="00390CF2">
        <w:rPr>
          <w:highlight w:val="cyan"/>
        </w:rPr>
        <w:t>}</w:t>
      </w:r>
    </w:p>
    <w:p w14:paraId="43A0AE48" w14:textId="77777777" w:rsidR="000805DB" w:rsidRPr="00390CF2" w:rsidRDefault="000805DB" w:rsidP="000805DB">
      <w:pPr>
        <w:pStyle w:val="PL"/>
        <w:rPr>
          <w:highlight w:val="cyan"/>
        </w:rPr>
      </w:pPr>
    </w:p>
    <w:p w14:paraId="064ACC37"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7E890091" w14:textId="77777777" w:rsidR="000805DB" w:rsidRPr="00390CF2" w:rsidRDefault="000805DB" w:rsidP="000805DB">
      <w:pPr>
        <w:pStyle w:val="PL"/>
        <w:rPr>
          <w:highlight w:val="cyan"/>
        </w:rPr>
      </w:pPr>
    </w:p>
    <w:p w14:paraId="68E7A96B"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5B59B2"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D8CC3C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C3E7E8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48902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73DFCD7" w14:textId="77777777" w:rsidR="000805DB" w:rsidRPr="00390CF2" w:rsidRDefault="000805DB" w:rsidP="000805DB">
      <w:pPr>
        <w:pStyle w:val="PL"/>
        <w:rPr>
          <w:highlight w:val="cyan"/>
        </w:rPr>
      </w:pPr>
      <w:r w:rsidRPr="00390CF2">
        <w:rPr>
          <w:highlight w:val="cyan"/>
        </w:rPr>
        <w:t>}</w:t>
      </w:r>
    </w:p>
    <w:p w14:paraId="2019BA0B" w14:textId="77777777" w:rsidR="000805DB" w:rsidRPr="00390CF2" w:rsidRDefault="000805DB" w:rsidP="000805DB">
      <w:pPr>
        <w:pStyle w:val="PL"/>
        <w:rPr>
          <w:highlight w:val="cyan"/>
        </w:rPr>
      </w:pPr>
    </w:p>
    <w:p w14:paraId="16030E3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E4616A0"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1DEB12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73EBB0C"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C9A96B2" w14:textId="77777777" w:rsidR="000805DB" w:rsidRPr="00390CF2" w:rsidRDefault="000805DB" w:rsidP="000805DB">
      <w:pPr>
        <w:pStyle w:val="PL"/>
        <w:rPr>
          <w:highlight w:val="cyan"/>
        </w:rPr>
      </w:pPr>
      <w:r w:rsidRPr="00390CF2">
        <w:rPr>
          <w:highlight w:val="cyan"/>
        </w:rPr>
        <w:t>}</w:t>
      </w:r>
    </w:p>
    <w:p w14:paraId="6194149C" w14:textId="77777777" w:rsidR="000805DB" w:rsidRPr="00390CF2" w:rsidRDefault="000805DB" w:rsidP="000805DB">
      <w:pPr>
        <w:pStyle w:val="PL"/>
        <w:rPr>
          <w:highlight w:val="cyan"/>
        </w:rPr>
      </w:pPr>
    </w:p>
    <w:p w14:paraId="08E79EBC" w14:textId="77777777" w:rsidR="000805DB" w:rsidRPr="00390CF2" w:rsidRDefault="000805DB" w:rsidP="000805DB">
      <w:pPr>
        <w:pStyle w:val="PL"/>
        <w:rPr>
          <w:color w:val="808080"/>
          <w:highlight w:val="cyan"/>
        </w:rPr>
      </w:pPr>
      <w:r w:rsidRPr="00390CF2">
        <w:rPr>
          <w:color w:val="808080"/>
          <w:highlight w:val="cyan"/>
        </w:rPr>
        <w:t>-- ASN1STOP</w:t>
      </w:r>
    </w:p>
    <w:p w14:paraId="38C141A7" w14:textId="77777777" w:rsidR="000805DB" w:rsidRPr="00390CF2" w:rsidRDefault="000805DB" w:rsidP="000805DB">
      <w:pPr>
        <w:rPr>
          <w:highlight w:val="cyan"/>
        </w:rPr>
      </w:pPr>
    </w:p>
    <w:p w14:paraId="690075B6"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1B0C359"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5430D52"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62AA0C" w14:textId="77777777" w:rsidR="000805DB" w:rsidRPr="00390CF2" w:rsidRDefault="000805DB" w:rsidP="000805DB">
      <w:pPr>
        <w:pStyle w:val="2"/>
        <w:rPr>
          <w:highlight w:val="cyan"/>
        </w:rPr>
      </w:pPr>
      <w:bookmarkStart w:id="17262" w:name="_Toc510018765"/>
      <w:r w:rsidRPr="00390CF2">
        <w:rPr>
          <w:highlight w:val="cyan"/>
        </w:rPr>
        <w:t>10.5</w:t>
      </w:r>
      <w:r w:rsidRPr="00390CF2">
        <w:rPr>
          <w:highlight w:val="cyan"/>
        </w:rPr>
        <w:tab/>
        <w:t>Not comprehended field</w:t>
      </w:r>
      <w:bookmarkEnd w:id="17262"/>
    </w:p>
    <w:p w14:paraId="7C229574" w14:textId="77777777" w:rsidR="000805DB" w:rsidRPr="00390CF2" w:rsidRDefault="000805DB" w:rsidP="000805DB">
      <w:pPr>
        <w:rPr>
          <w:highlight w:val="cyan"/>
        </w:rPr>
      </w:pPr>
      <w:r w:rsidRPr="00390CF2">
        <w:rPr>
          <w:highlight w:val="cyan"/>
        </w:rPr>
        <w:t>The UE shall, when receiving an RRC message on any logical channel:</w:t>
      </w:r>
    </w:p>
    <w:p w14:paraId="55CC702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1EF7B9D3"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20A0A0D5"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D46C24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E98E348" w14:textId="77777777" w:rsidR="000805DB" w:rsidRPr="00390CF2" w:rsidRDefault="000805DB" w:rsidP="000805DB">
      <w:pPr>
        <w:pStyle w:val="1"/>
        <w:rPr>
          <w:highlight w:val="cyan"/>
        </w:rPr>
      </w:pPr>
      <w:bookmarkStart w:id="17263" w:name="_Toc510018766"/>
      <w:r w:rsidRPr="00390CF2">
        <w:rPr>
          <w:highlight w:val="cyan"/>
        </w:rPr>
        <w:lastRenderedPageBreak/>
        <w:t>11</w:t>
      </w:r>
      <w:r w:rsidRPr="00390CF2">
        <w:rPr>
          <w:highlight w:val="cyan"/>
        </w:rPr>
        <w:tab/>
        <w:t>Radio information related interactions between network nodes</w:t>
      </w:r>
      <w:bookmarkEnd w:id="17263"/>
    </w:p>
    <w:p w14:paraId="3A541CCB" w14:textId="77777777" w:rsidR="000805DB" w:rsidRPr="00390CF2" w:rsidRDefault="000805DB" w:rsidP="000805DB">
      <w:pPr>
        <w:pStyle w:val="2"/>
        <w:rPr>
          <w:highlight w:val="cyan"/>
        </w:rPr>
      </w:pPr>
      <w:bookmarkStart w:id="17264" w:name="_Toc510018767"/>
      <w:r w:rsidRPr="00390CF2">
        <w:rPr>
          <w:highlight w:val="cyan"/>
        </w:rPr>
        <w:t>11.1</w:t>
      </w:r>
      <w:r w:rsidRPr="00390CF2">
        <w:rPr>
          <w:highlight w:val="cyan"/>
        </w:rPr>
        <w:tab/>
        <w:t>General</w:t>
      </w:r>
      <w:bookmarkEnd w:id="17264"/>
    </w:p>
    <w:p w14:paraId="47E17734"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FA6EF77" w14:textId="77777777" w:rsidR="000805DB" w:rsidRPr="00390CF2" w:rsidRDefault="000805DB" w:rsidP="000805DB">
      <w:pPr>
        <w:pStyle w:val="2"/>
        <w:rPr>
          <w:highlight w:val="cyan"/>
        </w:rPr>
      </w:pPr>
      <w:bookmarkStart w:id="17265" w:name="_Toc510018768"/>
      <w:r w:rsidRPr="00390CF2">
        <w:rPr>
          <w:highlight w:val="cyan"/>
        </w:rPr>
        <w:t>11.2</w:t>
      </w:r>
      <w:r w:rsidRPr="00390CF2">
        <w:rPr>
          <w:highlight w:val="cyan"/>
        </w:rPr>
        <w:tab/>
        <w:t>Inter-node RRC messages</w:t>
      </w:r>
      <w:bookmarkEnd w:id="17265"/>
    </w:p>
    <w:p w14:paraId="323D7F73" w14:textId="77777777" w:rsidR="000805DB" w:rsidRPr="00390CF2" w:rsidRDefault="000805DB" w:rsidP="000805DB">
      <w:pPr>
        <w:pStyle w:val="3"/>
        <w:rPr>
          <w:highlight w:val="cyan"/>
        </w:rPr>
      </w:pPr>
      <w:bookmarkStart w:id="17266" w:name="_Toc510018769"/>
      <w:r w:rsidRPr="00390CF2">
        <w:rPr>
          <w:highlight w:val="cyan"/>
        </w:rPr>
        <w:t>11.2.1</w:t>
      </w:r>
      <w:r w:rsidRPr="00390CF2">
        <w:rPr>
          <w:highlight w:val="cyan"/>
        </w:rPr>
        <w:tab/>
        <w:t>General</w:t>
      </w:r>
      <w:bookmarkEnd w:id="17266"/>
    </w:p>
    <w:p w14:paraId="7C4F22B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2F47CD6" w14:textId="77777777" w:rsidR="000805DB" w:rsidRPr="00390CF2" w:rsidRDefault="000805DB" w:rsidP="000805DB">
      <w:pPr>
        <w:pStyle w:val="PL"/>
        <w:rPr>
          <w:color w:val="808080"/>
          <w:highlight w:val="cyan"/>
        </w:rPr>
      </w:pPr>
      <w:r w:rsidRPr="00390CF2">
        <w:rPr>
          <w:color w:val="808080"/>
          <w:highlight w:val="cyan"/>
        </w:rPr>
        <w:t>-- ASN1START</w:t>
      </w:r>
    </w:p>
    <w:p w14:paraId="7865DF00"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77290B38" w14:textId="77777777" w:rsidR="000805DB" w:rsidRPr="00390CF2" w:rsidRDefault="000805DB" w:rsidP="000805DB">
      <w:pPr>
        <w:pStyle w:val="PL"/>
        <w:rPr>
          <w:highlight w:val="cyan"/>
        </w:rPr>
      </w:pPr>
    </w:p>
    <w:p w14:paraId="7CA05CCD" w14:textId="77777777" w:rsidR="000805DB" w:rsidRPr="00390CF2" w:rsidRDefault="000805DB" w:rsidP="000805DB">
      <w:pPr>
        <w:pStyle w:val="PL"/>
        <w:rPr>
          <w:highlight w:val="cyan"/>
        </w:rPr>
      </w:pPr>
      <w:r w:rsidRPr="00390CF2">
        <w:rPr>
          <w:highlight w:val="cyan"/>
        </w:rPr>
        <w:t>NR-InterNodeDefinitions DEFINITIONS AUTOMATIC TAGS ::=</w:t>
      </w:r>
    </w:p>
    <w:p w14:paraId="2F150F3F" w14:textId="77777777" w:rsidR="000805DB" w:rsidRPr="00390CF2" w:rsidRDefault="000805DB" w:rsidP="000805DB">
      <w:pPr>
        <w:pStyle w:val="PL"/>
        <w:rPr>
          <w:highlight w:val="cyan"/>
        </w:rPr>
      </w:pPr>
    </w:p>
    <w:p w14:paraId="55F6B795" w14:textId="77777777" w:rsidR="000805DB" w:rsidRPr="00390CF2" w:rsidRDefault="000805DB" w:rsidP="000805DB">
      <w:pPr>
        <w:pStyle w:val="PL"/>
        <w:rPr>
          <w:highlight w:val="cyan"/>
        </w:rPr>
      </w:pPr>
      <w:r w:rsidRPr="00390CF2">
        <w:rPr>
          <w:highlight w:val="cyan"/>
        </w:rPr>
        <w:t>BEGIN</w:t>
      </w:r>
    </w:p>
    <w:p w14:paraId="74EDA4D8" w14:textId="77777777" w:rsidR="000805DB" w:rsidRPr="00390CF2" w:rsidRDefault="000805DB" w:rsidP="000805DB">
      <w:pPr>
        <w:pStyle w:val="PL"/>
        <w:rPr>
          <w:highlight w:val="cyan"/>
        </w:rPr>
      </w:pPr>
    </w:p>
    <w:p w14:paraId="5BD9EAE1" w14:textId="77777777" w:rsidR="000805DB" w:rsidRPr="00390CF2" w:rsidRDefault="000805DB" w:rsidP="000805DB">
      <w:pPr>
        <w:pStyle w:val="PL"/>
        <w:rPr>
          <w:highlight w:val="cyan"/>
        </w:rPr>
      </w:pPr>
      <w:r w:rsidRPr="00390CF2">
        <w:rPr>
          <w:highlight w:val="cyan"/>
        </w:rPr>
        <w:t>IMPORTS</w:t>
      </w:r>
    </w:p>
    <w:p w14:paraId="52148FAE" w14:textId="77777777" w:rsidR="000805DB" w:rsidRPr="00390CF2" w:rsidRDefault="000805DB" w:rsidP="000805DB">
      <w:pPr>
        <w:pStyle w:val="PL"/>
        <w:rPr>
          <w:highlight w:val="cyan"/>
        </w:rPr>
      </w:pPr>
      <w:r w:rsidRPr="00390CF2">
        <w:rPr>
          <w:highlight w:val="cyan"/>
        </w:rPr>
        <w:tab/>
        <w:t>ARFCN-ValueNR,</w:t>
      </w:r>
    </w:p>
    <w:p w14:paraId="79D8ED29" w14:textId="77777777" w:rsidR="000805DB" w:rsidRPr="00390CF2" w:rsidRDefault="000805DB" w:rsidP="000805DB">
      <w:pPr>
        <w:pStyle w:val="PL"/>
        <w:rPr>
          <w:highlight w:val="cyan"/>
        </w:rPr>
      </w:pPr>
      <w:r w:rsidRPr="00390CF2">
        <w:rPr>
          <w:highlight w:val="cyan"/>
        </w:rPr>
        <w:tab/>
        <w:t>CellIdentity,</w:t>
      </w:r>
    </w:p>
    <w:p w14:paraId="120F2DC4" w14:textId="77777777" w:rsidR="000805DB" w:rsidRPr="00390CF2" w:rsidRDefault="000805DB" w:rsidP="000805DB">
      <w:pPr>
        <w:pStyle w:val="PL"/>
        <w:rPr>
          <w:highlight w:val="cyan"/>
        </w:rPr>
      </w:pPr>
      <w:r w:rsidRPr="00390CF2">
        <w:rPr>
          <w:highlight w:val="cyan"/>
        </w:rPr>
        <w:tab/>
        <w:t>CSI-RS-Index,</w:t>
      </w:r>
    </w:p>
    <w:p w14:paraId="6B5B7305" w14:textId="77777777" w:rsidR="000805DB" w:rsidRPr="00390CF2" w:rsidRDefault="000805DB" w:rsidP="000805DB">
      <w:pPr>
        <w:pStyle w:val="PL"/>
        <w:rPr>
          <w:highlight w:val="cyan"/>
        </w:rPr>
      </w:pPr>
      <w:r w:rsidRPr="00390CF2">
        <w:rPr>
          <w:highlight w:val="cyan"/>
        </w:rPr>
        <w:tab/>
        <w:t>GapConfig,</w:t>
      </w:r>
    </w:p>
    <w:p w14:paraId="2E587736" w14:textId="77777777" w:rsidR="000805DB" w:rsidRPr="00390CF2" w:rsidRDefault="000805DB" w:rsidP="000805DB">
      <w:pPr>
        <w:pStyle w:val="PL"/>
        <w:rPr>
          <w:ins w:id="17267" w:author="Rapporteur" w:date="2018-07-10T07:10:00Z"/>
          <w:highlight w:val="cyan"/>
        </w:rPr>
      </w:pPr>
      <w:r w:rsidRPr="00390CF2">
        <w:rPr>
          <w:highlight w:val="cyan"/>
        </w:rPr>
        <w:tab/>
        <w:t>maxBandComb,</w:t>
      </w:r>
    </w:p>
    <w:p w14:paraId="12E217C7" w14:textId="77777777" w:rsidR="000805DB" w:rsidRPr="00390CF2" w:rsidRDefault="000805DB" w:rsidP="000805DB">
      <w:pPr>
        <w:pStyle w:val="PL"/>
        <w:rPr>
          <w:highlight w:val="cyan"/>
          <w:lang w:eastAsia="en-US"/>
        </w:rPr>
      </w:pPr>
      <w:ins w:id="17268" w:author="Rapporteur" w:date="2018-07-10T07:10:00Z">
        <w:r w:rsidRPr="00390CF2">
          <w:rPr>
            <w:highlight w:val="cyan"/>
          </w:rPr>
          <w:tab/>
          <w:t>maxFeatureSetsPerBand,</w:t>
        </w:r>
      </w:ins>
    </w:p>
    <w:p w14:paraId="06B6F9E0" w14:textId="77777777" w:rsidR="000805DB" w:rsidRPr="00390CF2" w:rsidRDefault="000805DB" w:rsidP="000805DB">
      <w:pPr>
        <w:pStyle w:val="PL"/>
        <w:rPr>
          <w:highlight w:val="cyan"/>
        </w:rPr>
      </w:pPr>
      <w:r w:rsidRPr="00390CF2">
        <w:rPr>
          <w:highlight w:val="cyan"/>
        </w:rPr>
        <w:tab/>
        <w:t>maxNrofSCells,</w:t>
      </w:r>
    </w:p>
    <w:p w14:paraId="349CABEA" w14:textId="77777777" w:rsidR="000805DB" w:rsidRPr="00390CF2" w:rsidRDefault="000805DB" w:rsidP="000805DB">
      <w:pPr>
        <w:pStyle w:val="PL"/>
        <w:rPr>
          <w:highlight w:val="cyan"/>
        </w:rPr>
      </w:pPr>
      <w:r w:rsidRPr="00390CF2">
        <w:rPr>
          <w:highlight w:val="cyan"/>
        </w:rPr>
        <w:tab/>
        <w:t>maxNrofServingCells-1,</w:t>
      </w:r>
    </w:p>
    <w:p w14:paraId="797C09EB" w14:textId="77777777" w:rsidR="000805DB" w:rsidRPr="00390CF2" w:rsidRDefault="000805DB" w:rsidP="000805DB">
      <w:pPr>
        <w:pStyle w:val="PL"/>
        <w:rPr>
          <w:highlight w:val="cyan"/>
        </w:rPr>
      </w:pPr>
      <w:r w:rsidRPr="00390CF2">
        <w:rPr>
          <w:highlight w:val="cyan"/>
        </w:rPr>
        <w:tab/>
        <w:t>maxNrofIndexesToReport,</w:t>
      </w:r>
    </w:p>
    <w:p w14:paraId="26957B60" w14:textId="77777777" w:rsidR="000805DB" w:rsidRPr="00390CF2" w:rsidRDefault="000805DB" w:rsidP="000805DB">
      <w:pPr>
        <w:pStyle w:val="PL"/>
        <w:rPr>
          <w:highlight w:val="cyan"/>
        </w:rPr>
      </w:pPr>
      <w:r w:rsidRPr="00390CF2">
        <w:rPr>
          <w:highlight w:val="cyan"/>
        </w:rPr>
        <w:tab/>
        <w:t>MeasQuantityResults,</w:t>
      </w:r>
    </w:p>
    <w:p w14:paraId="4FAAE738" w14:textId="77777777" w:rsidR="000805DB" w:rsidRPr="00390CF2" w:rsidRDefault="000805DB" w:rsidP="000805DB">
      <w:pPr>
        <w:pStyle w:val="PL"/>
        <w:rPr>
          <w:highlight w:val="cyan"/>
        </w:rPr>
      </w:pPr>
      <w:r w:rsidRPr="00390CF2">
        <w:rPr>
          <w:highlight w:val="cyan"/>
        </w:rPr>
        <w:tab/>
        <w:t>MeasResultSCG-Failure,</w:t>
      </w:r>
    </w:p>
    <w:p w14:paraId="6A7524E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B15E91F" w14:textId="77777777" w:rsidR="000805DB" w:rsidRPr="00390CF2" w:rsidRDefault="000805DB" w:rsidP="000805DB">
      <w:pPr>
        <w:pStyle w:val="PL"/>
        <w:rPr>
          <w:highlight w:val="cyan"/>
        </w:rPr>
      </w:pPr>
      <w:r w:rsidRPr="00390CF2">
        <w:rPr>
          <w:highlight w:val="cyan"/>
        </w:rPr>
        <w:tab/>
        <w:t>MeasResultList2NR,</w:t>
      </w:r>
    </w:p>
    <w:p w14:paraId="029D0203" w14:textId="77777777" w:rsidR="000805DB" w:rsidRPr="00390CF2" w:rsidRDefault="000805DB" w:rsidP="000805DB">
      <w:pPr>
        <w:pStyle w:val="PL"/>
        <w:rPr>
          <w:highlight w:val="cyan"/>
        </w:rPr>
      </w:pPr>
      <w:r w:rsidRPr="00390CF2">
        <w:rPr>
          <w:highlight w:val="cyan"/>
        </w:rPr>
        <w:tab/>
        <w:t>P-Max,</w:t>
      </w:r>
    </w:p>
    <w:p w14:paraId="5C62E5F6" w14:textId="77777777" w:rsidR="000805DB" w:rsidRPr="00390CF2" w:rsidRDefault="000805DB" w:rsidP="000805DB">
      <w:pPr>
        <w:pStyle w:val="PL"/>
        <w:rPr>
          <w:highlight w:val="cyan"/>
        </w:rPr>
      </w:pPr>
      <w:r w:rsidRPr="00390CF2">
        <w:rPr>
          <w:highlight w:val="cyan"/>
        </w:rPr>
        <w:tab/>
        <w:t>PhysCellId,</w:t>
      </w:r>
    </w:p>
    <w:p w14:paraId="591CE30A" w14:textId="77777777" w:rsidR="000805DB" w:rsidRPr="00390CF2" w:rsidRDefault="000805DB" w:rsidP="000805DB">
      <w:pPr>
        <w:pStyle w:val="PL"/>
        <w:rPr>
          <w:highlight w:val="cyan"/>
        </w:rPr>
      </w:pPr>
      <w:r w:rsidRPr="00390CF2">
        <w:rPr>
          <w:highlight w:val="cyan"/>
        </w:rPr>
        <w:tab/>
        <w:t>RadioBearerConfig,</w:t>
      </w:r>
    </w:p>
    <w:p w14:paraId="443ECADA" w14:textId="77777777" w:rsidR="000805DB" w:rsidRPr="00390CF2" w:rsidRDefault="000805DB" w:rsidP="000805DB">
      <w:pPr>
        <w:pStyle w:val="PL"/>
        <w:rPr>
          <w:ins w:id="17269" w:author="Rapporteur ASN1 SA" w:date="2018-07-09T18:16:00Z"/>
          <w:highlight w:val="cyan"/>
        </w:rPr>
      </w:pPr>
      <w:ins w:id="17270" w:author="Rapporteur ASN1 SA" w:date="2018-07-09T18:16:00Z">
        <w:r w:rsidRPr="00390CF2">
          <w:rPr>
            <w:highlight w:val="cyan"/>
            <w:lang w:val="en-US"/>
          </w:rPr>
          <w:tab/>
          <w:t>RAN-NotificationAreaInfo,</w:t>
        </w:r>
      </w:ins>
    </w:p>
    <w:p w14:paraId="37F8ED54" w14:textId="77777777" w:rsidR="000805DB" w:rsidRPr="00390CF2" w:rsidRDefault="000805DB" w:rsidP="000805DB">
      <w:pPr>
        <w:pStyle w:val="PL"/>
        <w:rPr>
          <w:highlight w:val="cyan"/>
        </w:rPr>
      </w:pPr>
      <w:r w:rsidRPr="00390CF2">
        <w:rPr>
          <w:highlight w:val="cyan"/>
        </w:rPr>
        <w:tab/>
        <w:t>RRCReconfiguration,</w:t>
      </w:r>
    </w:p>
    <w:p w14:paraId="63B58B13" w14:textId="77777777" w:rsidR="000805DB" w:rsidRPr="00390CF2" w:rsidRDefault="000805DB" w:rsidP="000805DB">
      <w:pPr>
        <w:pStyle w:val="PL"/>
        <w:rPr>
          <w:highlight w:val="cyan"/>
        </w:rPr>
      </w:pPr>
      <w:r w:rsidRPr="00390CF2">
        <w:rPr>
          <w:highlight w:val="cyan"/>
        </w:rPr>
        <w:tab/>
        <w:t>ServCellIndex,</w:t>
      </w:r>
    </w:p>
    <w:p w14:paraId="46A556C1" w14:textId="77777777" w:rsidR="000805DB" w:rsidRPr="00390CF2" w:rsidRDefault="000805DB" w:rsidP="000805DB">
      <w:pPr>
        <w:pStyle w:val="PL"/>
        <w:rPr>
          <w:highlight w:val="cyan"/>
        </w:rPr>
      </w:pPr>
      <w:r w:rsidRPr="00390CF2">
        <w:rPr>
          <w:highlight w:val="cyan"/>
        </w:rPr>
        <w:tab/>
        <w:t>SetupRelease,</w:t>
      </w:r>
    </w:p>
    <w:p w14:paraId="4FFE17CF" w14:textId="77777777" w:rsidR="000805DB" w:rsidRPr="00390CF2" w:rsidRDefault="000805DB" w:rsidP="000805DB">
      <w:pPr>
        <w:pStyle w:val="PL"/>
        <w:rPr>
          <w:highlight w:val="cyan"/>
        </w:rPr>
      </w:pPr>
      <w:r w:rsidRPr="00390CF2">
        <w:rPr>
          <w:highlight w:val="cyan"/>
        </w:rPr>
        <w:tab/>
        <w:t>SSB-Index,</w:t>
      </w:r>
    </w:p>
    <w:p w14:paraId="61E4370A" w14:textId="77777777" w:rsidR="000805DB" w:rsidRPr="00390CF2" w:rsidRDefault="000805DB" w:rsidP="000805DB">
      <w:pPr>
        <w:pStyle w:val="PL"/>
        <w:rPr>
          <w:highlight w:val="cyan"/>
        </w:rPr>
      </w:pPr>
      <w:r w:rsidRPr="00390CF2">
        <w:rPr>
          <w:highlight w:val="cyan"/>
        </w:rPr>
        <w:tab/>
        <w:t>SSB-MTC,</w:t>
      </w:r>
    </w:p>
    <w:p w14:paraId="0B20687B" w14:textId="77777777" w:rsidR="000805DB" w:rsidRPr="00390CF2" w:rsidRDefault="000805DB" w:rsidP="000805DB">
      <w:pPr>
        <w:pStyle w:val="PL"/>
        <w:rPr>
          <w:ins w:id="17271" w:author="Rapporteur" w:date="2018-07-10T10:25:00Z"/>
          <w:highlight w:val="cyan"/>
        </w:rPr>
      </w:pPr>
      <w:r w:rsidRPr="00390CF2">
        <w:rPr>
          <w:highlight w:val="cyan"/>
        </w:rPr>
        <w:lastRenderedPageBreak/>
        <w:tab/>
        <w:t>ShortMAC-I,</w:t>
      </w:r>
    </w:p>
    <w:p w14:paraId="7554F519" w14:textId="77777777" w:rsidR="000805DB" w:rsidRPr="00390CF2" w:rsidRDefault="000805DB" w:rsidP="000805DB">
      <w:pPr>
        <w:pStyle w:val="PL"/>
        <w:rPr>
          <w:highlight w:val="cyan"/>
        </w:rPr>
      </w:pPr>
      <w:ins w:id="17272" w:author="Rapporteur" w:date="2018-07-10T10:26:00Z">
        <w:r w:rsidRPr="00390CF2">
          <w:rPr>
            <w:highlight w:val="cyan"/>
          </w:rPr>
          <w:tab/>
        </w:r>
      </w:ins>
      <w:ins w:id="17273" w:author="Rapporteur" w:date="2018-07-10T10:25:00Z">
        <w:r w:rsidRPr="00390CF2">
          <w:rPr>
            <w:highlight w:val="cyan"/>
          </w:rPr>
          <w:t>SubcarrierSpacing,</w:t>
        </w:r>
      </w:ins>
    </w:p>
    <w:p w14:paraId="574BA5AF" w14:textId="77777777" w:rsidR="000805DB" w:rsidRPr="00390CF2" w:rsidRDefault="000805DB" w:rsidP="000805DB">
      <w:pPr>
        <w:pStyle w:val="PL"/>
        <w:rPr>
          <w:highlight w:val="cyan"/>
        </w:rPr>
      </w:pPr>
      <w:r w:rsidRPr="00390CF2">
        <w:rPr>
          <w:highlight w:val="cyan"/>
        </w:rPr>
        <w:tab/>
        <w:t>UE-CapabilityRAT-ContainerList</w:t>
      </w:r>
    </w:p>
    <w:p w14:paraId="0C20101B" w14:textId="77777777" w:rsidR="000805DB" w:rsidRPr="00390CF2" w:rsidRDefault="000805DB" w:rsidP="000805DB">
      <w:pPr>
        <w:pStyle w:val="PL"/>
        <w:rPr>
          <w:highlight w:val="cyan"/>
        </w:rPr>
      </w:pPr>
      <w:r w:rsidRPr="00390CF2">
        <w:rPr>
          <w:highlight w:val="cyan"/>
        </w:rPr>
        <w:t>FROM NR-RRC-Definitions;</w:t>
      </w:r>
    </w:p>
    <w:p w14:paraId="45169401" w14:textId="77777777" w:rsidR="000805DB" w:rsidRPr="00390CF2" w:rsidRDefault="000805DB" w:rsidP="000805DB">
      <w:pPr>
        <w:pStyle w:val="PL"/>
        <w:rPr>
          <w:highlight w:val="cyan"/>
        </w:rPr>
      </w:pPr>
    </w:p>
    <w:p w14:paraId="0E38CD0C"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41F014E" w14:textId="77777777" w:rsidR="000805DB" w:rsidRPr="00390CF2" w:rsidRDefault="000805DB" w:rsidP="000805DB">
      <w:pPr>
        <w:pStyle w:val="PL"/>
        <w:rPr>
          <w:color w:val="808080"/>
          <w:highlight w:val="cyan"/>
        </w:rPr>
      </w:pPr>
      <w:r w:rsidRPr="00390CF2">
        <w:rPr>
          <w:color w:val="808080"/>
          <w:highlight w:val="cyan"/>
        </w:rPr>
        <w:t>-- ASN1STOP</w:t>
      </w:r>
    </w:p>
    <w:p w14:paraId="2481CCCD" w14:textId="77777777" w:rsidR="000805DB" w:rsidRPr="00390CF2" w:rsidRDefault="000805DB" w:rsidP="000805DB">
      <w:pPr>
        <w:rPr>
          <w:highlight w:val="cyan"/>
        </w:rPr>
      </w:pPr>
    </w:p>
    <w:p w14:paraId="229AA88B" w14:textId="77777777" w:rsidR="000805DB" w:rsidRPr="00390CF2" w:rsidRDefault="000805DB" w:rsidP="000805DB">
      <w:pPr>
        <w:pStyle w:val="3"/>
        <w:rPr>
          <w:highlight w:val="cyan"/>
        </w:rPr>
      </w:pPr>
      <w:bookmarkStart w:id="17274" w:name="_Toc510018770"/>
      <w:r w:rsidRPr="00390CF2">
        <w:rPr>
          <w:highlight w:val="cyan"/>
        </w:rPr>
        <w:t>11.2.2</w:t>
      </w:r>
      <w:r w:rsidRPr="00390CF2">
        <w:rPr>
          <w:highlight w:val="cyan"/>
        </w:rPr>
        <w:tab/>
        <w:t>Message definitions</w:t>
      </w:r>
      <w:bookmarkEnd w:id="17274"/>
    </w:p>
    <w:p w14:paraId="2240AEB2" w14:textId="77777777" w:rsidR="000805DB" w:rsidRPr="00390CF2" w:rsidRDefault="000805DB" w:rsidP="000805DB">
      <w:pPr>
        <w:pStyle w:val="4"/>
        <w:rPr>
          <w:highlight w:val="cyan"/>
        </w:rPr>
      </w:pPr>
      <w:bookmarkStart w:id="17275" w:name="_Toc510018771"/>
      <w:bookmarkStart w:id="17276" w:name="_Hlk508962122"/>
      <w:r w:rsidRPr="00390CF2">
        <w:rPr>
          <w:highlight w:val="cyan"/>
        </w:rPr>
        <w:t>–</w:t>
      </w:r>
      <w:r w:rsidRPr="00390CF2">
        <w:rPr>
          <w:highlight w:val="cyan"/>
        </w:rPr>
        <w:tab/>
      </w:r>
      <w:bookmarkStart w:id="17277" w:name="_Hlk508971789"/>
      <w:r w:rsidRPr="00390CF2">
        <w:rPr>
          <w:i/>
          <w:highlight w:val="cyan"/>
        </w:rPr>
        <w:t>HandoverCommand</w:t>
      </w:r>
      <w:bookmarkEnd w:id="17275"/>
    </w:p>
    <w:p w14:paraId="267AA01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76"/>
    <w:bookmarkEnd w:id="17277"/>
    <w:p w14:paraId="495D038D"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05E069A" w14:textId="77777777" w:rsidR="000805DB" w:rsidRPr="00390CF2" w:rsidRDefault="000805DB" w:rsidP="000805DB">
      <w:pPr>
        <w:pStyle w:val="B1"/>
        <w:rPr>
          <w:highlight w:val="cyan"/>
        </w:rPr>
      </w:pPr>
      <w:r w:rsidRPr="00390CF2">
        <w:rPr>
          <w:highlight w:val="cyan"/>
        </w:rPr>
        <w:t>Direction: target gNB to source gNB/source RAN.</w:t>
      </w:r>
    </w:p>
    <w:p w14:paraId="022FF546"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04E1422B" w14:textId="77777777" w:rsidR="000805DB" w:rsidRPr="00390CF2" w:rsidRDefault="000805DB" w:rsidP="000805DB">
      <w:pPr>
        <w:pStyle w:val="PL"/>
        <w:rPr>
          <w:color w:val="808080"/>
          <w:highlight w:val="cyan"/>
        </w:rPr>
      </w:pPr>
      <w:r w:rsidRPr="00390CF2">
        <w:rPr>
          <w:color w:val="808080"/>
          <w:highlight w:val="cyan"/>
        </w:rPr>
        <w:t>-- ASN1START</w:t>
      </w:r>
    </w:p>
    <w:p w14:paraId="50B426E4" w14:textId="77777777" w:rsidR="000805DB" w:rsidRPr="00390CF2" w:rsidRDefault="000805DB" w:rsidP="000805DB">
      <w:pPr>
        <w:pStyle w:val="PL"/>
        <w:rPr>
          <w:color w:val="808080"/>
          <w:highlight w:val="cyan"/>
        </w:rPr>
      </w:pPr>
      <w:r w:rsidRPr="00390CF2">
        <w:rPr>
          <w:color w:val="808080"/>
          <w:highlight w:val="cyan"/>
        </w:rPr>
        <w:t>-- TAG-HANDOVER-COMMAND-START</w:t>
      </w:r>
    </w:p>
    <w:p w14:paraId="2A44DD4D" w14:textId="77777777" w:rsidR="000805DB" w:rsidRPr="00390CF2" w:rsidRDefault="000805DB" w:rsidP="000805DB">
      <w:pPr>
        <w:pStyle w:val="PL"/>
        <w:rPr>
          <w:highlight w:val="cyan"/>
        </w:rPr>
      </w:pPr>
    </w:p>
    <w:p w14:paraId="2EEA8D6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400F6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C7B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14DD6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0238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616E3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71F722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99A3" w14:textId="77777777" w:rsidR="000805DB" w:rsidRPr="00390CF2" w:rsidRDefault="000805DB" w:rsidP="000805DB">
      <w:pPr>
        <w:pStyle w:val="PL"/>
        <w:rPr>
          <w:highlight w:val="cyan"/>
        </w:rPr>
      </w:pPr>
      <w:r w:rsidRPr="00390CF2">
        <w:rPr>
          <w:highlight w:val="cyan"/>
        </w:rPr>
        <w:tab/>
        <w:t>}</w:t>
      </w:r>
    </w:p>
    <w:p w14:paraId="7094AB7F" w14:textId="77777777" w:rsidR="000805DB" w:rsidRPr="00390CF2" w:rsidRDefault="000805DB" w:rsidP="000805DB">
      <w:pPr>
        <w:pStyle w:val="PL"/>
        <w:rPr>
          <w:highlight w:val="cyan"/>
        </w:rPr>
      </w:pPr>
      <w:r w:rsidRPr="00390CF2">
        <w:rPr>
          <w:highlight w:val="cyan"/>
        </w:rPr>
        <w:t>}</w:t>
      </w:r>
    </w:p>
    <w:p w14:paraId="12842A90" w14:textId="77777777" w:rsidR="000805DB" w:rsidRPr="00390CF2" w:rsidRDefault="000805DB" w:rsidP="000805DB">
      <w:pPr>
        <w:pStyle w:val="PL"/>
        <w:rPr>
          <w:highlight w:val="cyan"/>
        </w:rPr>
      </w:pPr>
    </w:p>
    <w:p w14:paraId="7361A0DD"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5343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5C9144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C0EFABD" w14:textId="77777777" w:rsidR="000805DB" w:rsidRPr="00390CF2" w:rsidRDefault="000805DB" w:rsidP="000805DB">
      <w:pPr>
        <w:pStyle w:val="PL"/>
        <w:rPr>
          <w:highlight w:val="cyan"/>
        </w:rPr>
      </w:pPr>
      <w:r w:rsidRPr="00390CF2">
        <w:rPr>
          <w:highlight w:val="cyan"/>
        </w:rPr>
        <w:t>}</w:t>
      </w:r>
    </w:p>
    <w:p w14:paraId="75B6040A" w14:textId="77777777" w:rsidR="000805DB" w:rsidRPr="00390CF2" w:rsidRDefault="000805DB" w:rsidP="000805DB">
      <w:pPr>
        <w:pStyle w:val="PL"/>
        <w:rPr>
          <w:highlight w:val="cyan"/>
        </w:rPr>
      </w:pPr>
    </w:p>
    <w:p w14:paraId="62C5FC9A" w14:textId="77777777" w:rsidR="000805DB" w:rsidRPr="00390CF2" w:rsidRDefault="000805DB" w:rsidP="000805DB">
      <w:pPr>
        <w:pStyle w:val="PL"/>
        <w:rPr>
          <w:color w:val="808080"/>
          <w:highlight w:val="cyan"/>
        </w:rPr>
      </w:pPr>
      <w:r w:rsidRPr="00390CF2">
        <w:rPr>
          <w:color w:val="808080"/>
          <w:highlight w:val="cyan"/>
        </w:rPr>
        <w:t>-- TAG-HANDOVER-COMMAND-STOP</w:t>
      </w:r>
    </w:p>
    <w:p w14:paraId="60787B48" w14:textId="77777777" w:rsidR="000805DB" w:rsidRPr="00390CF2" w:rsidRDefault="000805DB" w:rsidP="000805DB">
      <w:pPr>
        <w:pStyle w:val="PL"/>
        <w:rPr>
          <w:color w:val="808080"/>
          <w:highlight w:val="cyan"/>
        </w:rPr>
      </w:pPr>
      <w:r w:rsidRPr="00390CF2">
        <w:rPr>
          <w:color w:val="808080"/>
          <w:highlight w:val="cyan"/>
        </w:rPr>
        <w:t>-- ASN1STOP</w:t>
      </w:r>
    </w:p>
    <w:p w14:paraId="091E63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4DE8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CCD680"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09963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06E2D" w14:textId="77777777" w:rsidR="000805DB" w:rsidRPr="00390CF2" w:rsidRDefault="000805DB" w:rsidP="00526540">
            <w:pPr>
              <w:pStyle w:val="TAL"/>
              <w:rPr>
                <w:b/>
                <w:i/>
                <w:highlight w:val="cyan"/>
              </w:rPr>
            </w:pPr>
            <w:r w:rsidRPr="00390CF2">
              <w:rPr>
                <w:b/>
                <w:i/>
                <w:highlight w:val="cyan"/>
              </w:rPr>
              <w:t>handoverCommandMessage</w:t>
            </w:r>
          </w:p>
          <w:p w14:paraId="1DEF8A3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20B45B" w14:textId="77777777" w:rsidR="000805DB" w:rsidRPr="00390CF2" w:rsidRDefault="000805DB" w:rsidP="000805DB">
      <w:pPr>
        <w:rPr>
          <w:highlight w:val="cyan"/>
        </w:rPr>
      </w:pPr>
    </w:p>
    <w:p w14:paraId="55B3E7CA" w14:textId="77777777" w:rsidR="000805DB" w:rsidRPr="00390CF2" w:rsidRDefault="000805DB" w:rsidP="000805DB">
      <w:pPr>
        <w:pStyle w:val="4"/>
        <w:rPr>
          <w:highlight w:val="cyan"/>
        </w:rPr>
      </w:pPr>
      <w:bookmarkStart w:id="17278" w:name="_Toc510018772"/>
      <w:bookmarkStart w:id="17279" w:name="_Hlk508962098"/>
      <w:r w:rsidRPr="00390CF2">
        <w:rPr>
          <w:highlight w:val="cyan"/>
        </w:rPr>
        <w:lastRenderedPageBreak/>
        <w:t>–</w:t>
      </w:r>
      <w:r w:rsidRPr="00390CF2">
        <w:rPr>
          <w:highlight w:val="cyan"/>
        </w:rPr>
        <w:tab/>
      </w:r>
      <w:bookmarkStart w:id="17280" w:name="_Hlk508971818"/>
      <w:r w:rsidRPr="00390CF2">
        <w:rPr>
          <w:i/>
          <w:highlight w:val="cyan"/>
        </w:rPr>
        <w:t>HandoverPreparationInformation</w:t>
      </w:r>
      <w:bookmarkEnd w:id="17278"/>
    </w:p>
    <w:p w14:paraId="71D01D5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79"/>
    <w:bookmarkEnd w:id="17280"/>
    <w:p w14:paraId="5801FD66"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F6322D2" w14:textId="77777777" w:rsidR="000805DB" w:rsidRPr="00390CF2" w:rsidRDefault="000805DB" w:rsidP="000805DB">
      <w:pPr>
        <w:pStyle w:val="B1"/>
        <w:rPr>
          <w:highlight w:val="cyan"/>
        </w:rPr>
      </w:pPr>
      <w:r w:rsidRPr="00390CF2">
        <w:rPr>
          <w:highlight w:val="cyan"/>
        </w:rPr>
        <w:t>Direction: source gNB/source RAN to target gNB.</w:t>
      </w:r>
    </w:p>
    <w:p w14:paraId="793BBA4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3668739" w14:textId="77777777" w:rsidR="000805DB" w:rsidRPr="00390CF2" w:rsidRDefault="000805DB" w:rsidP="000805DB">
      <w:pPr>
        <w:pStyle w:val="PL"/>
        <w:rPr>
          <w:color w:val="808080"/>
          <w:highlight w:val="cyan"/>
        </w:rPr>
      </w:pPr>
      <w:r w:rsidRPr="00390CF2">
        <w:rPr>
          <w:color w:val="808080"/>
          <w:highlight w:val="cyan"/>
        </w:rPr>
        <w:t>-- ASN1START</w:t>
      </w:r>
    </w:p>
    <w:p w14:paraId="0F5E3D33"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5E7671" w14:textId="77777777" w:rsidR="000805DB" w:rsidRPr="00390CF2" w:rsidRDefault="000805DB" w:rsidP="000805DB">
      <w:pPr>
        <w:pStyle w:val="PL"/>
        <w:rPr>
          <w:highlight w:val="cyan"/>
        </w:rPr>
      </w:pPr>
    </w:p>
    <w:p w14:paraId="1BF28746"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423C411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995C0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26C68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3F14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F59B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E5DD35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812C8F" w14:textId="77777777" w:rsidR="000805DB" w:rsidRPr="00390CF2" w:rsidRDefault="000805DB" w:rsidP="000805DB">
      <w:pPr>
        <w:pStyle w:val="PL"/>
        <w:rPr>
          <w:highlight w:val="cyan"/>
        </w:rPr>
      </w:pPr>
      <w:r w:rsidRPr="00390CF2">
        <w:rPr>
          <w:highlight w:val="cyan"/>
        </w:rPr>
        <w:tab/>
        <w:t>}</w:t>
      </w:r>
    </w:p>
    <w:p w14:paraId="36974B22" w14:textId="77777777" w:rsidR="000805DB" w:rsidRPr="00390CF2" w:rsidRDefault="000805DB" w:rsidP="000805DB">
      <w:pPr>
        <w:pStyle w:val="PL"/>
        <w:rPr>
          <w:highlight w:val="cyan"/>
        </w:rPr>
      </w:pPr>
      <w:r w:rsidRPr="00390CF2">
        <w:rPr>
          <w:highlight w:val="cyan"/>
        </w:rPr>
        <w:t>}</w:t>
      </w:r>
    </w:p>
    <w:p w14:paraId="652A2161" w14:textId="77777777" w:rsidR="000805DB" w:rsidRPr="00390CF2" w:rsidRDefault="000805DB" w:rsidP="000805DB">
      <w:pPr>
        <w:pStyle w:val="PL"/>
        <w:rPr>
          <w:highlight w:val="cyan"/>
        </w:rPr>
      </w:pPr>
    </w:p>
    <w:p w14:paraId="1C4F71C3"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ECC126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5EB5EC5"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8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8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119FABD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90561C"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4445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28CEA7" w14:textId="77777777" w:rsidR="000805DB" w:rsidRPr="00390CF2" w:rsidRDefault="000805DB" w:rsidP="000805DB">
      <w:pPr>
        <w:pStyle w:val="PL"/>
        <w:rPr>
          <w:highlight w:val="cyan"/>
        </w:rPr>
      </w:pPr>
      <w:r w:rsidRPr="00390CF2">
        <w:rPr>
          <w:highlight w:val="cyan"/>
        </w:rPr>
        <w:t>}</w:t>
      </w:r>
    </w:p>
    <w:p w14:paraId="1B8CA4FA" w14:textId="77777777" w:rsidR="000805DB" w:rsidRPr="00390CF2" w:rsidRDefault="000805DB" w:rsidP="000805DB">
      <w:pPr>
        <w:pStyle w:val="PL"/>
        <w:rPr>
          <w:ins w:id="17283" w:author="Rapporteur" w:date="2018-07-10T06:29:00Z"/>
          <w:highlight w:val="cyan"/>
        </w:rPr>
      </w:pPr>
    </w:p>
    <w:p w14:paraId="7DA1C928" w14:textId="77777777" w:rsidR="000805DB" w:rsidRPr="00390CF2" w:rsidRDefault="000805DB" w:rsidP="000805DB">
      <w:pPr>
        <w:pStyle w:val="PL"/>
        <w:rPr>
          <w:ins w:id="17284" w:author="Rapporteur" w:date="2018-07-10T06:29:00Z"/>
          <w:highlight w:val="cyan"/>
        </w:rPr>
      </w:pPr>
      <w:ins w:id="17285" w:author="Rapporteur" w:date="2018-07-10T06:29:00Z">
        <w:r w:rsidRPr="00390CF2">
          <w:rPr>
            <w:highlight w:val="cyan"/>
          </w:rPr>
          <w:t>AS-Config ::=             SEQUENCE {</w:t>
        </w:r>
      </w:ins>
    </w:p>
    <w:p w14:paraId="42AF0887" w14:textId="77777777" w:rsidR="000805DB" w:rsidRPr="00390CF2" w:rsidRDefault="000805DB" w:rsidP="000805DB">
      <w:pPr>
        <w:pStyle w:val="PL"/>
        <w:rPr>
          <w:ins w:id="17286" w:author="Rapporteur" w:date="2018-07-10T06:31:00Z"/>
          <w:highlight w:val="cyan"/>
        </w:rPr>
      </w:pPr>
      <w:ins w:id="17287" w:author="Rapporteur" w:date="2018-07-10T06:31:00Z">
        <w:r w:rsidRPr="00390CF2">
          <w:rPr>
            <w:highlight w:val="cyan"/>
          </w:rPr>
          <w:tab/>
        </w:r>
      </w:ins>
      <w:ins w:id="17288" w:author="Rapporteur" w:date="2018-07-10T06:34:00Z">
        <w:r w:rsidRPr="00390CF2">
          <w:rPr>
            <w:highlight w:val="cyan"/>
          </w:rPr>
          <w:t>rrcReconfiguration</w:t>
        </w:r>
      </w:ins>
      <w:ins w:id="1728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90" w:author="Rapporteur" w:date="2018-07-11T07:24:00Z">
        <w:r w:rsidRPr="00390CF2">
          <w:rPr>
            <w:color w:val="993366"/>
            <w:highlight w:val="cyan"/>
          </w:rPr>
          <w:t xml:space="preserve"> </w:t>
        </w:r>
      </w:ins>
      <w:ins w:id="17291" w:author="Rapporteur" w:date="2018-07-10T06:31:00Z">
        <w:r w:rsidRPr="00390CF2">
          <w:rPr>
            <w:color w:val="993366"/>
            <w:highlight w:val="cyan"/>
          </w:rPr>
          <w:t>STRING</w:t>
        </w:r>
        <w:r w:rsidRPr="00390CF2">
          <w:rPr>
            <w:highlight w:val="cyan"/>
          </w:rPr>
          <w:t xml:space="preserve"> (CONTAINING RRCReconfiguration),</w:t>
        </w:r>
      </w:ins>
    </w:p>
    <w:p w14:paraId="4FE70CC4" w14:textId="77777777" w:rsidR="000805DB" w:rsidRPr="00390CF2" w:rsidRDefault="000805DB" w:rsidP="000805DB">
      <w:pPr>
        <w:pStyle w:val="PL"/>
        <w:rPr>
          <w:ins w:id="17292" w:author="Rapporteur" w:date="2018-07-10T06:29:00Z"/>
          <w:highlight w:val="cyan"/>
        </w:rPr>
      </w:pPr>
      <w:ins w:id="17293" w:author="Rapporteur" w:date="2018-07-10T06:29:00Z">
        <w:r w:rsidRPr="00390CF2">
          <w:rPr>
            <w:highlight w:val="cyan"/>
          </w:rPr>
          <w:t xml:space="preserve">    ...  </w:t>
        </w:r>
      </w:ins>
    </w:p>
    <w:p w14:paraId="6DE1A05B" w14:textId="77777777" w:rsidR="000805DB" w:rsidRPr="00390CF2" w:rsidRDefault="000805DB" w:rsidP="000805DB">
      <w:pPr>
        <w:pStyle w:val="PL"/>
        <w:rPr>
          <w:ins w:id="17294" w:author="Rapporteur" w:date="2018-07-10T06:29:00Z"/>
          <w:highlight w:val="cyan"/>
        </w:rPr>
      </w:pPr>
      <w:ins w:id="17295" w:author="Rapporteur" w:date="2018-07-10T06:29:00Z">
        <w:r w:rsidRPr="00390CF2">
          <w:rPr>
            <w:highlight w:val="cyan"/>
          </w:rPr>
          <w:t>}</w:t>
        </w:r>
      </w:ins>
    </w:p>
    <w:p w14:paraId="03D1A525" w14:textId="77777777" w:rsidR="000805DB" w:rsidRPr="00390CF2" w:rsidRDefault="000805DB" w:rsidP="000805DB">
      <w:pPr>
        <w:pStyle w:val="PL"/>
        <w:rPr>
          <w:highlight w:val="cyan"/>
        </w:rPr>
      </w:pPr>
    </w:p>
    <w:p w14:paraId="1CB92714"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1CEB4F" w14:textId="77777777" w:rsidR="000805DB" w:rsidRPr="00390CF2" w:rsidDel="00B13C66" w:rsidRDefault="000805DB" w:rsidP="000805DB">
      <w:pPr>
        <w:pStyle w:val="PL"/>
        <w:rPr>
          <w:del w:id="17296"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97" w:author="Rapporteur" w:date="2018-07-10T06:45:00Z">
        <w:r w:rsidRPr="00390CF2" w:rsidDel="00B13C66">
          <w:rPr>
            <w:highlight w:val="cyan"/>
          </w:rPr>
          <w:tab/>
        </w:r>
        <w:r w:rsidRPr="00390CF2" w:rsidDel="00B13C66">
          <w:rPr>
            <w:highlight w:val="cyan"/>
          </w:rPr>
          <w:tab/>
        </w:r>
      </w:del>
      <w:ins w:id="17298" w:author="Rapporteur" w:date="2018-07-10T06:45:00Z">
        <w:r w:rsidRPr="00390CF2">
          <w:rPr>
            <w:highlight w:val="cyan"/>
          </w:rPr>
          <w:t>ReestablishmentInfo</w:t>
        </w:r>
      </w:ins>
      <w:del w:id="17299"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E7BDC4A" w14:textId="77777777" w:rsidR="000805DB" w:rsidRPr="00390CF2" w:rsidDel="00B13C66" w:rsidRDefault="000805DB" w:rsidP="000805DB">
      <w:pPr>
        <w:pStyle w:val="PL"/>
        <w:rPr>
          <w:del w:id="17300" w:author="Rapporteur" w:date="2018-07-10T06:45:00Z"/>
          <w:highlight w:val="cyan"/>
        </w:rPr>
      </w:pPr>
      <w:del w:id="17301"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10BECB44" w14:textId="77777777" w:rsidR="000805DB" w:rsidRPr="00390CF2" w:rsidDel="00B13C66" w:rsidRDefault="000805DB" w:rsidP="000805DB">
      <w:pPr>
        <w:pStyle w:val="PL"/>
        <w:rPr>
          <w:del w:id="17302" w:author="Rapporteur" w:date="2018-07-10T06:45:00Z"/>
          <w:highlight w:val="cyan"/>
        </w:rPr>
      </w:pPr>
      <w:del w:id="17303"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0288B504" w14:textId="77777777" w:rsidR="000805DB" w:rsidRPr="00390CF2" w:rsidDel="00B13C66" w:rsidRDefault="000805DB" w:rsidP="000805DB">
      <w:pPr>
        <w:pStyle w:val="PL"/>
        <w:rPr>
          <w:del w:id="17304" w:author="Rapporteur" w:date="2018-07-10T06:45:00Z"/>
          <w:highlight w:val="cyan"/>
        </w:rPr>
      </w:pPr>
      <w:del w:id="17305"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51950E9A" w14:textId="77777777" w:rsidR="000805DB" w:rsidRPr="00390CF2" w:rsidRDefault="000805DB" w:rsidP="000805DB">
      <w:pPr>
        <w:pStyle w:val="PL"/>
        <w:rPr>
          <w:highlight w:val="cyan"/>
        </w:rPr>
      </w:pPr>
      <w:del w:id="17306"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07"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08"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E5E13F8" w14:textId="77777777" w:rsidR="000805DB" w:rsidRPr="00390CF2" w:rsidDel="00B13C66" w:rsidRDefault="000805DB" w:rsidP="000805DB">
      <w:pPr>
        <w:pStyle w:val="PL"/>
        <w:rPr>
          <w:del w:id="17309" w:author="Rapporteur" w:date="2018-07-10T06:44:00Z"/>
          <w:color w:val="808080"/>
          <w:highlight w:val="cyan"/>
        </w:rPr>
      </w:pPr>
      <w:del w:id="17310"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5A3102C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43BB5F" w14:textId="77777777" w:rsidR="000805DB" w:rsidRPr="00390CF2" w:rsidRDefault="000805DB" w:rsidP="000805DB">
      <w:pPr>
        <w:pStyle w:val="PL"/>
        <w:rPr>
          <w:ins w:id="17311" w:author="Rapporteur ASN1 SA" w:date="2018-07-09T18:16:00Z"/>
          <w:highlight w:val="cyan"/>
        </w:rPr>
      </w:pPr>
      <w:r w:rsidRPr="00390CF2">
        <w:rPr>
          <w:highlight w:val="cyan"/>
        </w:rPr>
        <w:tab/>
        <w:t>...</w:t>
      </w:r>
      <w:ins w:id="17312" w:author="Rapporteur ASN1 SA" w:date="2018-07-09T18:16:00Z">
        <w:r w:rsidRPr="00390CF2">
          <w:rPr>
            <w:highlight w:val="cyan"/>
          </w:rPr>
          <w:t>,</w:t>
        </w:r>
      </w:ins>
    </w:p>
    <w:p w14:paraId="3277FEC2" w14:textId="77777777" w:rsidR="000805DB" w:rsidRPr="00390CF2" w:rsidRDefault="000805DB" w:rsidP="000805DB">
      <w:pPr>
        <w:pStyle w:val="PL"/>
        <w:rPr>
          <w:ins w:id="17313" w:author="Rapporteur ASN1 SA" w:date="2018-07-09T18:16:00Z"/>
          <w:highlight w:val="cyan"/>
          <w:lang w:val="en-US"/>
        </w:rPr>
      </w:pPr>
      <w:ins w:id="17314"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0752AC0" w14:textId="77777777" w:rsidR="000805DB" w:rsidRPr="00390CF2" w:rsidRDefault="000805DB" w:rsidP="000805DB">
      <w:pPr>
        <w:pStyle w:val="PL"/>
        <w:rPr>
          <w:ins w:id="17315" w:author="Rapporteur ASN1 SA" w:date="2018-07-09T18:16:00Z"/>
          <w:highlight w:val="cyan"/>
        </w:rPr>
      </w:pPr>
      <w:ins w:id="17316" w:author="Rapporteur ASN1 SA" w:date="2018-07-09T18:16:00Z">
        <w:r w:rsidRPr="00390CF2">
          <w:rPr>
            <w:highlight w:val="cyan"/>
            <w:lang w:val="en-US"/>
          </w:rPr>
          <w:tab/>
          <w:t>]]</w:t>
        </w:r>
      </w:ins>
    </w:p>
    <w:p w14:paraId="69F5CC28" w14:textId="77777777" w:rsidR="000805DB" w:rsidRPr="00390CF2" w:rsidRDefault="000805DB" w:rsidP="000805DB">
      <w:pPr>
        <w:pStyle w:val="PL"/>
        <w:rPr>
          <w:ins w:id="17317" w:author="Rapporteur" w:date="2018-07-10T06:42:00Z"/>
          <w:highlight w:val="cyan"/>
        </w:rPr>
      </w:pPr>
      <w:r w:rsidRPr="00390CF2">
        <w:rPr>
          <w:highlight w:val="cyan"/>
        </w:rPr>
        <w:t>}</w:t>
      </w:r>
    </w:p>
    <w:p w14:paraId="15A61484" w14:textId="77777777" w:rsidR="000805DB" w:rsidRPr="00390CF2" w:rsidRDefault="000805DB" w:rsidP="000805DB">
      <w:pPr>
        <w:pStyle w:val="PL"/>
        <w:rPr>
          <w:ins w:id="17318" w:author="Rapporteur" w:date="2018-07-10T06:42:00Z"/>
          <w:highlight w:val="cyan"/>
        </w:rPr>
      </w:pPr>
    </w:p>
    <w:p w14:paraId="1F6DDAB4" w14:textId="77777777" w:rsidR="000805DB" w:rsidRPr="00390CF2" w:rsidRDefault="000805DB" w:rsidP="000805DB">
      <w:pPr>
        <w:pStyle w:val="PL"/>
        <w:rPr>
          <w:ins w:id="17319" w:author="Rapporteur" w:date="2018-07-10T06:42:00Z"/>
          <w:highlight w:val="cyan"/>
        </w:rPr>
      </w:pPr>
      <w:ins w:id="17320"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6C018F" w14:textId="77777777" w:rsidR="000805DB" w:rsidRPr="00390CF2" w:rsidRDefault="000805DB" w:rsidP="000805DB">
      <w:pPr>
        <w:pStyle w:val="PL"/>
        <w:rPr>
          <w:ins w:id="17321" w:author="Rapporteur" w:date="2018-07-10T06:42:00Z"/>
          <w:highlight w:val="cyan"/>
        </w:rPr>
      </w:pPr>
      <w:ins w:id="17322"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23" w:author="Rapporteur" w:date="2018-07-10T06:43:00Z">
        <w:r w:rsidRPr="00390CF2">
          <w:rPr>
            <w:highlight w:val="cyan"/>
          </w:rPr>
          <w:tab/>
        </w:r>
        <w:r w:rsidRPr="00390CF2">
          <w:rPr>
            <w:highlight w:val="cyan"/>
          </w:rPr>
          <w:tab/>
        </w:r>
      </w:ins>
      <w:ins w:id="17324" w:author="Rapporteur" w:date="2018-07-10T06:42:00Z">
        <w:r w:rsidRPr="00390CF2">
          <w:rPr>
            <w:highlight w:val="cyan"/>
          </w:rPr>
          <w:t>PhysCellId,</w:t>
        </w:r>
      </w:ins>
    </w:p>
    <w:p w14:paraId="4E84A071" w14:textId="77777777" w:rsidR="000805DB" w:rsidRPr="00390CF2" w:rsidRDefault="000805DB" w:rsidP="000805DB">
      <w:pPr>
        <w:pStyle w:val="PL"/>
        <w:rPr>
          <w:ins w:id="17325" w:author="Rapporteur" w:date="2018-07-10T06:42:00Z"/>
          <w:highlight w:val="cyan"/>
        </w:rPr>
      </w:pPr>
      <w:ins w:id="17326"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27" w:author="Rapporteur" w:date="2018-07-10T06:43:00Z">
        <w:r w:rsidRPr="00390CF2">
          <w:rPr>
            <w:highlight w:val="cyan"/>
          </w:rPr>
          <w:tab/>
        </w:r>
        <w:r w:rsidRPr="00390CF2">
          <w:rPr>
            <w:highlight w:val="cyan"/>
          </w:rPr>
          <w:tab/>
        </w:r>
      </w:ins>
      <w:ins w:id="17328" w:author="Rapporteur" w:date="2018-07-10T06:42:00Z">
        <w:r w:rsidRPr="00390CF2">
          <w:rPr>
            <w:highlight w:val="cyan"/>
          </w:rPr>
          <w:t>ShortMAC-I,</w:t>
        </w:r>
      </w:ins>
    </w:p>
    <w:p w14:paraId="510BF28E" w14:textId="77777777" w:rsidR="000805DB" w:rsidRPr="00390CF2" w:rsidRDefault="000805DB" w:rsidP="000805DB">
      <w:pPr>
        <w:pStyle w:val="PL"/>
        <w:rPr>
          <w:ins w:id="17329" w:author="Rapporteur" w:date="2018-07-10T06:42:00Z"/>
          <w:highlight w:val="cyan"/>
        </w:rPr>
      </w:pPr>
      <w:ins w:id="17330" w:author="Rapporteur" w:date="2018-07-10T06:42:00Z">
        <w:r w:rsidRPr="00390CF2">
          <w:rPr>
            <w:highlight w:val="cyan"/>
          </w:rPr>
          <w:tab/>
          <w:t>additionalReestabInfoList</w:t>
        </w:r>
        <w:r w:rsidRPr="00390CF2">
          <w:rPr>
            <w:highlight w:val="cyan"/>
          </w:rPr>
          <w:tab/>
        </w:r>
        <w:r w:rsidRPr="00390CF2">
          <w:rPr>
            <w:highlight w:val="cyan"/>
          </w:rPr>
          <w:tab/>
        </w:r>
      </w:ins>
      <w:ins w:id="17331" w:author="Rapporteur" w:date="2018-07-10T06:43:00Z">
        <w:r w:rsidRPr="00390CF2">
          <w:rPr>
            <w:highlight w:val="cyan"/>
          </w:rPr>
          <w:tab/>
        </w:r>
        <w:r w:rsidRPr="00390CF2">
          <w:rPr>
            <w:highlight w:val="cyan"/>
          </w:rPr>
          <w:tab/>
        </w:r>
      </w:ins>
      <w:ins w:id="17332"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26513D1" w14:textId="77777777" w:rsidR="000805DB" w:rsidRPr="00390CF2" w:rsidRDefault="000805DB" w:rsidP="000805DB">
      <w:pPr>
        <w:pStyle w:val="PL"/>
        <w:rPr>
          <w:highlight w:val="cyan"/>
        </w:rPr>
      </w:pPr>
      <w:ins w:id="17333" w:author="Rapporteur" w:date="2018-07-10T06:42:00Z">
        <w:r w:rsidRPr="00390CF2">
          <w:rPr>
            <w:highlight w:val="cyan"/>
          </w:rPr>
          <w:t>}</w:t>
        </w:r>
      </w:ins>
    </w:p>
    <w:p w14:paraId="0AB617CA" w14:textId="77777777" w:rsidR="000805DB" w:rsidRPr="00390CF2" w:rsidRDefault="000805DB" w:rsidP="000805DB">
      <w:pPr>
        <w:pStyle w:val="PL"/>
        <w:rPr>
          <w:highlight w:val="cyan"/>
        </w:rPr>
      </w:pPr>
    </w:p>
    <w:p w14:paraId="06BB5237"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B4DB370" w14:textId="77777777" w:rsidR="000805DB" w:rsidRPr="00390CF2" w:rsidRDefault="000805DB" w:rsidP="000805DB">
      <w:pPr>
        <w:pStyle w:val="PL"/>
        <w:rPr>
          <w:highlight w:val="cyan"/>
        </w:rPr>
      </w:pPr>
    </w:p>
    <w:p w14:paraId="4EE9B70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71EDA6F"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5AEC73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4D1C67CF"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5C75547" w14:textId="77777777" w:rsidR="000805DB" w:rsidRPr="00390CF2" w:rsidRDefault="000805DB" w:rsidP="000805DB">
      <w:pPr>
        <w:pStyle w:val="PL"/>
        <w:rPr>
          <w:highlight w:val="cyan"/>
        </w:rPr>
      </w:pPr>
      <w:r w:rsidRPr="00390CF2">
        <w:rPr>
          <w:highlight w:val="cyan"/>
        </w:rPr>
        <w:t>}</w:t>
      </w:r>
    </w:p>
    <w:p w14:paraId="5B1F5FE8" w14:textId="77777777" w:rsidR="000805DB" w:rsidRPr="00390CF2" w:rsidRDefault="000805DB" w:rsidP="000805DB">
      <w:pPr>
        <w:pStyle w:val="PL"/>
        <w:rPr>
          <w:highlight w:val="cyan"/>
        </w:rPr>
      </w:pPr>
    </w:p>
    <w:p w14:paraId="5DAF1C5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DE7C36"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F4FF8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9F20C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5CBFA65"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noProof w:val="0"/>
          <w:highlight w:val="cyan"/>
          <w:lang w:val="fi-FI"/>
          <w:rPrChange w:id="17334" w:author="SA R2-1809108" w:date="2018-05-29T23:53:00Z">
            <w:rPr>
              <w:rFonts w:ascii="Times New Roman" w:eastAsia="Times New Roman" w:hAnsi="Times New Roman"/>
              <w:noProof w:val="0"/>
              <w:sz w:val="20"/>
              <w:lang w:eastAsia="ja-JP"/>
            </w:rPr>
          </w:rPrChange>
        </w:rPr>
        <w:t>min2, min2s30, min3, min3s30, min4, min5, min6,</w:t>
      </w:r>
    </w:p>
    <w:p w14:paraId="7D51A8B0" w14:textId="77777777" w:rsidR="000805DB" w:rsidRPr="00390CF2" w:rsidRDefault="005F5304" w:rsidP="000805DB">
      <w:pPr>
        <w:pStyle w:val="PL"/>
        <w:rPr>
          <w:highlight w:val="cyan"/>
          <w:lang w:val="fi-FI"/>
        </w:rPr>
      </w:pPr>
      <w:r w:rsidRPr="005F5304">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3" w:author="SA R2-1809108" w:date="2018-05-29T23:53:00Z">
            <w:rPr>
              <w:rFonts w:ascii="Times New Roman" w:eastAsia="Times New Roman" w:hAnsi="Times New Roman"/>
              <w:noProof w:val="0"/>
              <w:sz w:val="20"/>
              <w:lang w:eastAsia="ja-JP"/>
            </w:rPr>
          </w:rPrChange>
        </w:rPr>
        <w:tab/>
        <w:t>min7, min8, min9, min10, min12, min14, min17, min20,</w:t>
      </w:r>
    </w:p>
    <w:p w14:paraId="40C16A63" w14:textId="77777777" w:rsidR="000805DB" w:rsidRPr="00390CF2" w:rsidRDefault="005F5304" w:rsidP="000805DB">
      <w:pPr>
        <w:pStyle w:val="PL"/>
        <w:rPr>
          <w:highlight w:val="cyan"/>
          <w:lang w:val="fi-FI"/>
        </w:rPr>
      </w:pPr>
      <w:r w:rsidRPr="005F5304">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2" w:author="SA R2-1809108" w:date="2018-05-29T23:53:00Z">
            <w:rPr>
              <w:rFonts w:ascii="Times New Roman" w:eastAsia="Times New Roman" w:hAnsi="Times New Roman"/>
              <w:noProof w:val="0"/>
              <w:sz w:val="20"/>
              <w:lang w:eastAsia="ja-JP"/>
            </w:rPr>
          </w:rPrChange>
        </w:rPr>
        <w:tab/>
        <w:t>min24, min28, min33, min38, min44, min50, hr1,</w:t>
      </w:r>
    </w:p>
    <w:p w14:paraId="571B3AF2" w14:textId="77777777" w:rsidR="000805DB" w:rsidRPr="00390CF2" w:rsidRDefault="005F5304" w:rsidP="000805DB">
      <w:pPr>
        <w:pStyle w:val="PL"/>
        <w:rPr>
          <w:highlight w:val="cyan"/>
        </w:rPr>
      </w:pPr>
      <w:r w:rsidRPr="005F5304">
        <w:rPr>
          <w:noProof w:val="0"/>
          <w:highlight w:val="cyan"/>
          <w:lang w:val="fi-FI"/>
          <w:rPrChange w:id="1735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1"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4AB12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0A3434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0FC65D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F87CE5"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2DC3B4E" w14:textId="77777777" w:rsidR="000805DB" w:rsidRPr="00390CF2" w:rsidRDefault="000805DB" w:rsidP="000805DB">
      <w:pPr>
        <w:pStyle w:val="PL"/>
        <w:rPr>
          <w:highlight w:val="cyan"/>
        </w:rPr>
      </w:pPr>
      <w:r w:rsidRPr="00390CF2">
        <w:rPr>
          <w:highlight w:val="cyan"/>
        </w:rPr>
        <w:tab/>
        <w:t>...</w:t>
      </w:r>
    </w:p>
    <w:p w14:paraId="75DBD834" w14:textId="77777777" w:rsidR="000805DB" w:rsidRPr="00390CF2" w:rsidRDefault="000805DB" w:rsidP="000805DB">
      <w:pPr>
        <w:pStyle w:val="PL"/>
        <w:rPr>
          <w:highlight w:val="cyan"/>
        </w:rPr>
      </w:pPr>
      <w:r w:rsidRPr="00390CF2">
        <w:rPr>
          <w:highlight w:val="cyan"/>
        </w:rPr>
        <w:t>}</w:t>
      </w:r>
    </w:p>
    <w:p w14:paraId="0E023DED" w14:textId="77777777" w:rsidR="000805DB" w:rsidRPr="00390CF2" w:rsidRDefault="000805DB" w:rsidP="000805DB">
      <w:pPr>
        <w:pStyle w:val="PL"/>
        <w:rPr>
          <w:highlight w:val="cyan"/>
        </w:rPr>
      </w:pPr>
    </w:p>
    <w:p w14:paraId="070E6A7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4F172801" w14:textId="77777777" w:rsidR="000805DB" w:rsidRPr="00390CF2" w:rsidRDefault="000805DB" w:rsidP="000805DB">
      <w:pPr>
        <w:pStyle w:val="PL"/>
        <w:rPr>
          <w:color w:val="808080"/>
          <w:highlight w:val="cyan"/>
        </w:rPr>
      </w:pPr>
      <w:r w:rsidRPr="00390CF2">
        <w:rPr>
          <w:color w:val="808080"/>
          <w:highlight w:val="cyan"/>
        </w:rPr>
        <w:t>-- ASN1STOP</w:t>
      </w:r>
    </w:p>
    <w:p w14:paraId="466680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B58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6A513C"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6680A0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BD0BF" w14:textId="77777777" w:rsidR="000805DB" w:rsidRPr="00390CF2" w:rsidRDefault="000805DB" w:rsidP="00526540">
            <w:pPr>
              <w:pStyle w:val="TAL"/>
              <w:rPr>
                <w:b/>
                <w:i/>
                <w:highlight w:val="cyan"/>
              </w:rPr>
            </w:pPr>
            <w:r w:rsidRPr="00390CF2">
              <w:rPr>
                <w:b/>
                <w:i/>
                <w:highlight w:val="cyan"/>
              </w:rPr>
              <w:t>as-Context</w:t>
            </w:r>
          </w:p>
          <w:p w14:paraId="51C3FAF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09F655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93062F" w14:textId="77777777" w:rsidR="000805DB" w:rsidRPr="00390CF2" w:rsidRDefault="000805DB" w:rsidP="00526540">
            <w:pPr>
              <w:pStyle w:val="TAL"/>
              <w:rPr>
                <w:b/>
                <w:i/>
                <w:highlight w:val="cyan"/>
              </w:rPr>
            </w:pPr>
            <w:r w:rsidRPr="00390CF2">
              <w:rPr>
                <w:b/>
                <w:i/>
                <w:highlight w:val="cyan"/>
              </w:rPr>
              <w:t>sourceConfig</w:t>
            </w:r>
          </w:p>
          <w:p w14:paraId="76613334"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341A88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2B2F4B" w14:textId="77777777" w:rsidR="000805DB" w:rsidRPr="00390CF2" w:rsidRDefault="000805DB" w:rsidP="00526540">
            <w:pPr>
              <w:pStyle w:val="TAL"/>
              <w:rPr>
                <w:b/>
                <w:i/>
                <w:highlight w:val="cyan"/>
              </w:rPr>
            </w:pPr>
            <w:r w:rsidRPr="00390CF2">
              <w:rPr>
                <w:b/>
                <w:i/>
                <w:highlight w:val="cyan"/>
              </w:rPr>
              <w:t>rrm-Config</w:t>
            </w:r>
          </w:p>
          <w:p w14:paraId="75C22536"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7FF73F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2F353"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359DC0B9"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B4E66A8" w14:textId="77777777" w:rsidR="000805DB" w:rsidRPr="00390CF2" w:rsidRDefault="000805DB" w:rsidP="000805DB">
      <w:pPr>
        <w:rPr>
          <w:ins w:id="17362" w:author="Rapporteur SA ASN1" w:date="2018-07-10T23:07:00Z"/>
          <w:highlight w:val="cyan"/>
        </w:rPr>
      </w:pPr>
    </w:p>
    <w:p w14:paraId="19C511E0" w14:textId="77777777" w:rsidR="000805DB" w:rsidRPr="00390CF2" w:rsidRDefault="000805DB" w:rsidP="000805DB">
      <w:pPr>
        <w:pStyle w:val="NO"/>
        <w:rPr>
          <w:ins w:id="17363" w:author="Rapporteur SA ASN1" w:date="2018-07-10T23:07:00Z"/>
          <w:rFonts w:eastAsia="SimSun"/>
          <w:highlight w:val="cyan"/>
          <w:lang w:eastAsia="ko-KR"/>
        </w:rPr>
      </w:pPr>
      <w:ins w:id="17364"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c"/>
        <w:tblW w:w="14175" w:type="dxa"/>
        <w:tblLayout w:type="fixed"/>
        <w:tblLook w:val="04A0" w:firstRow="1" w:lastRow="0" w:firstColumn="1" w:lastColumn="0" w:noHBand="0" w:noVBand="1"/>
      </w:tblPr>
      <w:tblGrid>
        <w:gridCol w:w="3543"/>
        <w:gridCol w:w="3544"/>
        <w:gridCol w:w="3544"/>
        <w:gridCol w:w="3544"/>
      </w:tblGrid>
      <w:tr w:rsidR="000805DB" w:rsidRPr="00390CF2" w14:paraId="72BB9745" w14:textId="77777777" w:rsidTr="00526540">
        <w:trPr>
          <w:ins w:id="17365" w:author="Rapporteur SA ASN1" w:date="2018-07-10T23:07:00Z"/>
        </w:trPr>
        <w:tc>
          <w:tcPr>
            <w:tcW w:w="2763" w:type="dxa"/>
            <w:noWrap/>
            <w:hideMark/>
          </w:tcPr>
          <w:p w14:paraId="384B85DB" w14:textId="77777777" w:rsidR="000805DB" w:rsidRPr="00390CF2" w:rsidRDefault="000805DB" w:rsidP="00526540">
            <w:pPr>
              <w:pStyle w:val="TAH"/>
              <w:rPr>
                <w:ins w:id="17366" w:author="Rapporteur SA ASN1" w:date="2018-07-10T23:07:00Z"/>
                <w:highlight w:val="cyan"/>
              </w:rPr>
            </w:pPr>
            <w:ins w:id="17367" w:author="Rapporteur SA ASN1" w:date="2018-07-10T23:07:00Z">
              <w:r w:rsidRPr="00390CF2">
                <w:rPr>
                  <w:rFonts w:eastAsia="SimSun"/>
                  <w:highlight w:val="cyan"/>
                </w:rPr>
                <w:lastRenderedPageBreak/>
                <w:t>Source RAT</w:t>
              </w:r>
            </w:ins>
          </w:p>
        </w:tc>
        <w:tc>
          <w:tcPr>
            <w:tcW w:w="2763" w:type="dxa"/>
            <w:hideMark/>
          </w:tcPr>
          <w:p w14:paraId="445B0756" w14:textId="77777777" w:rsidR="000805DB" w:rsidRPr="00390CF2" w:rsidRDefault="000805DB" w:rsidP="00526540">
            <w:pPr>
              <w:pStyle w:val="TAH"/>
              <w:rPr>
                <w:ins w:id="17368" w:author="Rapporteur SA ASN1" w:date="2018-07-10T23:07:00Z"/>
                <w:highlight w:val="cyan"/>
              </w:rPr>
            </w:pPr>
            <w:ins w:id="17369" w:author="Rapporteur SA ASN1" w:date="2018-07-10T23:07:00Z">
              <w:r w:rsidRPr="00390CF2">
                <w:rPr>
                  <w:rFonts w:eastAsia="SimSun"/>
                  <w:highlight w:val="cyan"/>
                </w:rPr>
                <w:t>NR capabilites</w:t>
              </w:r>
            </w:ins>
          </w:p>
        </w:tc>
        <w:tc>
          <w:tcPr>
            <w:tcW w:w="2763" w:type="dxa"/>
            <w:noWrap/>
            <w:hideMark/>
          </w:tcPr>
          <w:p w14:paraId="733553D8" w14:textId="77777777" w:rsidR="000805DB" w:rsidRPr="00390CF2" w:rsidRDefault="000805DB" w:rsidP="00526540">
            <w:pPr>
              <w:pStyle w:val="TAH"/>
              <w:rPr>
                <w:ins w:id="17370" w:author="Rapporteur SA ASN1" w:date="2018-07-10T23:07:00Z"/>
                <w:highlight w:val="cyan"/>
              </w:rPr>
            </w:pPr>
            <w:ins w:id="17371" w:author="Rapporteur SA ASN1" w:date="2018-07-10T23:07:00Z">
              <w:r w:rsidRPr="00390CF2">
                <w:rPr>
                  <w:rFonts w:eastAsia="SimSun"/>
                  <w:highlight w:val="cyan"/>
                </w:rPr>
                <w:t>E-UTRA capabilities</w:t>
              </w:r>
            </w:ins>
          </w:p>
        </w:tc>
        <w:tc>
          <w:tcPr>
            <w:tcW w:w="2763" w:type="dxa"/>
            <w:hideMark/>
          </w:tcPr>
          <w:p w14:paraId="5FDE6AFF" w14:textId="77777777" w:rsidR="000805DB" w:rsidRPr="00390CF2" w:rsidRDefault="000805DB" w:rsidP="00526540">
            <w:pPr>
              <w:pStyle w:val="TAH"/>
              <w:rPr>
                <w:ins w:id="17372" w:author="Rapporteur SA ASN1" w:date="2018-07-10T23:07:00Z"/>
                <w:highlight w:val="cyan"/>
              </w:rPr>
            </w:pPr>
            <w:ins w:id="17373" w:author="Rapporteur SA ASN1" w:date="2018-07-10T23:07:00Z">
              <w:r w:rsidRPr="00390CF2">
                <w:rPr>
                  <w:rFonts w:eastAsia="SimSun"/>
                  <w:highlight w:val="cyan"/>
                </w:rPr>
                <w:t>MR-DC capabilities</w:t>
              </w:r>
            </w:ins>
          </w:p>
        </w:tc>
      </w:tr>
      <w:tr w:rsidR="000805DB" w:rsidRPr="00390CF2" w14:paraId="7DA9825D" w14:textId="77777777" w:rsidTr="00526540">
        <w:trPr>
          <w:ins w:id="17374" w:author="Rapporteur SA ASN1" w:date="2018-07-10T23:07:00Z"/>
        </w:trPr>
        <w:tc>
          <w:tcPr>
            <w:tcW w:w="2763" w:type="dxa"/>
            <w:noWrap/>
            <w:hideMark/>
          </w:tcPr>
          <w:p w14:paraId="21A71BB8" w14:textId="77777777" w:rsidR="000805DB" w:rsidRPr="00390CF2" w:rsidRDefault="000805DB" w:rsidP="00526540">
            <w:pPr>
              <w:pStyle w:val="TAL"/>
              <w:rPr>
                <w:ins w:id="17375" w:author="Rapporteur SA ASN1" w:date="2018-07-10T23:07:00Z"/>
                <w:highlight w:val="cyan"/>
                <w:lang w:val="en-GB" w:eastAsia="en-GB"/>
              </w:rPr>
            </w:pPr>
            <w:ins w:id="17376" w:author="Rapporteur SA ASN1" w:date="2018-07-10T23:07:00Z">
              <w:r w:rsidRPr="00390CF2">
                <w:rPr>
                  <w:rFonts w:eastAsia="SimSun"/>
                  <w:highlight w:val="cyan"/>
                  <w:lang w:eastAsia="ko-KR"/>
                </w:rPr>
                <w:t>NR</w:t>
              </w:r>
            </w:ins>
          </w:p>
        </w:tc>
        <w:tc>
          <w:tcPr>
            <w:tcW w:w="2763" w:type="dxa"/>
            <w:hideMark/>
          </w:tcPr>
          <w:p w14:paraId="22DF19D1" w14:textId="77777777" w:rsidR="000805DB" w:rsidRPr="00390CF2" w:rsidRDefault="000805DB" w:rsidP="00526540">
            <w:pPr>
              <w:pStyle w:val="TAL"/>
              <w:rPr>
                <w:ins w:id="17377" w:author="Rapporteur SA ASN1" w:date="2018-07-10T23:07:00Z"/>
                <w:highlight w:val="cyan"/>
                <w:lang w:val="en-GB" w:eastAsia="en-GB"/>
              </w:rPr>
            </w:pPr>
            <w:ins w:id="17378" w:author="Rapporteur SA ASN1" w:date="2018-07-10T23:07:00Z">
              <w:r w:rsidRPr="00390CF2">
                <w:rPr>
                  <w:rFonts w:eastAsia="SimSun"/>
                  <w:highlight w:val="cyan"/>
                  <w:lang w:eastAsia="ko-KR"/>
                </w:rPr>
                <w:t>Included</w:t>
              </w:r>
            </w:ins>
          </w:p>
        </w:tc>
        <w:tc>
          <w:tcPr>
            <w:tcW w:w="2763" w:type="dxa"/>
            <w:noWrap/>
            <w:hideMark/>
          </w:tcPr>
          <w:p w14:paraId="63EE34B3" w14:textId="77777777" w:rsidR="000805DB" w:rsidRPr="00390CF2" w:rsidRDefault="000805DB" w:rsidP="00526540">
            <w:pPr>
              <w:pStyle w:val="TAL"/>
              <w:rPr>
                <w:ins w:id="17379" w:author="Rapporteur SA ASN1" w:date="2018-07-10T23:07:00Z"/>
                <w:highlight w:val="cyan"/>
                <w:lang w:val="en-GB" w:eastAsia="en-GB"/>
              </w:rPr>
            </w:pPr>
            <w:ins w:id="17380" w:author="Rapporteur SA ASN1" w:date="2018-07-10T23:07:00Z">
              <w:r w:rsidRPr="00390CF2">
                <w:rPr>
                  <w:rFonts w:eastAsia="SimSun"/>
                  <w:highlight w:val="cyan"/>
                  <w:lang w:eastAsia="ko-KR"/>
                </w:rPr>
                <w:t>May be included</w:t>
              </w:r>
            </w:ins>
          </w:p>
        </w:tc>
        <w:tc>
          <w:tcPr>
            <w:tcW w:w="2763" w:type="dxa"/>
            <w:hideMark/>
          </w:tcPr>
          <w:p w14:paraId="4468A5B2" w14:textId="77777777" w:rsidR="000805DB" w:rsidRPr="00390CF2" w:rsidRDefault="000805DB" w:rsidP="00526540">
            <w:pPr>
              <w:pStyle w:val="TAL"/>
              <w:rPr>
                <w:ins w:id="17381" w:author="Rapporteur SA ASN1" w:date="2018-07-10T23:07:00Z"/>
                <w:highlight w:val="cyan"/>
                <w:lang w:val="en-GB" w:eastAsia="en-GB"/>
              </w:rPr>
            </w:pPr>
            <w:ins w:id="17382" w:author="Rapporteur SA ASN1" w:date="2018-07-10T23:07:00Z">
              <w:r w:rsidRPr="00390CF2">
                <w:rPr>
                  <w:rFonts w:eastAsia="SimSun"/>
                  <w:highlight w:val="cyan"/>
                  <w:lang w:eastAsia="ko-KR"/>
                </w:rPr>
                <w:t>May be included</w:t>
              </w:r>
            </w:ins>
          </w:p>
        </w:tc>
      </w:tr>
      <w:tr w:rsidR="000805DB" w:rsidRPr="00390CF2" w14:paraId="152EF2F6" w14:textId="77777777" w:rsidTr="00526540">
        <w:trPr>
          <w:ins w:id="17383" w:author="Rapporteur SA ASN1" w:date="2018-07-10T23:07:00Z"/>
        </w:trPr>
        <w:tc>
          <w:tcPr>
            <w:tcW w:w="2763" w:type="dxa"/>
            <w:noWrap/>
            <w:hideMark/>
          </w:tcPr>
          <w:p w14:paraId="6AFB2EC8" w14:textId="77777777" w:rsidR="000805DB" w:rsidRPr="00390CF2" w:rsidRDefault="000805DB" w:rsidP="00526540">
            <w:pPr>
              <w:pStyle w:val="TAL"/>
              <w:rPr>
                <w:ins w:id="17384" w:author="Rapporteur SA ASN1" w:date="2018-07-10T23:07:00Z"/>
                <w:highlight w:val="cyan"/>
                <w:lang w:val="en-GB" w:eastAsia="en-GB"/>
              </w:rPr>
            </w:pPr>
            <w:ins w:id="17385" w:author="Rapporteur SA ASN1" w:date="2018-07-10T23:07:00Z">
              <w:r w:rsidRPr="00390CF2">
                <w:rPr>
                  <w:rFonts w:eastAsia="SimSun"/>
                  <w:highlight w:val="cyan"/>
                  <w:lang w:eastAsia="ko-KR"/>
                </w:rPr>
                <w:t>E-UTRAN</w:t>
              </w:r>
            </w:ins>
          </w:p>
        </w:tc>
        <w:tc>
          <w:tcPr>
            <w:tcW w:w="2763" w:type="dxa"/>
            <w:hideMark/>
          </w:tcPr>
          <w:p w14:paraId="413E9861" w14:textId="77777777" w:rsidR="000805DB" w:rsidRPr="00390CF2" w:rsidRDefault="000805DB" w:rsidP="00526540">
            <w:pPr>
              <w:pStyle w:val="TAL"/>
              <w:rPr>
                <w:ins w:id="17386" w:author="Rapporteur SA ASN1" w:date="2018-07-10T23:07:00Z"/>
                <w:rFonts w:eastAsia="SimSun"/>
                <w:highlight w:val="cyan"/>
                <w:lang w:val="en-GB" w:eastAsia="ko-KR"/>
              </w:rPr>
            </w:pPr>
            <w:ins w:id="17387" w:author="Rapporteur SA ASN1" w:date="2018-07-10T23:07:00Z">
              <w:r w:rsidRPr="00390CF2">
                <w:rPr>
                  <w:rFonts w:eastAsia="SimSun"/>
                  <w:highlight w:val="cyan"/>
                  <w:lang w:eastAsia="ko-KR"/>
                </w:rPr>
                <w:t>Included</w:t>
              </w:r>
            </w:ins>
          </w:p>
        </w:tc>
        <w:tc>
          <w:tcPr>
            <w:tcW w:w="2763" w:type="dxa"/>
            <w:noWrap/>
            <w:hideMark/>
          </w:tcPr>
          <w:p w14:paraId="1968A678" w14:textId="77777777" w:rsidR="000805DB" w:rsidRPr="00390CF2" w:rsidRDefault="000805DB" w:rsidP="00526540">
            <w:pPr>
              <w:pStyle w:val="TAL"/>
              <w:rPr>
                <w:ins w:id="17388" w:author="Rapporteur SA ASN1" w:date="2018-07-10T23:07:00Z"/>
                <w:highlight w:val="cyan"/>
                <w:lang w:val="en-GB" w:eastAsia="en-GB"/>
              </w:rPr>
            </w:pPr>
            <w:ins w:id="17389" w:author="Rapporteur SA ASN1" w:date="2018-07-10T23:07:00Z">
              <w:r w:rsidRPr="00390CF2">
                <w:rPr>
                  <w:rFonts w:eastAsia="SimSun"/>
                  <w:highlight w:val="cyan"/>
                  <w:lang w:eastAsia="ko-KR"/>
                </w:rPr>
                <w:t>May be included</w:t>
              </w:r>
            </w:ins>
          </w:p>
        </w:tc>
        <w:tc>
          <w:tcPr>
            <w:tcW w:w="2763" w:type="dxa"/>
            <w:hideMark/>
          </w:tcPr>
          <w:p w14:paraId="5EC70C47" w14:textId="77777777" w:rsidR="000805DB" w:rsidRPr="00390CF2" w:rsidRDefault="000805DB" w:rsidP="00526540">
            <w:pPr>
              <w:pStyle w:val="TAL"/>
              <w:rPr>
                <w:ins w:id="17390" w:author="Rapporteur SA ASN1" w:date="2018-07-10T23:07:00Z"/>
                <w:highlight w:val="cyan"/>
                <w:lang w:val="en-GB" w:eastAsia="en-GB"/>
              </w:rPr>
            </w:pPr>
            <w:ins w:id="17391" w:author="Rapporteur SA ASN1" w:date="2018-07-10T23:07:00Z">
              <w:r w:rsidRPr="00390CF2">
                <w:rPr>
                  <w:rFonts w:eastAsia="SimSun"/>
                  <w:highlight w:val="cyan"/>
                  <w:lang w:eastAsia="ko-KR"/>
                </w:rPr>
                <w:t>May be included</w:t>
              </w:r>
            </w:ins>
          </w:p>
        </w:tc>
      </w:tr>
    </w:tbl>
    <w:p w14:paraId="452B81D0" w14:textId="77777777" w:rsidR="000805DB" w:rsidRPr="00390CF2" w:rsidRDefault="000805DB" w:rsidP="000805DB">
      <w:pPr>
        <w:pStyle w:val="TAL"/>
        <w:rPr>
          <w:highlight w:val="cyan"/>
        </w:rPr>
      </w:pPr>
    </w:p>
    <w:p w14:paraId="311FD61D" w14:textId="77777777" w:rsidR="000805DB" w:rsidRPr="00390CF2" w:rsidRDefault="000805DB" w:rsidP="000805DB">
      <w:pPr>
        <w:pStyle w:val="4"/>
        <w:rPr>
          <w:highlight w:val="cyan"/>
        </w:rPr>
      </w:pPr>
      <w:bookmarkStart w:id="17392" w:name="_Toc510018773"/>
      <w:r w:rsidRPr="00390CF2">
        <w:rPr>
          <w:highlight w:val="cyan"/>
        </w:rPr>
        <w:t>–</w:t>
      </w:r>
      <w:r w:rsidRPr="00390CF2">
        <w:rPr>
          <w:highlight w:val="cyan"/>
        </w:rPr>
        <w:tab/>
      </w:r>
      <w:r w:rsidRPr="00390CF2">
        <w:rPr>
          <w:i/>
          <w:highlight w:val="cyan"/>
        </w:rPr>
        <w:t>CG-Config</w:t>
      </w:r>
      <w:bookmarkEnd w:id="17392"/>
    </w:p>
    <w:p w14:paraId="2D65F04D"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3AC084AD" w14:textId="77777777" w:rsidR="000805DB" w:rsidRPr="00390CF2" w:rsidRDefault="000805DB" w:rsidP="000805DB">
      <w:pPr>
        <w:pStyle w:val="B1"/>
        <w:rPr>
          <w:highlight w:val="cyan"/>
        </w:rPr>
      </w:pPr>
      <w:r w:rsidRPr="00390CF2">
        <w:rPr>
          <w:highlight w:val="cyan"/>
        </w:rPr>
        <w:t>Direction: Secondary gNB to master gNB or eNB.</w:t>
      </w:r>
    </w:p>
    <w:p w14:paraId="06AEBE5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78C99D45" w14:textId="77777777" w:rsidR="000805DB" w:rsidRPr="00390CF2" w:rsidRDefault="000805DB" w:rsidP="000805DB">
      <w:pPr>
        <w:pStyle w:val="PL"/>
        <w:rPr>
          <w:color w:val="808080"/>
          <w:highlight w:val="cyan"/>
        </w:rPr>
      </w:pPr>
      <w:r w:rsidRPr="00390CF2">
        <w:rPr>
          <w:color w:val="808080"/>
          <w:highlight w:val="cyan"/>
        </w:rPr>
        <w:t>-- ASN1START</w:t>
      </w:r>
    </w:p>
    <w:p w14:paraId="69A355B4" w14:textId="77777777" w:rsidR="000805DB" w:rsidRPr="00390CF2" w:rsidRDefault="000805DB" w:rsidP="000805DB">
      <w:pPr>
        <w:pStyle w:val="PL"/>
        <w:rPr>
          <w:color w:val="808080"/>
          <w:highlight w:val="cyan"/>
        </w:rPr>
      </w:pPr>
      <w:r w:rsidRPr="00390CF2">
        <w:rPr>
          <w:color w:val="808080"/>
          <w:highlight w:val="cyan"/>
        </w:rPr>
        <w:t>-- TAG-CG-CONFIG-START</w:t>
      </w:r>
    </w:p>
    <w:p w14:paraId="3A1BBB20" w14:textId="77777777" w:rsidR="000805DB" w:rsidRPr="00390CF2" w:rsidRDefault="000805DB" w:rsidP="000805DB">
      <w:pPr>
        <w:pStyle w:val="PL"/>
        <w:rPr>
          <w:highlight w:val="cyan"/>
        </w:rPr>
      </w:pPr>
    </w:p>
    <w:p w14:paraId="54E68135"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F7AC2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93AB6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52395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01372F0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D13A03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6502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E8664" w14:textId="77777777" w:rsidR="000805DB" w:rsidRPr="00390CF2" w:rsidRDefault="000805DB" w:rsidP="000805DB">
      <w:pPr>
        <w:pStyle w:val="PL"/>
        <w:rPr>
          <w:highlight w:val="cyan"/>
        </w:rPr>
      </w:pPr>
      <w:r w:rsidRPr="00390CF2">
        <w:rPr>
          <w:highlight w:val="cyan"/>
        </w:rPr>
        <w:tab/>
        <w:t>}</w:t>
      </w:r>
    </w:p>
    <w:p w14:paraId="7326A56F" w14:textId="77777777" w:rsidR="000805DB" w:rsidRPr="00390CF2" w:rsidRDefault="000805DB" w:rsidP="000805DB">
      <w:pPr>
        <w:pStyle w:val="PL"/>
        <w:rPr>
          <w:highlight w:val="cyan"/>
        </w:rPr>
      </w:pPr>
      <w:r w:rsidRPr="00390CF2">
        <w:rPr>
          <w:highlight w:val="cyan"/>
        </w:rPr>
        <w:t>}</w:t>
      </w:r>
    </w:p>
    <w:p w14:paraId="2CA57DE0" w14:textId="77777777" w:rsidR="000805DB" w:rsidRPr="00390CF2" w:rsidRDefault="000805DB" w:rsidP="000805DB">
      <w:pPr>
        <w:pStyle w:val="PL"/>
        <w:rPr>
          <w:highlight w:val="cyan"/>
        </w:rPr>
      </w:pPr>
    </w:p>
    <w:p w14:paraId="63DAB93D" w14:textId="77777777" w:rsidR="000805DB" w:rsidRPr="00390CF2" w:rsidRDefault="000805DB" w:rsidP="000805DB">
      <w:pPr>
        <w:pStyle w:val="PL"/>
        <w:rPr>
          <w:highlight w:val="cyan"/>
        </w:rPr>
      </w:pPr>
      <w:bookmarkStart w:id="1739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01423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2055DE6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28FA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8ED3C3"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5EB99A"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8033A0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D56299"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94" w:author="Rapporteur" w:date="2018-07-10T07:11:00Z">
        <w:r w:rsidRPr="00390CF2">
          <w:rPr>
            <w:highlight w:val="cyan"/>
          </w:rPr>
          <w:t>foSN</w:t>
        </w:r>
      </w:ins>
      <w:del w:id="1739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347BC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77E107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4A400E" w14:textId="77777777" w:rsidR="000805DB" w:rsidRPr="00390CF2" w:rsidRDefault="000805DB" w:rsidP="000805DB">
      <w:pPr>
        <w:pStyle w:val="PL"/>
        <w:rPr>
          <w:highlight w:val="cyan"/>
        </w:rPr>
      </w:pPr>
      <w:r w:rsidRPr="00390CF2">
        <w:rPr>
          <w:highlight w:val="cyan"/>
        </w:rPr>
        <w:t>}</w:t>
      </w:r>
    </w:p>
    <w:p w14:paraId="4D883420" w14:textId="77777777" w:rsidR="000805DB" w:rsidRPr="00390CF2" w:rsidRDefault="000805DB" w:rsidP="000805DB">
      <w:pPr>
        <w:pStyle w:val="PL"/>
        <w:rPr>
          <w:highlight w:val="cyan"/>
        </w:rPr>
      </w:pPr>
    </w:p>
    <w:p w14:paraId="7D447DB2"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47972035"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0BBB658D" w14:textId="77777777" w:rsidR="000805DB" w:rsidRPr="00390CF2" w:rsidRDefault="000805DB" w:rsidP="000805DB">
      <w:pPr>
        <w:pStyle w:val="PL"/>
        <w:rPr>
          <w:highlight w:val="cyan"/>
        </w:rPr>
      </w:pPr>
      <w:r w:rsidRPr="00390CF2">
        <w:rPr>
          <w:highlight w:val="cyan"/>
        </w:rPr>
        <w:tab/>
        <w:t>...</w:t>
      </w:r>
    </w:p>
    <w:p w14:paraId="2F3392F6" w14:textId="77777777" w:rsidR="000805DB" w:rsidRPr="00390CF2" w:rsidRDefault="000805DB" w:rsidP="000805DB">
      <w:pPr>
        <w:pStyle w:val="PL"/>
        <w:rPr>
          <w:highlight w:val="cyan"/>
        </w:rPr>
      </w:pPr>
      <w:r w:rsidRPr="00390CF2">
        <w:rPr>
          <w:highlight w:val="cyan"/>
        </w:rPr>
        <w:t>}</w:t>
      </w:r>
    </w:p>
    <w:p w14:paraId="6899BECE" w14:textId="77777777" w:rsidR="000805DB" w:rsidRPr="00390CF2" w:rsidRDefault="000805DB" w:rsidP="000805DB">
      <w:pPr>
        <w:pStyle w:val="PL"/>
        <w:rPr>
          <w:highlight w:val="cyan"/>
        </w:rPr>
      </w:pPr>
    </w:p>
    <w:bookmarkEnd w:id="17393"/>
    <w:p w14:paraId="6D39E410"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60EF23FC"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446339" w14:textId="77777777" w:rsidR="000805DB" w:rsidRPr="00390CF2" w:rsidRDefault="000805DB" w:rsidP="000805DB">
      <w:pPr>
        <w:pStyle w:val="PL"/>
        <w:rPr>
          <w:highlight w:val="cyan"/>
        </w:rPr>
      </w:pPr>
      <w:r w:rsidRPr="00390CF2">
        <w:rPr>
          <w:highlight w:val="cyan"/>
        </w:rPr>
        <w:tab/>
        <w:t>...</w:t>
      </w:r>
    </w:p>
    <w:p w14:paraId="479F5208" w14:textId="77777777" w:rsidR="000805DB" w:rsidRPr="00390CF2" w:rsidRDefault="000805DB" w:rsidP="000805DB">
      <w:pPr>
        <w:pStyle w:val="PL"/>
        <w:rPr>
          <w:highlight w:val="cyan"/>
        </w:rPr>
      </w:pPr>
      <w:r w:rsidRPr="00390CF2">
        <w:rPr>
          <w:highlight w:val="cyan"/>
        </w:rPr>
        <w:t>}</w:t>
      </w:r>
    </w:p>
    <w:p w14:paraId="461ACBF5" w14:textId="77777777" w:rsidR="000805DB" w:rsidRPr="00390CF2" w:rsidRDefault="000805DB" w:rsidP="000805DB">
      <w:pPr>
        <w:pStyle w:val="PL"/>
        <w:rPr>
          <w:highlight w:val="cyan"/>
          <w:lang w:eastAsia="en-US"/>
        </w:rPr>
      </w:pPr>
    </w:p>
    <w:p w14:paraId="0D0F41AF"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579B9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96" w:author="Rapporteur" w:date="2018-07-10T07:12:00Z">
        <w:r w:rsidRPr="00390CF2">
          <w:rPr>
            <w:highlight w:val="cyan"/>
          </w:rPr>
          <w:t>foSN</w:t>
        </w:r>
      </w:ins>
      <w:del w:id="1739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F8882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8B5480" w14:textId="77777777" w:rsidR="000805DB" w:rsidRPr="00390CF2" w:rsidRDefault="000805DB" w:rsidP="000805DB">
      <w:pPr>
        <w:pStyle w:val="PL"/>
        <w:rPr>
          <w:highlight w:val="cyan"/>
        </w:rPr>
      </w:pPr>
      <w:r w:rsidRPr="00390CF2">
        <w:rPr>
          <w:highlight w:val="cyan"/>
        </w:rPr>
        <w:lastRenderedPageBreak/>
        <w:tab/>
        <w:t>...</w:t>
      </w:r>
    </w:p>
    <w:p w14:paraId="3535654D" w14:textId="77777777" w:rsidR="000805DB" w:rsidRPr="00390CF2" w:rsidRDefault="000805DB" w:rsidP="000805DB">
      <w:pPr>
        <w:pStyle w:val="PL"/>
        <w:rPr>
          <w:highlight w:val="cyan"/>
        </w:rPr>
      </w:pPr>
      <w:r w:rsidRPr="00390CF2">
        <w:rPr>
          <w:highlight w:val="cyan"/>
        </w:rPr>
        <w:t>}</w:t>
      </w:r>
    </w:p>
    <w:p w14:paraId="5C7C1AA8" w14:textId="77777777" w:rsidR="000805DB" w:rsidRPr="00390CF2" w:rsidRDefault="000805DB" w:rsidP="000805DB">
      <w:pPr>
        <w:pStyle w:val="PL"/>
        <w:rPr>
          <w:highlight w:val="cyan"/>
        </w:rPr>
      </w:pPr>
    </w:p>
    <w:p w14:paraId="20177726"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3F42B7A9" w14:textId="77777777" w:rsidR="000805DB" w:rsidRPr="00390CF2" w:rsidRDefault="000805DB" w:rsidP="000805DB">
      <w:pPr>
        <w:pStyle w:val="PL"/>
        <w:rPr>
          <w:rFonts w:eastAsia="PMingLiU"/>
          <w:highlight w:val="cyan"/>
          <w:lang w:eastAsia="zh-TW"/>
        </w:rPr>
      </w:pPr>
    </w:p>
    <w:p w14:paraId="7D8C937A" w14:textId="77777777" w:rsidR="000805DB" w:rsidRPr="00390CF2" w:rsidRDefault="000805DB" w:rsidP="000805DB">
      <w:pPr>
        <w:pStyle w:val="PL"/>
        <w:rPr>
          <w:ins w:id="17398" w:author="Rapporteur" w:date="2018-07-10T07:13:00Z"/>
          <w:highlight w:val="cyan"/>
        </w:rPr>
      </w:pPr>
      <w:ins w:id="1739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15029B4C" w14:textId="77777777" w:rsidR="000805DB" w:rsidRPr="00390CF2" w:rsidRDefault="000805DB" w:rsidP="000805DB">
      <w:pPr>
        <w:pStyle w:val="PL"/>
        <w:rPr>
          <w:ins w:id="17400" w:author="Rapporteur" w:date="2018-07-10T07:13:00Z"/>
          <w:highlight w:val="cyan"/>
        </w:rPr>
      </w:pPr>
      <w:ins w:id="1740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00C5C59" w14:textId="77777777" w:rsidR="000805DB" w:rsidRPr="00390CF2" w:rsidRDefault="000805DB" w:rsidP="000805DB">
      <w:pPr>
        <w:pStyle w:val="PL"/>
        <w:rPr>
          <w:ins w:id="17402" w:author="Rapporteur" w:date="2018-07-10T07:13:00Z"/>
          <w:highlight w:val="cyan"/>
        </w:rPr>
      </w:pPr>
      <w:ins w:id="1740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53F7C7B" w14:textId="77777777" w:rsidR="000805DB" w:rsidRPr="00390CF2" w:rsidRDefault="000805DB" w:rsidP="000805DB">
      <w:pPr>
        <w:pStyle w:val="PL"/>
        <w:rPr>
          <w:ins w:id="17404" w:author="Rapporteur" w:date="2018-07-10T07:13:00Z"/>
          <w:highlight w:val="cyan"/>
        </w:rPr>
      </w:pPr>
      <w:ins w:id="17405" w:author="Rapporteur" w:date="2018-07-10T07:13:00Z">
        <w:r w:rsidRPr="00390CF2">
          <w:rPr>
            <w:highlight w:val="cyan"/>
          </w:rPr>
          <w:t>}</w:t>
        </w:r>
      </w:ins>
    </w:p>
    <w:p w14:paraId="3F972C5D" w14:textId="77777777" w:rsidR="000805DB" w:rsidRPr="00390CF2" w:rsidRDefault="000805DB" w:rsidP="000805DB">
      <w:pPr>
        <w:pStyle w:val="PL"/>
        <w:rPr>
          <w:ins w:id="17406" w:author="Rapporteur" w:date="2018-07-10T07:13:00Z"/>
          <w:highlight w:val="cyan"/>
        </w:rPr>
      </w:pPr>
    </w:p>
    <w:p w14:paraId="258DAFAC"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479922B0" w14:textId="77777777" w:rsidR="000805DB" w:rsidRPr="00390CF2" w:rsidRDefault="000805DB" w:rsidP="000805DB">
      <w:pPr>
        <w:pStyle w:val="PL"/>
        <w:rPr>
          <w:highlight w:val="cyan"/>
        </w:rPr>
      </w:pPr>
    </w:p>
    <w:p w14:paraId="58D4A589"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0DF4C5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417F8735"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5472D6B1" w14:textId="77777777" w:rsidR="000805DB" w:rsidRPr="00390CF2" w:rsidRDefault="000805DB" w:rsidP="000805DB">
      <w:pPr>
        <w:pStyle w:val="PL"/>
        <w:rPr>
          <w:highlight w:val="cyan"/>
        </w:rPr>
      </w:pPr>
      <w:r w:rsidRPr="00390CF2">
        <w:rPr>
          <w:highlight w:val="cyan"/>
        </w:rPr>
        <w:t>}</w:t>
      </w:r>
    </w:p>
    <w:p w14:paraId="54A3275B" w14:textId="77777777" w:rsidR="000805DB" w:rsidRPr="00390CF2" w:rsidRDefault="000805DB" w:rsidP="000805DB">
      <w:pPr>
        <w:pStyle w:val="PL"/>
        <w:rPr>
          <w:rFonts w:eastAsia="ＭＳ 明朝"/>
          <w:highlight w:val="cyan"/>
        </w:rPr>
      </w:pPr>
    </w:p>
    <w:p w14:paraId="1229ACD9" w14:textId="77777777" w:rsidR="000805DB" w:rsidRPr="00390CF2" w:rsidRDefault="000805DB" w:rsidP="000805DB">
      <w:pPr>
        <w:pStyle w:val="PL"/>
        <w:rPr>
          <w:color w:val="808080"/>
          <w:highlight w:val="cyan"/>
        </w:rPr>
      </w:pPr>
      <w:r w:rsidRPr="00390CF2">
        <w:rPr>
          <w:color w:val="808080"/>
          <w:highlight w:val="cyan"/>
        </w:rPr>
        <w:t>-- TAG-CG-CONFIG-STOP</w:t>
      </w:r>
    </w:p>
    <w:p w14:paraId="63D8ABB0" w14:textId="77777777" w:rsidR="000805DB" w:rsidRPr="00390CF2" w:rsidRDefault="000805DB" w:rsidP="000805DB">
      <w:pPr>
        <w:pStyle w:val="PL"/>
        <w:rPr>
          <w:color w:val="808080"/>
          <w:highlight w:val="cyan"/>
        </w:rPr>
      </w:pPr>
      <w:r w:rsidRPr="00390CF2">
        <w:rPr>
          <w:color w:val="808080"/>
          <w:highlight w:val="cyan"/>
        </w:rPr>
        <w:t>-- ASN1STOP</w:t>
      </w:r>
    </w:p>
    <w:p w14:paraId="0A3F7B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B7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E07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53582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A8CC2" w14:textId="77777777" w:rsidR="000805DB" w:rsidRPr="00390CF2" w:rsidRDefault="000805DB" w:rsidP="00526540">
            <w:pPr>
              <w:pStyle w:val="TAL"/>
              <w:rPr>
                <w:b/>
                <w:i/>
                <w:highlight w:val="cyan"/>
              </w:rPr>
            </w:pPr>
            <w:r w:rsidRPr="00390CF2">
              <w:rPr>
                <w:b/>
                <w:i/>
                <w:highlight w:val="cyan"/>
              </w:rPr>
              <w:t>candidateCellInfoListSN</w:t>
            </w:r>
          </w:p>
          <w:p w14:paraId="0826D7E8"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1331BC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38A9B" w14:textId="77777777" w:rsidR="000805DB" w:rsidRPr="00390CF2" w:rsidRDefault="000805DB" w:rsidP="00526540">
            <w:pPr>
              <w:pStyle w:val="TAL"/>
              <w:rPr>
                <w:b/>
                <w:i/>
                <w:highlight w:val="cyan"/>
              </w:rPr>
            </w:pPr>
            <w:r w:rsidRPr="00390CF2">
              <w:rPr>
                <w:b/>
                <w:i/>
                <w:highlight w:val="cyan"/>
              </w:rPr>
              <w:t>fr-InfoListSCG</w:t>
            </w:r>
          </w:p>
          <w:p w14:paraId="4E7901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E5624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4235D" w14:textId="77777777" w:rsidR="000805DB" w:rsidRPr="00390CF2" w:rsidRDefault="000805DB" w:rsidP="00526540">
            <w:pPr>
              <w:pStyle w:val="TAL"/>
              <w:rPr>
                <w:b/>
                <w:i/>
                <w:highlight w:val="cyan"/>
              </w:rPr>
            </w:pPr>
            <w:r w:rsidRPr="00390CF2">
              <w:rPr>
                <w:b/>
                <w:i/>
                <w:highlight w:val="cyan"/>
              </w:rPr>
              <w:t>measuredFrequenciesSN</w:t>
            </w:r>
          </w:p>
          <w:p w14:paraId="636D9767"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1CC81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C54921" w14:textId="77777777" w:rsidR="000805DB" w:rsidRPr="00390CF2" w:rsidRDefault="000805DB" w:rsidP="00526540">
            <w:pPr>
              <w:pStyle w:val="TAL"/>
              <w:rPr>
                <w:b/>
                <w:i/>
                <w:highlight w:val="cyan"/>
              </w:rPr>
            </w:pPr>
            <w:r w:rsidRPr="00390CF2">
              <w:rPr>
                <w:b/>
                <w:i/>
                <w:highlight w:val="cyan"/>
              </w:rPr>
              <w:t>requestedP-MaxFR1</w:t>
            </w:r>
          </w:p>
          <w:p w14:paraId="309366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790E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8EA7D7" w14:textId="77777777" w:rsidR="000805DB" w:rsidRPr="00390CF2" w:rsidRDefault="000805DB" w:rsidP="00526540">
            <w:pPr>
              <w:pStyle w:val="TAL"/>
              <w:rPr>
                <w:b/>
                <w:bCs/>
                <w:i/>
                <w:iCs/>
                <w:highlight w:val="cyan"/>
              </w:rPr>
            </w:pPr>
            <w:r w:rsidRPr="00390CF2">
              <w:rPr>
                <w:b/>
                <w:bCs/>
                <w:i/>
                <w:iCs/>
                <w:highlight w:val="cyan"/>
              </w:rPr>
              <w:t>requestedBC-MRDC</w:t>
            </w:r>
          </w:p>
          <w:p w14:paraId="24C9AA24"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07" w:author="Rapporteur" w:date="2018-07-10T07:19:00Z">
              <w:r w:rsidRPr="00390CF2">
                <w:rPr>
                  <w:highlight w:val="cyan"/>
                </w:rPr>
                <w:t xml:space="preserve">and corresponding feature sets </w:t>
              </w:r>
            </w:ins>
            <w:r w:rsidRPr="00390CF2">
              <w:rPr>
                <w:highlight w:val="cyan"/>
              </w:rPr>
              <w:t xml:space="preserve">which </w:t>
            </w:r>
            <w:del w:id="17408" w:author="Rapporteur" w:date="2018-07-10T07:19:00Z">
              <w:r w:rsidRPr="00390CF2" w:rsidDel="008D7EC4">
                <w:rPr>
                  <w:highlight w:val="cyan"/>
                </w:rPr>
                <w:delText xml:space="preserve">is </w:delText>
              </w:r>
            </w:del>
            <w:ins w:id="17409" w:author="Rapporteur" w:date="2018-07-10T07:19:00Z">
              <w:r w:rsidRPr="00390CF2">
                <w:rPr>
                  <w:highlight w:val="cyan"/>
                </w:rPr>
                <w:t>a</w:t>
              </w:r>
            </w:ins>
            <w:ins w:id="17410" w:author="Rapporteur" w:date="2018-07-10T07:20:00Z">
              <w:r w:rsidRPr="00390CF2">
                <w:rPr>
                  <w:highlight w:val="cyan"/>
                </w:rPr>
                <w:t>re</w:t>
              </w:r>
            </w:ins>
            <w:ins w:id="17411" w:author="Rapporteur" w:date="2018-07-10T07:19:00Z">
              <w:r w:rsidRPr="00390CF2">
                <w:rPr>
                  <w:highlight w:val="cyan"/>
                </w:rPr>
                <w:t xml:space="preserve"> </w:t>
              </w:r>
            </w:ins>
            <w:r w:rsidRPr="00390CF2">
              <w:rPr>
                <w:highlight w:val="cyan"/>
              </w:rPr>
              <w:t xml:space="preserve">forbidden to use by MN. </w:t>
            </w:r>
            <w:del w:id="1741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15E5970" w14:textId="77777777" w:rsidTr="00526540">
        <w:trPr>
          <w:del w:id="1741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3C3CBE53" w14:textId="77777777" w:rsidR="000805DB" w:rsidRPr="00390CF2" w:rsidDel="008D7EC4" w:rsidRDefault="000805DB" w:rsidP="00526540">
            <w:pPr>
              <w:pStyle w:val="TAL"/>
              <w:rPr>
                <w:del w:id="17414" w:author="Rapporteur" w:date="2018-07-10T07:20:00Z"/>
                <w:highlight w:val="cyan"/>
              </w:rPr>
            </w:pPr>
          </w:p>
        </w:tc>
      </w:tr>
      <w:tr w:rsidR="000805DB" w:rsidRPr="00390CF2" w14:paraId="016CC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9C4A7" w14:textId="77777777" w:rsidR="000805DB" w:rsidRPr="00390CF2" w:rsidRDefault="000805DB" w:rsidP="00526540">
            <w:pPr>
              <w:pStyle w:val="TAL"/>
              <w:rPr>
                <w:b/>
                <w:i/>
                <w:highlight w:val="cyan"/>
              </w:rPr>
            </w:pPr>
            <w:r w:rsidRPr="00390CF2">
              <w:rPr>
                <w:b/>
                <w:i/>
                <w:highlight w:val="cyan"/>
              </w:rPr>
              <w:t>scg-CellGroupConfig</w:t>
            </w:r>
          </w:p>
          <w:p w14:paraId="7519FF86"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992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260BBF" w14:textId="77777777" w:rsidR="000805DB" w:rsidRPr="00390CF2" w:rsidRDefault="000805DB" w:rsidP="00526540">
            <w:pPr>
              <w:pStyle w:val="TAL"/>
              <w:rPr>
                <w:b/>
                <w:i/>
                <w:highlight w:val="cyan"/>
              </w:rPr>
            </w:pPr>
            <w:r w:rsidRPr="00390CF2">
              <w:rPr>
                <w:b/>
                <w:i/>
                <w:highlight w:val="cyan"/>
              </w:rPr>
              <w:t>scg-RB-Config</w:t>
            </w:r>
          </w:p>
          <w:p w14:paraId="029D6786"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687598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E25302" w14:textId="77777777" w:rsidR="000805DB" w:rsidRPr="00390CF2" w:rsidRDefault="000805DB" w:rsidP="00526540">
            <w:pPr>
              <w:pStyle w:val="TAL"/>
              <w:rPr>
                <w:b/>
                <w:i/>
                <w:highlight w:val="cyan"/>
              </w:rPr>
            </w:pPr>
            <w:r w:rsidRPr="00390CF2">
              <w:rPr>
                <w:b/>
                <w:i/>
                <w:highlight w:val="cyan"/>
              </w:rPr>
              <w:t>selectedBandCombinationNR</w:t>
            </w:r>
          </w:p>
          <w:p w14:paraId="419767CA"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2E2B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B2654" w14:textId="77777777" w:rsidR="000805DB" w:rsidRPr="00390CF2" w:rsidRDefault="000805DB" w:rsidP="00526540">
            <w:pPr>
              <w:pStyle w:val="TAL"/>
              <w:rPr>
                <w:b/>
                <w:i/>
                <w:highlight w:val="cyan"/>
              </w:rPr>
            </w:pPr>
            <w:r w:rsidRPr="00390CF2">
              <w:rPr>
                <w:b/>
                <w:i/>
                <w:highlight w:val="cyan"/>
              </w:rPr>
              <w:t>configRestrictModReq</w:t>
            </w:r>
          </w:p>
          <w:p w14:paraId="7DDA184A"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3F63A7F2" w14:textId="77777777" w:rsidR="000805DB" w:rsidRPr="00390CF2" w:rsidRDefault="000805DB" w:rsidP="000805DB">
      <w:pPr>
        <w:rPr>
          <w:ins w:id="17415" w:author="Rapporteur" w:date="2018-07-10T07:16:00Z"/>
          <w:highlight w:val="cyan"/>
          <w:lang w:eastAsia="en-US"/>
        </w:rPr>
      </w:pPr>
    </w:p>
    <w:tbl>
      <w:tblPr>
        <w:tblStyle w:val="afc"/>
        <w:tblW w:w="14173" w:type="dxa"/>
        <w:tblLook w:val="04A0" w:firstRow="1" w:lastRow="0" w:firstColumn="1" w:lastColumn="0" w:noHBand="0" w:noVBand="1"/>
      </w:tblPr>
      <w:tblGrid>
        <w:gridCol w:w="14173"/>
      </w:tblGrid>
      <w:tr w:rsidR="000805DB" w:rsidRPr="00390CF2" w14:paraId="3503DADE" w14:textId="77777777" w:rsidTr="00526540">
        <w:trPr>
          <w:ins w:id="1741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D2EBC8A" w14:textId="77777777" w:rsidR="000805DB" w:rsidRPr="00390CF2" w:rsidRDefault="000805DB" w:rsidP="00526540">
            <w:pPr>
              <w:pStyle w:val="TAH"/>
              <w:rPr>
                <w:ins w:id="17417" w:author="Rapporteur" w:date="2018-07-10T07:16:00Z"/>
                <w:rFonts w:eastAsia="Calibri"/>
                <w:highlight w:val="cyan"/>
              </w:rPr>
            </w:pPr>
            <w:ins w:id="17418" w:author="Rapporteur" w:date="2018-07-10T07:16:00Z">
              <w:r w:rsidRPr="00390CF2">
                <w:rPr>
                  <w:i/>
                  <w:highlight w:val="cyan"/>
                </w:rPr>
                <w:lastRenderedPageBreak/>
                <w:t>BandCombinationInfoSN field descriptions</w:t>
              </w:r>
            </w:ins>
          </w:p>
        </w:tc>
      </w:tr>
      <w:tr w:rsidR="000805DB" w:rsidRPr="00390CF2" w14:paraId="5CC92428" w14:textId="77777777" w:rsidTr="00526540">
        <w:trPr>
          <w:ins w:id="1741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FF03D4E" w14:textId="77777777" w:rsidR="000805DB" w:rsidRPr="00390CF2" w:rsidRDefault="000805DB" w:rsidP="00526540">
            <w:pPr>
              <w:pStyle w:val="TAL"/>
              <w:rPr>
                <w:ins w:id="17420" w:author="Rapporteur" w:date="2018-07-10T07:16:00Z"/>
                <w:rFonts w:eastAsia="Calibri"/>
                <w:highlight w:val="cyan"/>
              </w:rPr>
            </w:pPr>
            <w:ins w:id="17421" w:author="Rapporteur" w:date="2018-07-10T07:16:00Z">
              <w:r w:rsidRPr="00390CF2">
                <w:rPr>
                  <w:b/>
                  <w:i/>
                  <w:highlight w:val="cyan"/>
                </w:rPr>
                <w:t>bandCombinationIndex</w:t>
              </w:r>
            </w:ins>
          </w:p>
          <w:p w14:paraId="6E6CBE30" w14:textId="77777777" w:rsidR="000805DB" w:rsidRPr="00390CF2" w:rsidRDefault="000805DB" w:rsidP="00526540">
            <w:pPr>
              <w:pStyle w:val="TAL"/>
              <w:rPr>
                <w:ins w:id="17422" w:author="Rapporteur" w:date="2018-07-10T07:16:00Z"/>
                <w:rFonts w:eastAsia="Calibri"/>
                <w:highlight w:val="cyan"/>
              </w:rPr>
            </w:pPr>
            <w:ins w:id="17423" w:author="Rapporteur" w:date="2018-07-10T07:16:00Z">
              <w:r w:rsidRPr="00390CF2">
                <w:rPr>
                  <w:highlight w:val="cyan"/>
                </w:rPr>
                <w:t>The position of a band combination in the supportedBandCombinationList</w:t>
              </w:r>
            </w:ins>
          </w:p>
        </w:tc>
      </w:tr>
      <w:tr w:rsidR="000805DB" w:rsidRPr="00390CF2" w14:paraId="7A8466F9" w14:textId="77777777" w:rsidTr="00526540">
        <w:trPr>
          <w:ins w:id="1742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7D01F4" w14:textId="77777777" w:rsidR="000805DB" w:rsidRPr="00390CF2" w:rsidRDefault="000805DB" w:rsidP="00526540">
            <w:pPr>
              <w:pStyle w:val="TAL"/>
              <w:rPr>
                <w:ins w:id="17425" w:author="Rapporteur" w:date="2018-07-10T07:16:00Z"/>
                <w:rFonts w:eastAsia="Calibri"/>
                <w:highlight w:val="cyan"/>
              </w:rPr>
            </w:pPr>
            <w:ins w:id="17426" w:author="Rapporteur" w:date="2018-07-10T07:16:00Z">
              <w:r w:rsidRPr="00390CF2">
                <w:rPr>
                  <w:b/>
                  <w:i/>
                  <w:highlight w:val="cyan"/>
                </w:rPr>
                <w:t>requestedFeatureSets</w:t>
              </w:r>
            </w:ins>
          </w:p>
          <w:p w14:paraId="75C0A4EF" w14:textId="77777777" w:rsidR="000805DB" w:rsidRPr="00390CF2" w:rsidRDefault="000805DB" w:rsidP="00526540">
            <w:pPr>
              <w:pStyle w:val="TAL"/>
              <w:rPr>
                <w:ins w:id="17427" w:author="Rapporteur" w:date="2018-07-10T07:16:00Z"/>
                <w:rFonts w:eastAsia="Calibri"/>
                <w:highlight w:val="cyan"/>
              </w:rPr>
            </w:pPr>
            <w:ins w:id="17428" w:author="Rapporteur" w:date="2018-07-10T07:16:00Z">
              <w:r w:rsidRPr="00390CF2">
                <w:rPr>
                  <w:highlight w:val="cyan"/>
                </w:rPr>
                <w:t>The position in the FeatureSetCombination which identifies one FeatureSetUplink/Downlink for each band entry in the associated band combination</w:t>
              </w:r>
            </w:ins>
          </w:p>
        </w:tc>
      </w:tr>
    </w:tbl>
    <w:p w14:paraId="446F4BED" w14:textId="77777777" w:rsidR="000805DB" w:rsidRPr="00390CF2" w:rsidRDefault="000805DB" w:rsidP="000805DB">
      <w:pPr>
        <w:rPr>
          <w:highlight w:val="cyan"/>
        </w:rPr>
      </w:pPr>
    </w:p>
    <w:p w14:paraId="7CC0AB78" w14:textId="77777777" w:rsidR="000805DB" w:rsidRPr="00390CF2" w:rsidRDefault="000805DB" w:rsidP="000805DB">
      <w:pPr>
        <w:pStyle w:val="4"/>
        <w:rPr>
          <w:i/>
          <w:highlight w:val="cyan"/>
        </w:rPr>
      </w:pPr>
      <w:bookmarkStart w:id="17429" w:name="_Toc510018774"/>
      <w:r w:rsidRPr="00390CF2">
        <w:rPr>
          <w:i/>
          <w:highlight w:val="cyan"/>
        </w:rPr>
        <w:t>–</w:t>
      </w:r>
      <w:r w:rsidRPr="00390CF2">
        <w:rPr>
          <w:i/>
          <w:highlight w:val="cyan"/>
        </w:rPr>
        <w:tab/>
        <w:t>CG-ConfigInfo</w:t>
      </w:r>
      <w:bookmarkEnd w:id="17429"/>
    </w:p>
    <w:p w14:paraId="067F1BC6"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559341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A3093A0"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49C3439" w14:textId="77777777" w:rsidR="000805DB" w:rsidRPr="00390CF2" w:rsidRDefault="000805DB" w:rsidP="000805DB">
      <w:pPr>
        <w:pStyle w:val="PL"/>
        <w:rPr>
          <w:color w:val="808080"/>
          <w:highlight w:val="cyan"/>
        </w:rPr>
      </w:pPr>
      <w:r w:rsidRPr="00390CF2">
        <w:rPr>
          <w:color w:val="808080"/>
          <w:highlight w:val="cyan"/>
        </w:rPr>
        <w:t>-- ASN1START</w:t>
      </w:r>
    </w:p>
    <w:p w14:paraId="478C330B" w14:textId="77777777" w:rsidR="000805DB" w:rsidRPr="00390CF2" w:rsidRDefault="000805DB" w:rsidP="000805DB">
      <w:pPr>
        <w:pStyle w:val="PL"/>
        <w:rPr>
          <w:color w:val="808080"/>
          <w:highlight w:val="cyan"/>
        </w:rPr>
      </w:pPr>
      <w:r w:rsidRPr="00390CF2">
        <w:rPr>
          <w:color w:val="808080"/>
          <w:highlight w:val="cyan"/>
        </w:rPr>
        <w:t>-- TAG-CG-CONFIG-INFO-START</w:t>
      </w:r>
    </w:p>
    <w:p w14:paraId="688EF9A5" w14:textId="77777777" w:rsidR="000805DB" w:rsidRPr="00390CF2" w:rsidRDefault="000805DB" w:rsidP="000805DB">
      <w:pPr>
        <w:pStyle w:val="PL"/>
        <w:rPr>
          <w:highlight w:val="cyan"/>
        </w:rPr>
      </w:pPr>
    </w:p>
    <w:p w14:paraId="500C28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1C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3A6A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004EC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67F0719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E4277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700E47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AA497" w14:textId="77777777" w:rsidR="000805DB" w:rsidRPr="00390CF2" w:rsidRDefault="000805DB" w:rsidP="000805DB">
      <w:pPr>
        <w:pStyle w:val="PL"/>
        <w:rPr>
          <w:highlight w:val="cyan"/>
        </w:rPr>
      </w:pPr>
      <w:r w:rsidRPr="00390CF2">
        <w:rPr>
          <w:highlight w:val="cyan"/>
        </w:rPr>
        <w:tab/>
        <w:t>}</w:t>
      </w:r>
    </w:p>
    <w:p w14:paraId="12992780" w14:textId="77777777" w:rsidR="000805DB" w:rsidRPr="00390CF2" w:rsidRDefault="000805DB" w:rsidP="000805DB">
      <w:pPr>
        <w:pStyle w:val="PL"/>
        <w:rPr>
          <w:highlight w:val="cyan"/>
        </w:rPr>
      </w:pPr>
      <w:r w:rsidRPr="00390CF2">
        <w:rPr>
          <w:highlight w:val="cyan"/>
        </w:rPr>
        <w:t>}</w:t>
      </w:r>
    </w:p>
    <w:p w14:paraId="188D0988" w14:textId="77777777" w:rsidR="000805DB" w:rsidRPr="00390CF2" w:rsidRDefault="000805DB" w:rsidP="000805DB">
      <w:pPr>
        <w:pStyle w:val="PL"/>
        <w:rPr>
          <w:highlight w:val="cyan"/>
        </w:rPr>
      </w:pPr>
    </w:p>
    <w:p w14:paraId="75B36A7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074830" w14:textId="77777777" w:rsidR="000805DB" w:rsidRPr="00390CF2" w:rsidRDefault="000805DB" w:rsidP="000805DB">
      <w:pPr>
        <w:pStyle w:val="PL"/>
        <w:rPr>
          <w:color w:val="808080"/>
          <w:highlight w:val="cyan"/>
        </w:rPr>
      </w:pPr>
      <w:bookmarkStart w:id="1743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30"/>
    <w:p w14:paraId="5569633B"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710A9C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DD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DE9FA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9F790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8F2A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0EC6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772C3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76BB817F"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263ECA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7BBFA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75425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7ECC11"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674E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B9EBF"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75EFC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7CC92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3E0D41" w14:textId="77777777" w:rsidR="000805DB" w:rsidRPr="00390CF2" w:rsidRDefault="000805DB" w:rsidP="000805DB">
      <w:pPr>
        <w:pStyle w:val="PL"/>
        <w:rPr>
          <w:highlight w:val="cyan"/>
        </w:rPr>
      </w:pPr>
      <w:r w:rsidRPr="00390CF2">
        <w:rPr>
          <w:highlight w:val="cyan"/>
        </w:rPr>
        <w:t>}</w:t>
      </w:r>
    </w:p>
    <w:p w14:paraId="068F3B8C" w14:textId="77777777" w:rsidR="000805DB" w:rsidRPr="00390CF2" w:rsidRDefault="000805DB" w:rsidP="000805DB">
      <w:pPr>
        <w:pStyle w:val="PL"/>
        <w:rPr>
          <w:highlight w:val="cyan"/>
        </w:rPr>
      </w:pPr>
    </w:p>
    <w:p w14:paraId="3FEC0E63"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F0C7B7"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31" w:author="Rapporteur" w:date="2018-07-10T07:21:00Z">
        <w:r w:rsidRPr="00390CF2">
          <w:rPr>
            <w:highlight w:val="cyan"/>
          </w:rPr>
          <w:t>fo</w:t>
        </w:r>
      </w:ins>
      <w:del w:id="1743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2A8E3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9FEDC3"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713AD1"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EA29D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53BC4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AB8D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423A7E"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1CACF91"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5C898E58"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26A74E" w14:textId="77777777" w:rsidR="000805DB" w:rsidRPr="00390CF2" w:rsidRDefault="000805DB" w:rsidP="000805DB">
      <w:pPr>
        <w:pStyle w:val="PL"/>
        <w:rPr>
          <w:highlight w:val="cyan"/>
        </w:rPr>
      </w:pPr>
      <w:bookmarkStart w:id="17433" w:name="_Hlk512849425"/>
      <w:r w:rsidRPr="00390CF2">
        <w:rPr>
          <w:highlight w:val="cyan"/>
        </w:rPr>
        <w:tab/>
      </w:r>
      <w:bookmarkStart w:id="17434" w:name="_Hlk512847101"/>
      <w:r w:rsidRPr="00390CF2">
        <w:rPr>
          <w:highlight w:val="cyan"/>
        </w:rPr>
        <w:t>maxMeasIdentitiesSCG-NR</w:t>
      </w:r>
      <w:bookmarkEnd w:id="1743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33"/>
      <w:r w:rsidRPr="00390CF2">
        <w:rPr>
          <w:highlight w:val="cyan"/>
        </w:rPr>
        <w:t>,</w:t>
      </w:r>
    </w:p>
    <w:p w14:paraId="79ED23F0" w14:textId="77777777" w:rsidR="000805DB" w:rsidRPr="00390CF2" w:rsidRDefault="000805DB" w:rsidP="000805DB">
      <w:pPr>
        <w:pStyle w:val="PL"/>
        <w:rPr>
          <w:highlight w:val="cyan"/>
        </w:rPr>
      </w:pPr>
      <w:r w:rsidRPr="00390CF2">
        <w:rPr>
          <w:highlight w:val="cyan"/>
        </w:rPr>
        <w:tab/>
        <w:t>...</w:t>
      </w:r>
    </w:p>
    <w:p w14:paraId="1988AEC4" w14:textId="77777777" w:rsidR="000805DB" w:rsidRPr="00390CF2" w:rsidRDefault="000805DB" w:rsidP="000805DB">
      <w:pPr>
        <w:pStyle w:val="PL"/>
        <w:rPr>
          <w:highlight w:val="cyan"/>
        </w:rPr>
      </w:pPr>
      <w:r w:rsidRPr="00390CF2">
        <w:rPr>
          <w:highlight w:val="cyan"/>
        </w:rPr>
        <w:t>}</w:t>
      </w:r>
    </w:p>
    <w:p w14:paraId="2BA5635B" w14:textId="77777777" w:rsidR="000805DB" w:rsidRPr="00390CF2" w:rsidRDefault="000805DB" w:rsidP="000805DB">
      <w:pPr>
        <w:pStyle w:val="PL"/>
        <w:rPr>
          <w:highlight w:val="cyan"/>
        </w:rPr>
      </w:pPr>
    </w:p>
    <w:p w14:paraId="02E15ED9" w14:textId="77777777" w:rsidR="000805DB" w:rsidRPr="00390CF2" w:rsidRDefault="000805DB" w:rsidP="000805DB">
      <w:pPr>
        <w:pStyle w:val="PL"/>
        <w:rPr>
          <w:rFonts w:eastAsia="PMingLiU"/>
          <w:highlight w:val="cyan"/>
          <w:lang w:eastAsia="zh-TW"/>
        </w:rPr>
      </w:pPr>
      <w:r w:rsidRPr="00390CF2">
        <w:rPr>
          <w:highlight w:val="cyan"/>
        </w:rPr>
        <w:t>BandCombinationIn</w:t>
      </w:r>
      <w:ins w:id="17435" w:author="Rapporteur" w:date="2018-07-10T07:22:00Z">
        <w:r w:rsidRPr="00390CF2">
          <w:rPr>
            <w:highlight w:val="cyan"/>
          </w:rPr>
          <w:t>fo</w:t>
        </w:r>
      </w:ins>
      <w:del w:id="17436" w:author="Rapporteur" w:date="2018-07-10T07:22:00Z">
        <w:r w:rsidRPr="00390CF2" w:rsidDel="008D7EC4">
          <w:rPr>
            <w:highlight w:val="cyan"/>
          </w:rPr>
          <w:delText>d</w:delText>
        </w:r>
      </w:del>
      <w:del w:id="1743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38" w:author="Rapporteur" w:date="2018-07-10T07:22:00Z">
        <w:r w:rsidRPr="00390CF2">
          <w:rPr>
            <w:highlight w:val="cyan"/>
          </w:rPr>
          <w:t>fo</w:t>
        </w:r>
      </w:ins>
      <w:del w:id="17439" w:author="Rapporteur" w:date="2018-07-10T07:22:00Z">
        <w:r w:rsidRPr="00390CF2" w:rsidDel="008D7EC4">
          <w:rPr>
            <w:highlight w:val="cyan"/>
          </w:rPr>
          <w:delText>dex</w:delText>
        </w:r>
      </w:del>
    </w:p>
    <w:p w14:paraId="1B005492" w14:textId="77777777" w:rsidR="000805DB" w:rsidRPr="00390CF2" w:rsidRDefault="000805DB" w:rsidP="000805DB">
      <w:pPr>
        <w:pStyle w:val="PL"/>
        <w:rPr>
          <w:rFonts w:eastAsia="PMingLiU"/>
          <w:highlight w:val="cyan"/>
          <w:lang w:eastAsia="zh-TW"/>
        </w:rPr>
      </w:pPr>
    </w:p>
    <w:p w14:paraId="76B91F2F" w14:textId="77777777" w:rsidR="000805DB" w:rsidRPr="00390CF2" w:rsidRDefault="000805DB" w:rsidP="000805DB">
      <w:pPr>
        <w:pStyle w:val="PL"/>
        <w:rPr>
          <w:ins w:id="17440" w:author="Rapporteur" w:date="2018-07-10T07:22:00Z"/>
          <w:highlight w:val="cyan"/>
        </w:rPr>
      </w:pPr>
      <w:ins w:id="1744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6EE3D1E" w14:textId="77777777" w:rsidR="000805DB" w:rsidRPr="00390CF2" w:rsidRDefault="000805DB" w:rsidP="000805DB">
      <w:pPr>
        <w:pStyle w:val="PL"/>
        <w:rPr>
          <w:ins w:id="17442" w:author="Rapporteur" w:date="2018-07-10T07:22:00Z"/>
          <w:highlight w:val="cyan"/>
        </w:rPr>
      </w:pPr>
      <w:ins w:id="1744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CAB893A" w14:textId="77777777" w:rsidR="000805DB" w:rsidRPr="00390CF2" w:rsidRDefault="000805DB" w:rsidP="000805DB">
      <w:pPr>
        <w:pStyle w:val="PL"/>
        <w:rPr>
          <w:ins w:id="17444" w:author="Rapporteur" w:date="2018-07-10T07:22:00Z"/>
          <w:highlight w:val="cyan"/>
        </w:rPr>
      </w:pPr>
      <w:ins w:id="1744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BBC7467" w14:textId="77777777" w:rsidR="000805DB" w:rsidRPr="00390CF2" w:rsidRDefault="000805DB" w:rsidP="000805DB">
      <w:pPr>
        <w:pStyle w:val="PL"/>
        <w:rPr>
          <w:ins w:id="17446" w:author="Rapporteur" w:date="2018-07-10T07:22:00Z"/>
          <w:highlight w:val="cyan"/>
        </w:rPr>
      </w:pPr>
      <w:ins w:id="17447" w:author="Rapporteur" w:date="2018-07-10T07:22:00Z">
        <w:r w:rsidRPr="00390CF2">
          <w:rPr>
            <w:highlight w:val="cyan"/>
          </w:rPr>
          <w:t>}</w:t>
        </w:r>
      </w:ins>
    </w:p>
    <w:p w14:paraId="57CA507C" w14:textId="77777777" w:rsidR="000805DB" w:rsidRPr="00390CF2" w:rsidRDefault="000805DB" w:rsidP="000805DB">
      <w:pPr>
        <w:pStyle w:val="PL"/>
        <w:rPr>
          <w:ins w:id="17448" w:author="Rapporteur" w:date="2018-07-10T07:22:00Z"/>
          <w:highlight w:val="cyan"/>
        </w:rPr>
      </w:pPr>
    </w:p>
    <w:p w14:paraId="077E8050" w14:textId="77777777" w:rsidR="000805DB" w:rsidRPr="00390CF2" w:rsidRDefault="000805DB" w:rsidP="000805DB">
      <w:pPr>
        <w:pStyle w:val="PL"/>
        <w:rPr>
          <w:ins w:id="17449" w:author="Rapporteur" w:date="2018-07-10T07:22:00Z"/>
          <w:highlight w:val="cyan"/>
        </w:rPr>
      </w:pPr>
      <w:ins w:id="1745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B0D39AF" w14:textId="77777777" w:rsidR="000805DB" w:rsidRPr="00390CF2" w:rsidRDefault="000805DB" w:rsidP="000805DB">
      <w:pPr>
        <w:pStyle w:val="PL"/>
        <w:rPr>
          <w:ins w:id="17451" w:author="Rapporteur" w:date="2018-07-10T07:22:00Z"/>
          <w:highlight w:val="cyan"/>
        </w:rPr>
      </w:pPr>
    </w:p>
    <w:p w14:paraId="656AA006"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A01E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77370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387186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0BF1F5A"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F227890"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48782758"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448A3E8C"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68E6A10"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20879C31"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0D7FB602"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77612A9"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07B6D67B"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C4EF48B"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083364"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1A85453"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61B7DB8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56EA389"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6084AD83"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D016643"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19BCF2DB"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00BD7F3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0C66203" w14:textId="77777777" w:rsidR="000805DB" w:rsidRPr="00390CF2" w:rsidRDefault="000805DB" w:rsidP="000805DB">
      <w:pPr>
        <w:pStyle w:val="PL"/>
        <w:rPr>
          <w:highlight w:val="cyan"/>
        </w:rPr>
      </w:pPr>
      <w:r w:rsidRPr="00390CF2">
        <w:rPr>
          <w:highlight w:val="cyan"/>
        </w:rPr>
        <w:tab/>
        <w:t>},</w:t>
      </w:r>
    </w:p>
    <w:p w14:paraId="55AAB85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E2613"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9B77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D744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0ADA12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00B1486"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41F58F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1A487A4" w14:textId="77777777" w:rsidR="000805DB" w:rsidRPr="00390CF2" w:rsidRDefault="000805DB" w:rsidP="000805DB">
      <w:pPr>
        <w:pStyle w:val="PL"/>
        <w:rPr>
          <w:highlight w:val="cyan"/>
        </w:rPr>
      </w:pPr>
      <w:r w:rsidRPr="00390CF2">
        <w:rPr>
          <w:highlight w:val="cyan"/>
        </w:rPr>
        <w:t>}</w:t>
      </w:r>
    </w:p>
    <w:p w14:paraId="4FF49A49" w14:textId="77777777" w:rsidR="000805DB" w:rsidRPr="00390CF2" w:rsidRDefault="000805DB" w:rsidP="000805DB">
      <w:pPr>
        <w:pStyle w:val="PL"/>
        <w:rPr>
          <w:highlight w:val="cyan"/>
        </w:rPr>
      </w:pPr>
    </w:p>
    <w:p w14:paraId="75CFB829"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3CD8EE56"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3C336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8BFDC9"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93D0ED" w14:textId="77777777" w:rsidR="000805DB" w:rsidRPr="00390CF2" w:rsidRDefault="000805DB" w:rsidP="000805DB">
      <w:pPr>
        <w:pStyle w:val="PL"/>
        <w:rPr>
          <w:highlight w:val="cyan"/>
        </w:rPr>
      </w:pPr>
      <w:r w:rsidRPr="00390CF2">
        <w:rPr>
          <w:highlight w:val="cyan"/>
        </w:rPr>
        <w:tab/>
        <w:t>...</w:t>
      </w:r>
    </w:p>
    <w:p w14:paraId="0FC2E3D3" w14:textId="77777777" w:rsidR="000805DB" w:rsidRPr="00390CF2" w:rsidRDefault="000805DB" w:rsidP="000805DB">
      <w:pPr>
        <w:pStyle w:val="PL"/>
        <w:rPr>
          <w:highlight w:val="cyan"/>
        </w:rPr>
      </w:pPr>
      <w:r w:rsidRPr="00390CF2">
        <w:rPr>
          <w:highlight w:val="cyan"/>
        </w:rPr>
        <w:t>}</w:t>
      </w:r>
    </w:p>
    <w:p w14:paraId="42AAD352" w14:textId="77777777" w:rsidR="000805DB" w:rsidRPr="00390CF2" w:rsidRDefault="000805DB" w:rsidP="000805DB">
      <w:pPr>
        <w:pStyle w:val="PL"/>
        <w:rPr>
          <w:highlight w:val="cyan"/>
        </w:rPr>
      </w:pPr>
    </w:p>
    <w:p w14:paraId="2E79B713" w14:textId="77777777" w:rsidR="000805DB" w:rsidRPr="00390CF2" w:rsidRDefault="000805DB" w:rsidP="000805DB">
      <w:pPr>
        <w:pStyle w:val="PL"/>
        <w:rPr>
          <w:highlight w:val="cyan"/>
        </w:rPr>
      </w:pPr>
    </w:p>
    <w:p w14:paraId="0E7115EB" w14:textId="77777777" w:rsidR="000805DB" w:rsidRPr="00390CF2" w:rsidRDefault="000805DB" w:rsidP="000805DB">
      <w:pPr>
        <w:pStyle w:val="PL"/>
        <w:rPr>
          <w:color w:val="808080"/>
          <w:highlight w:val="cyan"/>
        </w:rPr>
      </w:pPr>
      <w:r w:rsidRPr="00390CF2">
        <w:rPr>
          <w:color w:val="808080"/>
          <w:highlight w:val="cyan"/>
        </w:rPr>
        <w:t>-- TAG-CG-CONFIG-INFO-STOP</w:t>
      </w:r>
    </w:p>
    <w:p w14:paraId="23628CD3" w14:textId="77777777" w:rsidR="000805DB" w:rsidRPr="00390CF2" w:rsidRDefault="000805DB" w:rsidP="000805DB">
      <w:pPr>
        <w:pStyle w:val="PL"/>
        <w:rPr>
          <w:color w:val="808080"/>
          <w:highlight w:val="cyan"/>
        </w:rPr>
      </w:pPr>
      <w:r w:rsidRPr="00390CF2">
        <w:rPr>
          <w:color w:val="808080"/>
          <w:highlight w:val="cyan"/>
        </w:rPr>
        <w:t>-- ASN1STOP</w:t>
      </w:r>
    </w:p>
    <w:p w14:paraId="16C133D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91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EDEFD6"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05DDC2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7B9A8" w14:textId="77777777" w:rsidR="000805DB" w:rsidRPr="00390CF2" w:rsidRDefault="000805DB" w:rsidP="00526540">
            <w:pPr>
              <w:pStyle w:val="TAL"/>
              <w:rPr>
                <w:b/>
                <w:i/>
                <w:highlight w:val="cyan"/>
              </w:rPr>
            </w:pPr>
            <w:r w:rsidRPr="00390CF2">
              <w:rPr>
                <w:b/>
                <w:i/>
                <w:highlight w:val="cyan"/>
              </w:rPr>
              <w:t>allowedBandCombinationListMRDC</w:t>
            </w:r>
          </w:p>
          <w:p w14:paraId="51FA2EA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5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53" w:author="Rapporteur" w:date="2018-07-10T10:10:00Z">
              <w:r w:rsidRPr="00390CF2" w:rsidDel="00566742">
                <w:rPr>
                  <w:highlight w:val="cyan"/>
                </w:rPr>
                <w:delText xml:space="preserve">same </w:delText>
              </w:r>
            </w:del>
            <w:r w:rsidRPr="00390CF2">
              <w:rPr>
                <w:highlight w:val="cyan"/>
              </w:rPr>
              <w:t>LTE band combination</w:t>
            </w:r>
            <w:ins w:id="1745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72C7B44" w14:textId="77777777" w:rsidTr="00526540">
        <w:trPr>
          <w:del w:id="1745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27796535" w14:textId="77777777" w:rsidR="000805DB" w:rsidRPr="00390CF2" w:rsidDel="00566742" w:rsidRDefault="000805DB" w:rsidP="00526540">
            <w:pPr>
              <w:pStyle w:val="TAL"/>
              <w:rPr>
                <w:del w:id="17456" w:author="Rapporteur" w:date="2018-07-10T10:10:00Z"/>
                <w:rFonts w:eastAsia="PMingLiU"/>
                <w:szCs w:val="18"/>
                <w:highlight w:val="cyan"/>
                <w:lang w:eastAsia="zh-TW"/>
              </w:rPr>
            </w:pPr>
          </w:p>
        </w:tc>
      </w:tr>
      <w:tr w:rsidR="000805DB" w:rsidRPr="00390CF2" w14:paraId="45F07A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1D7D1" w14:textId="77777777" w:rsidR="000805DB" w:rsidRPr="00390CF2" w:rsidRDefault="000805DB" w:rsidP="00526540">
            <w:pPr>
              <w:pStyle w:val="TAL"/>
              <w:rPr>
                <w:rFonts w:eastAsia="ＭＳ 明朝"/>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0412700"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2E81D5B6"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07DC3F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9D239B" w14:textId="77777777" w:rsidR="000805DB" w:rsidRPr="00390CF2" w:rsidRDefault="000805DB" w:rsidP="00526540">
            <w:pPr>
              <w:pStyle w:val="TAL"/>
              <w:rPr>
                <w:b/>
                <w:i/>
                <w:highlight w:val="cyan"/>
              </w:rPr>
            </w:pPr>
            <w:r w:rsidRPr="00390CF2">
              <w:rPr>
                <w:b/>
                <w:i/>
                <w:highlight w:val="cyan"/>
              </w:rPr>
              <w:t>maxMeasFreqsSCG-NR</w:t>
            </w:r>
          </w:p>
          <w:p w14:paraId="686BBA70"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0B5D7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5DE18" w14:textId="77777777" w:rsidR="000805DB" w:rsidRPr="00390CF2" w:rsidRDefault="000805DB" w:rsidP="00526540">
            <w:pPr>
              <w:pStyle w:val="TAL"/>
              <w:rPr>
                <w:b/>
                <w:i/>
                <w:highlight w:val="cyan"/>
                <w:lang w:val="en-US"/>
              </w:rPr>
            </w:pPr>
            <w:r w:rsidRPr="00390CF2">
              <w:rPr>
                <w:b/>
                <w:i/>
                <w:highlight w:val="cyan"/>
              </w:rPr>
              <w:t>maxMeasIdentitiesSCG-NR</w:t>
            </w:r>
          </w:p>
          <w:p w14:paraId="6FD6061F" w14:textId="77777777" w:rsidR="000805DB" w:rsidRPr="00390CF2" w:rsidRDefault="000805DB" w:rsidP="00526540">
            <w:pPr>
              <w:pStyle w:val="TAL"/>
              <w:rPr>
                <w:highlight w:val="cyan"/>
              </w:rPr>
            </w:pPr>
            <w:bookmarkStart w:id="17457" w:name="_Hlk512598787"/>
            <w:r w:rsidRPr="00390CF2">
              <w:rPr>
                <w:highlight w:val="cyan"/>
                <w:lang w:val="en-US"/>
              </w:rPr>
              <w:t>Indicates the maximum number of allowed measurement identities that the SCG is allowed to configure</w:t>
            </w:r>
            <w:bookmarkEnd w:id="17457"/>
            <w:r w:rsidRPr="00390CF2">
              <w:rPr>
                <w:highlight w:val="cyan"/>
                <w:lang w:val="en-US"/>
              </w:rPr>
              <w:t>.</w:t>
            </w:r>
          </w:p>
        </w:tc>
      </w:tr>
      <w:tr w:rsidR="000805DB" w:rsidRPr="00390CF2" w14:paraId="74D0F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6A70C" w14:textId="77777777" w:rsidR="000805DB" w:rsidRPr="00390CF2" w:rsidRDefault="000805DB" w:rsidP="00526540">
            <w:pPr>
              <w:pStyle w:val="TAL"/>
              <w:rPr>
                <w:b/>
                <w:i/>
                <w:highlight w:val="cyan"/>
              </w:rPr>
            </w:pPr>
            <w:r w:rsidRPr="00390CF2">
              <w:rPr>
                <w:b/>
                <w:i/>
                <w:highlight w:val="cyan"/>
              </w:rPr>
              <w:t>measuredFrequenciesMN</w:t>
            </w:r>
          </w:p>
          <w:p w14:paraId="0F135C84"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1E22F5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3F36A0" w14:textId="77777777" w:rsidR="000805DB" w:rsidRPr="00390CF2" w:rsidRDefault="000805DB" w:rsidP="00526540">
            <w:pPr>
              <w:pStyle w:val="TAL"/>
              <w:rPr>
                <w:b/>
                <w:i/>
                <w:highlight w:val="cyan"/>
              </w:rPr>
            </w:pPr>
            <w:r w:rsidRPr="00390CF2">
              <w:rPr>
                <w:b/>
                <w:i/>
                <w:highlight w:val="cyan"/>
              </w:rPr>
              <w:t>measGapConfig</w:t>
            </w:r>
          </w:p>
          <w:p w14:paraId="641F418F"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2D5B41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422D71" w14:textId="77777777" w:rsidR="000805DB" w:rsidRPr="00390CF2" w:rsidRDefault="000805DB" w:rsidP="00526540">
            <w:pPr>
              <w:pStyle w:val="TAL"/>
              <w:rPr>
                <w:b/>
                <w:i/>
                <w:highlight w:val="cyan"/>
              </w:rPr>
            </w:pPr>
            <w:bookmarkStart w:id="17458" w:name="_Hlk518981114"/>
            <w:r w:rsidRPr="00390CF2">
              <w:rPr>
                <w:b/>
                <w:i/>
                <w:highlight w:val="cyan"/>
              </w:rPr>
              <w:t>mcg-RB-Config</w:t>
            </w:r>
          </w:p>
          <w:p w14:paraId="0BD60A71"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59" w:author="Rapporteur" w:date="2018-07-10T10:14:00Z">
              <w:r w:rsidRPr="00390CF2">
                <w:rPr>
                  <w:highlight w:val="cyan"/>
                </w:rPr>
                <w:t xml:space="preserve"> </w:t>
              </w:r>
            </w:ins>
            <w:ins w:id="17460" w:author="Rapporteur" w:date="2018-07-10T10:15:00Z">
              <w:r w:rsidRPr="00390CF2">
                <w:rPr>
                  <w:highlight w:val="cyan"/>
                </w:rPr>
                <w:t xml:space="preserve">It is also used to indicate the PDCP duplication related information </w:t>
              </w:r>
            </w:ins>
            <w:ins w:id="17461" w:author="Rapporteur" w:date="2018-07-12T13:37:00Z">
              <w:r w:rsidRPr="00390CF2">
                <w:rPr>
                  <w:highlight w:val="cyan"/>
                </w:rPr>
                <w:t xml:space="preserve">(whether </w:t>
              </w:r>
            </w:ins>
            <w:ins w:id="17462" w:author="Rapporteur" w:date="2018-07-12T13:38:00Z">
              <w:r w:rsidRPr="00390CF2">
                <w:rPr>
                  <w:highlight w:val="cyan"/>
                </w:rPr>
                <w:t xml:space="preserve">duplication </w:t>
              </w:r>
            </w:ins>
            <w:ins w:id="17463" w:author="Rapporteur" w:date="2018-07-12T13:37:00Z">
              <w:r w:rsidRPr="00390CF2">
                <w:rPr>
                  <w:highlight w:val="cyan"/>
                </w:rPr>
                <w:t xml:space="preserve">is </w:t>
              </w:r>
            </w:ins>
            <w:ins w:id="17464" w:author="Rapporteur" w:date="2018-07-12T13:38:00Z">
              <w:r w:rsidRPr="00390CF2">
                <w:rPr>
                  <w:highlight w:val="cyan"/>
                </w:rPr>
                <w:t xml:space="preserve">configured and if so, </w:t>
              </w:r>
            </w:ins>
            <w:ins w:id="17465" w:author="Rapporteur" w:date="2018-07-12T13:37:00Z">
              <w:r w:rsidRPr="00390CF2">
                <w:rPr>
                  <w:highlight w:val="cyan"/>
                </w:rPr>
                <w:t>whether it is init</w:t>
              </w:r>
            </w:ins>
            <w:ins w:id="17466" w:author="Rapporteur" w:date="2018-07-12T13:38:00Z">
              <w:r w:rsidRPr="00390CF2">
                <w:rPr>
                  <w:highlight w:val="cyan"/>
                </w:rPr>
                <w:t>i</w:t>
              </w:r>
            </w:ins>
            <w:ins w:id="17467" w:author="Rapporteur" w:date="2018-07-12T13:37:00Z">
              <w:r w:rsidRPr="00390CF2">
                <w:rPr>
                  <w:highlight w:val="cyan"/>
                </w:rPr>
                <w:t xml:space="preserve">ally activated) </w:t>
              </w:r>
            </w:ins>
            <w:ins w:id="17468" w:author="Rapporteur" w:date="2018-07-10T10:15:00Z">
              <w:r w:rsidRPr="00390CF2">
                <w:rPr>
                  <w:highlight w:val="cyan"/>
                </w:rPr>
                <w:t>in SN Addition/Modification procedure.</w:t>
              </w:r>
            </w:ins>
            <w:bookmarkEnd w:id="17458"/>
          </w:p>
        </w:tc>
      </w:tr>
      <w:tr w:rsidR="000805DB" w:rsidRPr="00390CF2" w14:paraId="65A163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F051D" w14:textId="77777777" w:rsidR="000805DB" w:rsidRPr="00390CF2" w:rsidRDefault="000805DB" w:rsidP="00526540">
            <w:pPr>
              <w:pStyle w:val="TAL"/>
              <w:rPr>
                <w:b/>
                <w:i/>
                <w:highlight w:val="cyan"/>
              </w:rPr>
            </w:pPr>
            <w:r w:rsidRPr="00390CF2">
              <w:rPr>
                <w:b/>
                <w:i/>
                <w:highlight w:val="cyan"/>
              </w:rPr>
              <w:t>p-maxEUTRA</w:t>
            </w:r>
          </w:p>
          <w:p w14:paraId="7273F59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7358B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6CF783" w14:textId="77777777" w:rsidR="000805DB" w:rsidRPr="00390CF2" w:rsidRDefault="000805DB" w:rsidP="00526540">
            <w:pPr>
              <w:pStyle w:val="TAL"/>
              <w:rPr>
                <w:b/>
                <w:i/>
                <w:highlight w:val="cyan"/>
              </w:rPr>
            </w:pPr>
            <w:r w:rsidRPr="00390CF2">
              <w:rPr>
                <w:b/>
                <w:i/>
                <w:highlight w:val="cyan"/>
              </w:rPr>
              <w:t>p-maxNR</w:t>
            </w:r>
          </w:p>
          <w:p w14:paraId="1E6066E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EA5B0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9BDE3E" w14:textId="77777777" w:rsidR="000805DB" w:rsidRPr="00390CF2" w:rsidRDefault="000805DB" w:rsidP="00526540">
            <w:pPr>
              <w:pStyle w:val="TAL"/>
              <w:rPr>
                <w:b/>
                <w:i/>
                <w:highlight w:val="cyan"/>
              </w:rPr>
            </w:pPr>
            <w:r w:rsidRPr="00390CF2">
              <w:rPr>
                <w:b/>
                <w:i/>
                <w:highlight w:val="cyan"/>
              </w:rPr>
              <w:t>powerCoordination-FR1</w:t>
            </w:r>
          </w:p>
          <w:p w14:paraId="4FA9C2D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15A9C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CBBD3" w14:textId="77777777" w:rsidR="000805DB" w:rsidRPr="00390CF2" w:rsidRDefault="000805DB" w:rsidP="00526540">
            <w:pPr>
              <w:pStyle w:val="TAL"/>
              <w:rPr>
                <w:b/>
                <w:i/>
                <w:highlight w:val="cyan"/>
              </w:rPr>
            </w:pPr>
            <w:r w:rsidRPr="00390CF2">
              <w:rPr>
                <w:b/>
                <w:i/>
                <w:highlight w:val="cyan"/>
              </w:rPr>
              <w:t>scg-RB-Config</w:t>
            </w:r>
          </w:p>
          <w:p w14:paraId="676E83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09B0ED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6C7676" w14:textId="77777777" w:rsidR="000805DB" w:rsidRPr="00390CF2" w:rsidRDefault="000805DB" w:rsidP="00526540">
            <w:pPr>
              <w:pStyle w:val="TAL"/>
              <w:rPr>
                <w:b/>
                <w:i/>
                <w:highlight w:val="cyan"/>
              </w:rPr>
            </w:pPr>
            <w:bookmarkStart w:id="17469" w:name="_Hlk509301733"/>
            <w:r w:rsidRPr="00390CF2">
              <w:rPr>
                <w:b/>
                <w:i/>
                <w:highlight w:val="cyan"/>
              </w:rPr>
              <w:t>sourceConfigSCG</w:t>
            </w:r>
          </w:p>
          <w:p w14:paraId="12094BE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69"/>
          </w:p>
        </w:tc>
      </w:tr>
      <w:tr w:rsidR="000805DB" w:rsidRPr="00390CF2" w14:paraId="0686CD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9CBD21" w14:textId="77777777" w:rsidR="000805DB" w:rsidRPr="00390CF2" w:rsidRDefault="000805DB" w:rsidP="00526540">
            <w:pPr>
              <w:pStyle w:val="TAL"/>
              <w:rPr>
                <w:b/>
                <w:i/>
                <w:highlight w:val="cyan"/>
              </w:rPr>
            </w:pPr>
            <w:r w:rsidRPr="00390CF2">
              <w:rPr>
                <w:b/>
                <w:i/>
                <w:highlight w:val="cyan"/>
              </w:rPr>
              <w:t>ConfigRestrictInfo</w:t>
            </w:r>
          </w:p>
          <w:p w14:paraId="0F107C8C"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1AFBA2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816610" w14:textId="77777777" w:rsidR="000805DB" w:rsidRPr="00390CF2" w:rsidRDefault="000805DB" w:rsidP="00526540">
            <w:pPr>
              <w:pStyle w:val="TAL"/>
              <w:rPr>
                <w:b/>
                <w:i/>
                <w:highlight w:val="cyan"/>
              </w:rPr>
            </w:pPr>
            <w:r w:rsidRPr="00390CF2">
              <w:rPr>
                <w:b/>
                <w:i/>
                <w:highlight w:val="cyan"/>
              </w:rPr>
              <w:t>servCellIndexRangeSCG</w:t>
            </w:r>
          </w:p>
          <w:p w14:paraId="0B3568A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2A39881" w14:textId="77777777" w:rsidR="000805DB" w:rsidRPr="00390CF2" w:rsidRDefault="000805DB" w:rsidP="000805DB">
      <w:pPr>
        <w:rPr>
          <w:ins w:id="17470" w:author="Rapporteur" w:date="2018-07-10T07:23:00Z"/>
          <w:highlight w:val="cyan"/>
          <w:lang w:eastAsia="en-US"/>
        </w:rPr>
      </w:pPr>
    </w:p>
    <w:tbl>
      <w:tblPr>
        <w:tblStyle w:val="afc"/>
        <w:tblW w:w="14312" w:type="dxa"/>
        <w:tblLook w:val="04A0" w:firstRow="1" w:lastRow="0" w:firstColumn="1" w:lastColumn="0" w:noHBand="0" w:noVBand="1"/>
        <w:tblPrChange w:id="17471" w:author="Rapporteur" w:date="2018-07-10T07:23:00Z">
          <w:tblPr>
            <w:tblStyle w:val="afc"/>
            <w:tblW w:w="14173" w:type="dxa"/>
            <w:tblLook w:val="04A0" w:firstRow="1" w:lastRow="0" w:firstColumn="1" w:lastColumn="0" w:noHBand="0" w:noVBand="1"/>
          </w:tblPr>
        </w:tblPrChange>
      </w:tblPr>
      <w:tblGrid>
        <w:gridCol w:w="14312"/>
        <w:tblGridChange w:id="17472">
          <w:tblGrid>
            <w:gridCol w:w="14173"/>
          </w:tblGrid>
        </w:tblGridChange>
      </w:tblGrid>
      <w:tr w:rsidR="000805DB" w:rsidRPr="00390CF2" w14:paraId="3EF21214" w14:textId="77777777" w:rsidTr="00526540">
        <w:trPr>
          <w:ins w:id="1747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91E6AC0" w14:textId="77777777" w:rsidR="000805DB" w:rsidRPr="00390CF2" w:rsidRDefault="000805DB" w:rsidP="00526540">
            <w:pPr>
              <w:pStyle w:val="TAH"/>
              <w:rPr>
                <w:ins w:id="17475" w:author="Rapporteur" w:date="2018-07-10T07:23:00Z"/>
                <w:rFonts w:eastAsia="Calibri"/>
                <w:highlight w:val="cyan"/>
              </w:rPr>
            </w:pPr>
            <w:ins w:id="17476" w:author="Rapporteur" w:date="2018-07-10T07:23:00Z">
              <w:r w:rsidRPr="00390CF2">
                <w:rPr>
                  <w:i/>
                  <w:highlight w:val="cyan"/>
                </w:rPr>
                <w:t>BandCombinationInfo field descriptions</w:t>
              </w:r>
            </w:ins>
          </w:p>
        </w:tc>
      </w:tr>
      <w:tr w:rsidR="000805DB" w:rsidRPr="00390CF2" w14:paraId="53E60193" w14:textId="77777777" w:rsidTr="00526540">
        <w:trPr>
          <w:ins w:id="1747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7AC6A4C" w14:textId="77777777" w:rsidR="000805DB" w:rsidRPr="00390CF2" w:rsidRDefault="000805DB" w:rsidP="00526540">
            <w:pPr>
              <w:pStyle w:val="TAL"/>
              <w:rPr>
                <w:ins w:id="17479" w:author="Rapporteur" w:date="2018-07-10T07:23:00Z"/>
                <w:rFonts w:eastAsia="Calibri"/>
                <w:highlight w:val="cyan"/>
              </w:rPr>
            </w:pPr>
            <w:ins w:id="17480" w:author="Rapporteur" w:date="2018-07-10T07:23:00Z">
              <w:r w:rsidRPr="00390CF2">
                <w:rPr>
                  <w:b/>
                  <w:i/>
                  <w:highlight w:val="cyan"/>
                </w:rPr>
                <w:t>allowedFeatureSetsList</w:t>
              </w:r>
            </w:ins>
          </w:p>
          <w:p w14:paraId="5C76C810" w14:textId="77777777" w:rsidR="000805DB" w:rsidRPr="00390CF2" w:rsidRDefault="000805DB" w:rsidP="00526540">
            <w:pPr>
              <w:pStyle w:val="TAL"/>
              <w:rPr>
                <w:ins w:id="17481" w:author="Rapporteur" w:date="2018-07-10T07:23:00Z"/>
                <w:rFonts w:eastAsia="Calibri"/>
                <w:highlight w:val="cyan"/>
              </w:rPr>
            </w:pPr>
            <w:ins w:id="17482"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E6EA005" w14:textId="77777777" w:rsidTr="00526540">
        <w:trPr>
          <w:ins w:id="1748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9D75698" w14:textId="77777777" w:rsidR="000805DB" w:rsidRPr="00390CF2" w:rsidRDefault="000805DB" w:rsidP="00526540">
            <w:pPr>
              <w:pStyle w:val="TAL"/>
              <w:rPr>
                <w:ins w:id="17485" w:author="Rapporteur" w:date="2018-07-10T07:23:00Z"/>
                <w:rFonts w:eastAsia="Calibri"/>
                <w:highlight w:val="cyan"/>
              </w:rPr>
            </w:pPr>
            <w:ins w:id="17486" w:author="Rapporteur" w:date="2018-07-10T07:23:00Z">
              <w:r w:rsidRPr="00390CF2">
                <w:rPr>
                  <w:b/>
                  <w:i/>
                  <w:highlight w:val="cyan"/>
                </w:rPr>
                <w:t>bandCombinationIndex</w:t>
              </w:r>
            </w:ins>
          </w:p>
          <w:p w14:paraId="1521D82B" w14:textId="77777777" w:rsidR="000805DB" w:rsidRPr="00390CF2" w:rsidRDefault="000805DB" w:rsidP="00526540">
            <w:pPr>
              <w:pStyle w:val="TAL"/>
              <w:rPr>
                <w:ins w:id="17487" w:author="Rapporteur" w:date="2018-07-10T07:23:00Z"/>
                <w:rFonts w:eastAsia="Calibri"/>
                <w:highlight w:val="cyan"/>
              </w:rPr>
            </w:pPr>
            <w:ins w:id="17488" w:author="Rapporteur" w:date="2018-07-10T07:23:00Z">
              <w:r w:rsidRPr="00390CF2">
                <w:rPr>
                  <w:highlight w:val="cyan"/>
                </w:rPr>
                <w:t>The position of a band combination in the supportedBandCombinationList</w:t>
              </w:r>
            </w:ins>
          </w:p>
        </w:tc>
      </w:tr>
    </w:tbl>
    <w:p w14:paraId="04FDB4B7"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3F86E8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40A7C3E"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4D0CFE" w14:textId="77777777" w:rsidR="000805DB" w:rsidRPr="00390CF2" w:rsidRDefault="000805DB" w:rsidP="00526540">
            <w:pPr>
              <w:pStyle w:val="TAH"/>
              <w:rPr>
                <w:highlight w:val="cyan"/>
              </w:rPr>
            </w:pPr>
            <w:r w:rsidRPr="00390CF2">
              <w:rPr>
                <w:highlight w:val="cyan"/>
              </w:rPr>
              <w:t>Explanation</w:t>
            </w:r>
          </w:p>
        </w:tc>
      </w:tr>
      <w:tr w:rsidR="000805DB" w:rsidRPr="00390CF2" w14:paraId="44EDF33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CB3F2A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E70B573" w14:textId="77777777" w:rsidR="000805DB" w:rsidRPr="00390CF2" w:rsidRDefault="000805DB" w:rsidP="00526540">
            <w:pPr>
              <w:pStyle w:val="TAL"/>
              <w:rPr>
                <w:highlight w:val="cyan"/>
              </w:rPr>
            </w:pPr>
            <w:r w:rsidRPr="00390CF2">
              <w:rPr>
                <w:highlight w:val="cyan"/>
              </w:rPr>
              <w:t>The field is mandatory present upon SN addition.</w:t>
            </w:r>
          </w:p>
        </w:tc>
      </w:tr>
    </w:tbl>
    <w:p w14:paraId="77994BBD" w14:textId="77777777" w:rsidR="000805DB" w:rsidRPr="00390CF2" w:rsidRDefault="000805DB" w:rsidP="000805DB">
      <w:pPr>
        <w:rPr>
          <w:highlight w:val="cyan"/>
        </w:rPr>
      </w:pPr>
    </w:p>
    <w:p w14:paraId="4EFB9708" w14:textId="77777777" w:rsidR="000805DB" w:rsidRPr="00390CF2" w:rsidRDefault="000805DB" w:rsidP="000805DB">
      <w:pPr>
        <w:pStyle w:val="4"/>
        <w:rPr>
          <w:highlight w:val="cyan"/>
        </w:rPr>
      </w:pPr>
      <w:bookmarkStart w:id="17489" w:name="_Toc510018775"/>
      <w:bookmarkStart w:id="17490" w:name="_Hlk508957388"/>
      <w:r w:rsidRPr="00390CF2">
        <w:rPr>
          <w:highlight w:val="cyan"/>
        </w:rPr>
        <w:t>–</w:t>
      </w:r>
      <w:r w:rsidRPr="00390CF2">
        <w:rPr>
          <w:highlight w:val="cyan"/>
        </w:rPr>
        <w:tab/>
      </w:r>
      <w:r w:rsidRPr="00390CF2">
        <w:rPr>
          <w:i/>
          <w:highlight w:val="cyan"/>
        </w:rPr>
        <w:t>MeasurementTimingConfiguration</w:t>
      </w:r>
      <w:bookmarkEnd w:id="17489"/>
    </w:p>
    <w:p w14:paraId="24DDF409" w14:textId="77777777" w:rsidR="000805DB" w:rsidRPr="00390CF2" w:rsidRDefault="000805DB" w:rsidP="000805DB">
      <w:pPr>
        <w:pStyle w:val="EditorsNote"/>
        <w:rPr>
          <w:highlight w:val="cyan"/>
        </w:rPr>
      </w:pPr>
      <w:r w:rsidRPr="00390CF2">
        <w:rPr>
          <w:highlight w:val="cyan"/>
        </w:rPr>
        <w:t xml:space="preserve">Editor’s Note: </w:t>
      </w:r>
      <w:bookmarkStart w:id="17491" w:name="_Hlk512404840"/>
      <w:r w:rsidRPr="00390CF2">
        <w:rPr>
          <w:highlight w:val="cyan"/>
        </w:rPr>
        <w:t xml:space="preserve">Targeted for completion in Sept 2018. </w:t>
      </w:r>
      <w:bookmarkEnd w:id="17491"/>
      <w:r w:rsidRPr="00390CF2">
        <w:rPr>
          <w:highlight w:val="cyan"/>
        </w:rPr>
        <w:t>Usage and Direction need further RAN2 discussions.</w:t>
      </w:r>
    </w:p>
    <w:bookmarkEnd w:id="17490"/>
    <w:p w14:paraId="71E7C6D9"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C45AE8" w14:textId="77777777" w:rsidR="000805DB" w:rsidRPr="00390CF2" w:rsidRDefault="000805DB" w:rsidP="000805DB">
      <w:pPr>
        <w:pStyle w:val="B1"/>
        <w:rPr>
          <w:highlight w:val="cyan"/>
        </w:rPr>
      </w:pPr>
      <w:r w:rsidRPr="00390CF2">
        <w:rPr>
          <w:highlight w:val="cyan"/>
        </w:rPr>
        <w:t xml:space="preserve">Direction: </w:t>
      </w:r>
      <w:del w:id="17492" w:author="Rapporteur" w:date="2018-07-10T09:59:00Z">
        <w:r w:rsidRPr="00390CF2" w:rsidDel="00B47AFE">
          <w:rPr>
            <w:highlight w:val="cyan"/>
          </w:rPr>
          <w:delText>Secondary gNB to Master eNB</w:delText>
        </w:r>
      </w:del>
      <w:ins w:id="1749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9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7EE05BA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0293306" w14:textId="77777777" w:rsidR="000805DB" w:rsidRPr="00390CF2" w:rsidRDefault="000805DB" w:rsidP="000805DB">
      <w:pPr>
        <w:pStyle w:val="PL"/>
        <w:rPr>
          <w:color w:val="808080"/>
          <w:highlight w:val="cyan"/>
        </w:rPr>
      </w:pPr>
      <w:r w:rsidRPr="00390CF2">
        <w:rPr>
          <w:color w:val="808080"/>
          <w:highlight w:val="cyan"/>
        </w:rPr>
        <w:t>-- ASN1START</w:t>
      </w:r>
    </w:p>
    <w:p w14:paraId="47970B6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89C4370" w14:textId="77777777" w:rsidR="000805DB" w:rsidRPr="00390CF2" w:rsidRDefault="000805DB" w:rsidP="000805DB">
      <w:pPr>
        <w:pStyle w:val="PL"/>
        <w:rPr>
          <w:highlight w:val="cyan"/>
        </w:rPr>
      </w:pPr>
    </w:p>
    <w:p w14:paraId="6DD3CE3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B0C7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A0E1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3A7E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904F3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DFE74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D98D5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0B84C" w14:textId="77777777" w:rsidR="000805DB" w:rsidRPr="00390CF2" w:rsidRDefault="000805DB" w:rsidP="000805DB">
      <w:pPr>
        <w:pStyle w:val="PL"/>
        <w:rPr>
          <w:highlight w:val="cyan"/>
        </w:rPr>
      </w:pPr>
      <w:r w:rsidRPr="00390CF2">
        <w:rPr>
          <w:highlight w:val="cyan"/>
        </w:rPr>
        <w:tab/>
        <w:t>}</w:t>
      </w:r>
    </w:p>
    <w:p w14:paraId="3A7B062A" w14:textId="77777777" w:rsidR="000805DB" w:rsidRPr="00390CF2" w:rsidRDefault="000805DB" w:rsidP="000805DB">
      <w:pPr>
        <w:pStyle w:val="PL"/>
        <w:rPr>
          <w:highlight w:val="cyan"/>
        </w:rPr>
      </w:pPr>
      <w:r w:rsidRPr="00390CF2">
        <w:rPr>
          <w:highlight w:val="cyan"/>
        </w:rPr>
        <w:t>}</w:t>
      </w:r>
    </w:p>
    <w:p w14:paraId="1CA848D6" w14:textId="77777777" w:rsidR="000805DB" w:rsidRPr="00390CF2" w:rsidRDefault="000805DB" w:rsidP="000805DB">
      <w:pPr>
        <w:pStyle w:val="PL"/>
        <w:rPr>
          <w:highlight w:val="cyan"/>
        </w:rPr>
      </w:pPr>
    </w:p>
    <w:p w14:paraId="7EFEE978"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144F957C"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26774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ABBF38D" w14:textId="77777777" w:rsidR="000805DB" w:rsidRPr="00390CF2" w:rsidRDefault="000805DB" w:rsidP="000805DB">
      <w:pPr>
        <w:pStyle w:val="PL"/>
        <w:rPr>
          <w:highlight w:val="cyan"/>
        </w:rPr>
      </w:pPr>
      <w:r w:rsidRPr="00390CF2">
        <w:rPr>
          <w:highlight w:val="cyan"/>
        </w:rPr>
        <w:t>}</w:t>
      </w:r>
    </w:p>
    <w:p w14:paraId="177B70F8" w14:textId="77777777" w:rsidR="000805DB" w:rsidRPr="00390CF2" w:rsidRDefault="000805DB" w:rsidP="000805DB">
      <w:pPr>
        <w:pStyle w:val="PL"/>
        <w:rPr>
          <w:highlight w:val="cyan"/>
        </w:rPr>
      </w:pPr>
    </w:p>
    <w:p w14:paraId="75A9A099"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07830ADE" w14:textId="77777777" w:rsidR="000805DB" w:rsidRPr="00390CF2" w:rsidRDefault="000805DB" w:rsidP="000805DB">
      <w:pPr>
        <w:pStyle w:val="PL"/>
        <w:rPr>
          <w:highlight w:val="cyan"/>
        </w:rPr>
      </w:pPr>
    </w:p>
    <w:p w14:paraId="49448EBC" w14:textId="77777777" w:rsidR="000805DB" w:rsidRPr="00390CF2" w:rsidRDefault="000805DB" w:rsidP="000805DB">
      <w:pPr>
        <w:pStyle w:val="PL"/>
        <w:rPr>
          <w:highlight w:val="cyan"/>
        </w:rPr>
      </w:pPr>
      <w:bookmarkStart w:id="1749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624A2F4"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68C509F" w14:textId="77777777" w:rsidR="000805DB" w:rsidRPr="00390CF2" w:rsidRDefault="000805DB" w:rsidP="000805DB">
      <w:pPr>
        <w:pStyle w:val="PL"/>
        <w:rPr>
          <w:ins w:id="1749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6FFD9F67" w14:textId="77777777" w:rsidR="000805DB" w:rsidRPr="00390CF2" w:rsidRDefault="000805DB" w:rsidP="000805DB">
      <w:pPr>
        <w:pStyle w:val="PL"/>
        <w:rPr>
          <w:highlight w:val="cyan"/>
        </w:rPr>
      </w:pPr>
      <w:r w:rsidRPr="00390CF2">
        <w:rPr>
          <w:highlight w:val="cyan"/>
        </w:rPr>
        <w:t xml:space="preserve"> </w:t>
      </w:r>
      <w:ins w:id="1749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FD922BC" w14:textId="77777777" w:rsidR="000805DB" w:rsidRPr="00390CF2" w:rsidRDefault="000805DB" w:rsidP="000805DB">
      <w:pPr>
        <w:pStyle w:val="PL"/>
        <w:rPr>
          <w:highlight w:val="cyan"/>
        </w:rPr>
      </w:pPr>
      <w:bookmarkStart w:id="1749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8166AE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98"/>
    <w:p w14:paraId="0F10DDD8" w14:textId="77777777" w:rsidR="000805DB" w:rsidRPr="00390CF2" w:rsidRDefault="000805DB" w:rsidP="000805DB">
      <w:pPr>
        <w:pStyle w:val="PL"/>
        <w:rPr>
          <w:highlight w:val="cyan"/>
        </w:rPr>
      </w:pPr>
      <w:r w:rsidRPr="00390CF2">
        <w:rPr>
          <w:highlight w:val="cyan"/>
        </w:rPr>
        <w:tab/>
        <w:t>...</w:t>
      </w:r>
    </w:p>
    <w:p w14:paraId="151B4F8F" w14:textId="77777777" w:rsidR="000805DB" w:rsidRPr="00390CF2" w:rsidRDefault="000805DB" w:rsidP="000805DB">
      <w:pPr>
        <w:pStyle w:val="PL"/>
        <w:rPr>
          <w:highlight w:val="cyan"/>
        </w:rPr>
      </w:pPr>
      <w:r w:rsidRPr="00390CF2">
        <w:rPr>
          <w:highlight w:val="cyan"/>
        </w:rPr>
        <w:t>}</w:t>
      </w:r>
    </w:p>
    <w:bookmarkEnd w:id="17495"/>
    <w:p w14:paraId="53C7DB3E" w14:textId="77777777" w:rsidR="000805DB" w:rsidRPr="00390CF2" w:rsidRDefault="000805DB" w:rsidP="000805DB">
      <w:pPr>
        <w:pStyle w:val="PL"/>
        <w:rPr>
          <w:highlight w:val="cyan"/>
        </w:rPr>
      </w:pPr>
    </w:p>
    <w:p w14:paraId="3532BF8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76E97381" w14:textId="77777777" w:rsidR="000805DB" w:rsidRPr="00390CF2" w:rsidRDefault="000805DB" w:rsidP="000805DB">
      <w:pPr>
        <w:pStyle w:val="PL"/>
        <w:rPr>
          <w:color w:val="808080"/>
          <w:highlight w:val="cyan"/>
        </w:rPr>
      </w:pPr>
      <w:r w:rsidRPr="00390CF2">
        <w:rPr>
          <w:color w:val="808080"/>
          <w:highlight w:val="cyan"/>
        </w:rPr>
        <w:t>-- ASN1STOP</w:t>
      </w:r>
    </w:p>
    <w:p w14:paraId="75010C2E"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CE52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3D2557"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79D0EB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39EEB6" w14:textId="77777777" w:rsidR="000805DB" w:rsidRPr="00390CF2" w:rsidRDefault="000805DB" w:rsidP="00526540">
            <w:pPr>
              <w:pStyle w:val="TAL"/>
              <w:rPr>
                <w:b/>
                <w:i/>
                <w:highlight w:val="cyan"/>
              </w:rPr>
            </w:pPr>
            <w:r w:rsidRPr="00390CF2">
              <w:rPr>
                <w:b/>
                <w:i/>
                <w:highlight w:val="cyan"/>
              </w:rPr>
              <w:t>measTiming</w:t>
            </w:r>
          </w:p>
          <w:p w14:paraId="2F876F9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5EF66337" w14:textId="77777777" w:rsidR="000805DB" w:rsidRPr="00390CF2" w:rsidDel="005D2229" w:rsidRDefault="000805DB" w:rsidP="000805DB">
      <w:pPr>
        <w:rPr>
          <w:del w:id="1749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3484E9D" w14:textId="77777777" w:rsidTr="00526540">
        <w:trPr>
          <w:cantSplit/>
          <w:tblHeader/>
          <w:del w:id="1750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4929A5" w14:textId="77777777" w:rsidR="000805DB" w:rsidRPr="00390CF2" w:rsidDel="005D2229" w:rsidRDefault="000805DB" w:rsidP="00526540">
            <w:pPr>
              <w:pStyle w:val="TAH"/>
              <w:rPr>
                <w:del w:id="1750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ACF71A9" w14:textId="77777777" w:rsidR="000805DB" w:rsidRPr="00390CF2" w:rsidDel="005D2229" w:rsidRDefault="000805DB" w:rsidP="00526540">
            <w:pPr>
              <w:pStyle w:val="TAH"/>
              <w:rPr>
                <w:del w:id="17502" w:author="Rapporteur" w:date="2018-07-10T10:23:00Z"/>
                <w:highlight w:val="cyan"/>
              </w:rPr>
            </w:pPr>
          </w:p>
        </w:tc>
      </w:tr>
      <w:tr w:rsidR="000805DB" w:rsidRPr="00390CF2" w:rsidDel="005D2229" w14:paraId="02E4DFF8" w14:textId="77777777" w:rsidTr="00526540">
        <w:trPr>
          <w:cantSplit/>
          <w:trHeight w:val="240"/>
          <w:del w:id="1750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7FCBE5D" w14:textId="77777777" w:rsidR="000805DB" w:rsidRPr="00390CF2" w:rsidDel="005D2229" w:rsidRDefault="000805DB" w:rsidP="00526540">
            <w:pPr>
              <w:pStyle w:val="TAL"/>
              <w:rPr>
                <w:del w:id="1750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61FF41D" w14:textId="77777777" w:rsidR="000805DB" w:rsidRPr="00390CF2" w:rsidDel="005D2229" w:rsidRDefault="000805DB" w:rsidP="00526540">
            <w:pPr>
              <w:pStyle w:val="TAL"/>
              <w:rPr>
                <w:del w:id="17505" w:author="Rapporteur" w:date="2018-07-10T10:23:00Z"/>
                <w:rFonts w:cs="Arial"/>
                <w:iCs/>
                <w:szCs w:val="18"/>
                <w:highlight w:val="cyan"/>
              </w:rPr>
            </w:pPr>
          </w:p>
        </w:tc>
      </w:tr>
    </w:tbl>
    <w:p w14:paraId="2170E1FF" w14:textId="77777777" w:rsidR="000805DB" w:rsidRPr="00390CF2" w:rsidDel="005D2229" w:rsidRDefault="000805DB" w:rsidP="000805DB">
      <w:pPr>
        <w:rPr>
          <w:del w:id="17506" w:author="Rapporteur" w:date="2018-07-10T10:23:00Z"/>
          <w:noProof/>
          <w:highlight w:val="cyan"/>
        </w:rPr>
      </w:pPr>
    </w:p>
    <w:p w14:paraId="029AB043" w14:textId="77777777" w:rsidR="000805DB" w:rsidRPr="00390CF2" w:rsidRDefault="000805DB" w:rsidP="000805DB">
      <w:pPr>
        <w:pStyle w:val="2"/>
        <w:rPr>
          <w:noProof/>
          <w:highlight w:val="cyan"/>
        </w:rPr>
      </w:pPr>
      <w:bookmarkStart w:id="17507" w:name="_Toc510018776"/>
      <w:r w:rsidRPr="00390CF2">
        <w:rPr>
          <w:noProof/>
          <w:highlight w:val="cyan"/>
        </w:rPr>
        <w:t>11.3</w:t>
      </w:r>
      <w:r w:rsidRPr="00390CF2">
        <w:rPr>
          <w:noProof/>
          <w:highlight w:val="cyan"/>
        </w:rPr>
        <w:tab/>
        <w:t>Inter-node RRC information element definitions</w:t>
      </w:r>
      <w:bookmarkEnd w:id="17507"/>
    </w:p>
    <w:p w14:paraId="03689C70" w14:textId="77777777" w:rsidR="000805DB" w:rsidRPr="00390CF2" w:rsidRDefault="000805DB" w:rsidP="000805DB">
      <w:pPr>
        <w:rPr>
          <w:highlight w:val="cyan"/>
        </w:rPr>
      </w:pPr>
    </w:p>
    <w:p w14:paraId="5F461A9A" w14:textId="77777777" w:rsidR="000805DB" w:rsidRPr="00390CF2" w:rsidRDefault="000805DB" w:rsidP="000805DB">
      <w:pPr>
        <w:pStyle w:val="2"/>
        <w:rPr>
          <w:highlight w:val="cyan"/>
        </w:rPr>
      </w:pPr>
      <w:bookmarkStart w:id="1750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08"/>
    </w:p>
    <w:p w14:paraId="1F777355" w14:textId="77777777" w:rsidR="000805DB" w:rsidRPr="00390CF2" w:rsidRDefault="000805DB" w:rsidP="000805DB">
      <w:pPr>
        <w:pStyle w:val="4"/>
        <w:rPr>
          <w:highlight w:val="cyan"/>
        </w:rPr>
      </w:pPr>
      <w:bookmarkStart w:id="17509" w:name="_Toc510018779"/>
      <w:r w:rsidRPr="00390CF2">
        <w:rPr>
          <w:highlight w:val="cyan"/>
        </w:rPr>
        <w:t>–</w:t>
      </w:r>
      <w:r w:rsidRPr="00390CF2">
        <w:rPr>
          <w:highlight w:val="cyan"/>
        </w:rPr>
        <w:tab/>
        <w:t>Multiplicity and type constraints definitions</w:t>
      </w:r>
      <w:bookmarkEnd w:id="17509"/>
    </w:p>
    <w:p w14:paraId="449055ED" w14:textId="77777777" w:rsidR="000805DB" w:rsidRPr="00390CF2" w:rsidRDefault="000805DB" w:rsidP="000805DB">
      <w:pPr>
        <w:pStyle w:val="PL"/>
        <w:rPr>
          <w:rFonts w:eastAsia="ＭＳ 明朝"/>
          <w:color w:val="808080"/>
          <w:highlight w:val="cyan"/>
        </w:rPr>
      </w:pPr>
      <w:r w:rsidRPr="00390CF2">
        <w:rPr>
          <w:color w:val="808080"/>
          <w:highlight w:val="cyan"/>
        </w:rPr>
        <w:t>-- ASN1START</w:t>
      </w:r>
    </w:p>
    <w:p w14:paraId="703D3AF6"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0BF5B6" w14:textId="77777777" w:rsidR="000805DB" w:rsidRPr="00390CF2" w:rsidRDefault="000805DB" w:rsidP="000805DB">
      <w:pPr>
        <w:pStyle w:val="PL"/>
        <w:rPr>
          <w:highlight w:val="cyan"/>
          <w:lang w:eastAsia="en-US"/>
        </w:rPr>
      </w:pPr>
    </w:p>
    <w:p w14:paraId="7DDE3B2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1913B7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BA3F3EA"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6BD1391D"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5488F6F5" w14:textId="77777777" w:rsidR="000805DB" w:rsidRPr="00390CF2" w:rsidRDefault="000805DB" w:rsidP="000805DB">
      <w:pPr>
        <w:pStyle w:val="PL"/>
        <w:rPr>
          <w:highlight w:val="cyan"/>
          <w:lang w:eastAsia="en-US"/>
        </w:rPr>
      </w:pPr>
    </w:p>
    <w:p w14:paraId="257704B9"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61FD0060" w14:textId="77777777" w:rsidR="000805DB" w:rsidRPr="00390CF2" w:rsidRDefault="000805DB" w:rsidP="000805DB">
      <w:pPr>
        <w:pStyle w:val="PL"/>
        <w:rPr>
          <w:color w:val="808080"/>
          <w:highlight w:val="cyan"/>
        </w:rPr>
      </w:pPr>
      <w:r w:rsidRPr="00390CF2">
        <w:rPr>
          <w:color w:val="808080"/>
          <w:highlight w:val="cyan"/>
        </w:rPr>
        <w:t>-- ASN1STOP</w:t>
      </w:r>
    </w:p>
    <w:p w14:paraId="4204548B" w14:textId="77777777" w:rsidR="000805DB" w:rsidRPr="00390CF2" w:rsidRDefault="000805DB" w:rsidP="000805DB">
      <w:pPr>
        <w:rPr>
          <w:highlight w:val="cyan"/>
        </w:rPr>
      </w:pPr>
    </w:p>
    <w:p w14:paraId="3B2C2107" w14:textId="77777777" w:rsidR="000805DB" w:rsidRPr="00390CF2" w:rsidRDefault="000805DB" w:rsidP="000805DB">
      <w:pPr>
        <w:pStyle w:val="4"/>
        <w:rPr>
          <w:highlight w:val="cyan"/>
        </w:rPr>
      </w:pPr>
      <w:bookmarkStart w:id="1751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10"/>
    </w:p>
    <w:p w14:paraId="26FBDCCA" w14:textId="77777777" w:rsidR="000805DB" w:rsidRPr="00390CF2" w:rsidRDefault="000805DB" w:rsidP="000805DB">
      <w:pPr>
        <w:pStyle w:val="PL"/>
        <w:rPr>
          <w:color w:val="808080"/>
          <w:highlight w:val="cyan"/>
        </w:rPr>
      </w:pPr>
      <w:r w:rsidRPr="00390CF2">
        <w:rPr>
          <w:color w:val="808080"/>
          <w:highlight w:val="cyan"/>
        </w:rPr>
        <w:t>-- ASN1START</w:t>
      </w:r>
    </w:p>
    <w:p w14:paraId="275203A8"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0630872" w14:textId="77777777" w:rsidR="000805DB" w:rsidRPr="00390CF2" w:rsidRDefault="000805DB" w:rsidP="000805DB">
      <w:pPr>
        <w:pStyle w:val="PL"/>
        <w:rPr>
          <w:highlight w:val="cyan"/>
        </w:rPr>
      </w:pPr>
    </w:p>
    <w:p w14:paraId="4247AAAC" w14:textId="77777777" w:rsidR="000805DB" w:rsidRPr="00390CF2" w:rsidRDefault="000805DB" w:rsidP="000805DB">
      <w:pPr>
        <w:pStyle w:val="PL"/>
        <w:rPr>
          <w:highlight w:val="cyan"/>
        </w:rPr>
      </w:pPr>
      <w:r w:rsidRPr="00390CF2">
        <w:rPr>
          <w:highlight w:val="cyan"/>
        </w:rPr>
        <w:t>END</w:t>
      </w:r>
    </w:p>
    <w:p w14:paraId="526B573C" w14:textId="77777777" w:rsidR="000805DB" w:rsidRPr="00390CF2" w:rsidRDefault="000805DB" w:rsidP="000805DB">
      <w:pPr>
        <w:pStyle w:val="PL"/>
        <w:rPr>
          <w:highlight w:val="cyan"/>
        </w:rPr>
      </w:pPr>
    </w:p>
    <w:p w14:paraId="7AFE6EF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DF3CF3A" w14:textId="77777777" w:rsidR="000805DB" w:rsidRPr="00390CF2" w:rsidRDefault="000805DB" w:rsidP="000805DB">
      <w:pPr>
        <w:pStyle w:val="PL"/>
        <w:rPr>
          <w:color w:val="808080"/>
          <w:highlight w:val="cyan"/>
        </w:rPr>
      </w:pPr>
      <w:r w:rsidRPr="00390CF2">
        <w:rPr>
          <w:color w:val="808080"/>
          <w:highlight w:val="cyan"/>
        </w:rPr>
        <w:t>-- ASN1STOP</w:t>
      </w:r>
    </w:p>
    <w:p w14:paraId="5D61A149" w14:textId="77777777" w:rsidR="000805DB" w:rsidRPr="00390CF2" w:rsidRDefault="000805DB" w:rsidP="000805DB">
      <w:pPr>
        <w:rPr>
          <w:highlight w:val="cyan"/>
        </w:rPr>
      </w:pPr>
    </w:p>
    <w:p w14:paraId="057556B9" w14:textId="77777777" w:rsidR="000805DB" w:rsidRPr="00390CF2" w:rsidRDefault="000805DB" w:rsidP="000805DB">
      <w:pPr>
        <w:pStyle w:val="1"/>
        <w:rPr>
          <w:highlight w:val="cyan"/>
        </w:rPr>
      </w:pPr>
      <w:r w:rsidRPr="00390CF2">
        <w:rPr>
          <w:highlight w:val="cyan"/>
        </w:rPr>
        <w:br w:type="page"/>
      </w:r>
      <w:bookmarkStart w:id="17511"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11"/>
    </w:p>
    <w:p w14:paraId="018CAB96"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C9F4BB3" w14:textId="77777777" w:rsidR="000805DB" w:rsidRPr="00390CF2" w:rsidRDefault="0048039E" w:rsidP="000805DB">
      <w:pPr>
        <w:pStyle w:val="TH"/>
        <w:rPr>
          <w:highlight w:val="cyan"/>
        </w:rPr>
      </w:pPr>
      <w:r w:rsidRPr="00390CF2">
        <w:rPr>
          <w:noProof/>
          <w:highlight w:val="cyan"/>
        </w:rPr>
        <w:object w:dxaOrig="8175" w:dyaOrig="2730" w14:anchorId="3689A82B">
          <v:shape id="_x0000_i1092" type="#_x0000_t75" style="width:411.75pt;height:136.5pt" o:ole="">
            <v:imagedata r:id="rId156" o:title=""/>
          </v:shape>
          <o:OLEObject Type="Embed" ProgID="Visio.Drawing.11" ShapeID="_x0000_i1092" DrawAspect="Content" ObjectID="_1595348469" r:id="rId157"/>
        </w:object>
      </w:r>
    </w:p>
    <w:p w14:paraId="5627B9F7" w14:textId="77777777" w:rsidR="000805DB" w:rsidRPr="00390CF2" w:rsidRDefault="000805DB" w:rsidP="000805DB">
      <w:pPr>
        <w:pStyle w:val="TF"/>
        <w:rPr>
          <w:highlight w:val="cyan"/>
        </w:rPr>
      </w:pPr>
      <w:r w:rsidRPr="00390CF2">
        <w:rPr>
          <w:highlight w:val="cyan"/>
        </w:rPr>
        <w:t>Figure 11.2-1: Illustration of RRC procedure delay</w:t>
      </w:r>
    </w:p>
    <w:p w14:paraId="4D1616F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1BF6403D"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37B651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FE2AE2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0640C75F"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E2D44E0"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9B83C83" w14:textId="77777777" w:rsidR="000805DB" w:rsidRPr="00390CF2" w:rsidRDefault="000805DB" w:rsidP="00526540">
            <w:pPr>
              <w:pStyle w:val="TAH"/>
              <w:rPr>
                <w:highlight w:val="cyan"/>
              </w:rPr>
            </w:pPr>
            <w:r w:rsidRPr="00390CF2">
              <w:rPr>
                <w:highlight w:val="cyan"/>
              </w:rPr>
              <w:t>Notes</w:t>
            </w:r>
          </w:p>
        </w:tc>
      </w:tr>
      <w:tr w:rsidR="000805DB" w:rsidRPr="00390CF2" w14:paraId="339922B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10B250C"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2DDC41A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14D67D49" w14:textId="77777777" w:rsidR="000805DB" w:rsidRPr="00390CF2" w:rsidRDefault="000805DB" w:rsidP="00526540">
            <w:pPr>
              <w:pStyle w:val="TAL"/>
              <w:rPr>
                <w:highlight w:val="cyan"/>
                <w:lang w:eastAsia="en-GB"/>
              </w:rPr>
            </w:pPr>
            <w:r w:rsidRPr="00390CF2">
              <w:rPr>
                <w:highlight w:val="cyan"/>
                <w:lang w:eastAsia="en-GB"/>
              </w:rPr>
              <w:t>RRC reconfiguration</w:t>
            </w:r>
          </w:p>
          <w:p w14:paraId="03911E1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13BC6D2"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D47532A"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44E22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49D33E2" w14:textId="77777777" w:rsidR="000805DB" w:rsidRPr="00390CF2" w:rsidRDefault="000805DB" w:rsidP="00526540">
            <w:pPr>
              <w:pStyle w:val="TAL"/>
              <w:rPr>
                <w:highlight w:val="cyan"/>
                <w:lang w:eastAsia="en-GB"/>
              </w:rPr>
            </w:pPr>
          </w:p>
        </w:tc>
      </w:tr>
    </w:tbl>
    <w:p w14:paraId="75CEF090" w14:textId="77777777" w:rsidR="000805DB" w:rsidRPr="00390CF2" w:rsidRDefault="000805DB" w:rsidP="000805DB">
      <w:pPr>
        <w:rPr>
          <w:highlight w:val="cyan"/>
        </w:rPr>
      </w:pPr>
    </w:p>
    <w:p w14:paraId="1EEFC92A" w14:textId="77777777" w:rsidR="000805DB" w:rsidRPr="00390CF2" w:rsidRDefault="000805DB" w:rsidP="000805DB">
      <w:pPr>
        <w:pStyle w:val="8"/>
        <w:rPr>
          <w:highlight w:val="cyan"/>
        </w:rPr>
      </w:pPr>
      <w:bookmarkStart w:id="17512" w:name="_Toc510018782"/>
      <w:bookmarkStart w:id="17513" w:name="historyclause"/>
      <w:r w:rsidRPr="00390CF2">
        <w:rPr>
          <w:highlight w:val="cyan"/>
        </w:rPr>
        <w:t>Annex A (informative):</w:t>
      </w:r>
      <w:r w:rsidRPr="00390CF2">
        <w:rPr>
          <w:highlight w:val="cyan"/>
        </w:rPr>
        <w:tab/>
        <w:t>Guidelines, mainly on use of ASN.1</w:t>
      </w:r>
      <w:bookmarkEnd w:id="17512"/>
    </w:p>
    <w:p w14:paraId="700505AE" w14:textId="77777777" w:rsidR="000805DB" w:rsidRPr="00390CF2" w:rsidRDefault="000805DB" w:rsidP="000805DB">
      <w:pPr>
        <w:pStyle w:val="1"/>
        <w:rPr>
          <w:highlight w:val="cyan"/>
        </w:rPr>
      </w:pPr>
      <w:bookmarkStart w:id="17514" w:name="_Toc510018783"/>
      <w:r w:rsidRPr="00390CF2">
        <w:rPr>
          <w:highlight w:val="cyan"/>
        </w:rPr>
        <w:t>A.1</w:t>
      </w:r>
      <w:r w:rsidRPr="00390CF2">
        <w:rPr>
          <w:highlight w:val="cyan"/>
        </w:rPr>
        <w:tab/>
        <w:t>Introduction</w:t>
      </w:r>
      <w:bookmarkEnd w:id="17514"/>
    </w:p>
    <w:p w14:paraId="0BB7D19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5F108A4" w14:textId="77777777" w:rsidR="000805DB" w:rsidRPr="00390CF2" w:rsidRDefault="000805DB" w:rsidP="000805DB">
      <w:pPr>
        <w:pStyle w:val="1"/>
        <w:rPr>
          <w:highlight w:val="cyan"/>
        </w:rPr>
      </w:pPr>
      <w:bookmarkStart w:id="17515" w:name="_Toc510018784"/>
      <w:r w:rsidRPr="00390CF2">
        <w:rPr>
          <w:highlight w:val="cyan"/>
        </w:rPr>
        <w:lastRenderedPageBreak/>
        <w:t>A.2</w:t>
      </w:r>
      <w:r w:rsidRPr="00390CF2">
        <w:rPr>
          <w:highlight w:val="cyan"/>
        </w:rPr>
        <w:tab/>
        <w:t>Procedural specification</w:t>
      </w:r>
      <w:bookmarkEnd w:id="17515"/>
    </w:p>
    <w:p w14:paraId="2AE5538C" w14:textId="77777777" w:rsidR="000805DB" w:rsidRPr="00390CF2" w:rsidRDefault="000805DB" w:rsidP="000805DB">
      <w:pPr>
        <w:pStyle w:val="2"/>
        <w:rPr>
          <w:highlight w:val="cyan"/>
        </w:rPr>
      </w:pPr>
      <w:bookmarkStart w:id="17516" w:name="_Toc510018785"/>
      <w:r w:rsidRPr="00390CF2">
        <w:rPr>
          <w:highlight w:val="cyan"/>
        </w:rPr>
        <w:t>A.2.1</w:t>
      </w:r>
      <w:r w:rsidRPr="00390CF2">
        <w:rPr>
          <w:highlight w:val="cyan"/>
        </w:rPr>
        <w:tab/>
        <w:t>General principles</w:t>
      </w:r>
      <w:bookmarkEnd w:id="17516"/>
    </w:p>
    <w:p w14:paraId="3AC2DEC7"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60E9459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020A99E"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0180FD4" w14:textId="77777777" w:rsidR="000805DB" w:rsidRPr="00390CF2" w:rsidRDefault="000805DB" w:rsidP="000805DB">
      <w:pPr>
        <w:pStyle w:val="2"/>
        <w:rPr>
          <w:highlight w:val="cyan"/>
        </w:rPr>
      </w:pPr>
      <w:bookmarkStart w:id="17517" w:name="_Toc510018786"/>
      <w:r w:rsidRPr="00390CF2">
        <w:rPr>
          <w:highlight w:val="cyan"/>
        </w:rPr>
        <w:t>A.2.2</w:t>
      </w:r>
      <w:r w:rsidRPr="00390CF2">
        <w:rPr>
          <w:highlight w:val="cyan"/>
        </w:rPr>
        <w:tab/>
        <w:t>More detailed aspects</w:t>
      </w:r>
      <w:bookmarkEnd w:id="17517"/>
    </w:p>
    <w:p w14:paraId="2624148E" w14:textId="77777777" w:rsidR="000805DB" w:rsidRPr="00390CF2" w:rsidRDefault="000805DB" w:rsidP="000805DB">
      <w:pPr>
        <w:rPr>
          <w:highlight w:val="cyan"/>
        </w:rPr>
      </w:pPr>
      <w:r w:rsidRPr="00390CF2">
        <w:rPr>
          <w:highlight w:val="cyan"/>
        </w:rPr>
        <w:t>The following more detailed conventions should be used:</w:t>
      </w:r>
    </w:p>
    <w:p w14:paraId="51354B93"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4A124E4"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510F42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67448C6"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1618B963"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D8CBC31" w14:textId="77777777" w:rsidR="000805DB" w:rsidRPr="00390CF2" w:rsidRDefault="000805DB" w:rsidP="000805DB">
      <w:pPr>
        <w:pStyle w:val="1"/>
        <w:rPr>
          <w:highlight w:val="cyan"/>
        </w:rPr>
      </w:pPr>
      <w:bookmarkStart w:id="17518" w:name="_Toc510018787"/>
      <w:r w:rsidRPr="00390CF2">
        <w:rPr>
          <w:highlight w:val="cyan"/>
        </w:rPr>
        <w:t>A.3</w:t>
      </w:r>
      <w:r w:rsidRPr="00390CF2">
        <w:rPr>
          <w:highlight w:val="cyan"/>
        </w:rPr>
        <w:tab/>
        <w:t>PDU specification</w:t>
      </w:r>
      <w:bookmarkEnd w:id="17518"/>
    </w:p>
    <w:p w14:paraId="2B1C8A9B" w14:textId="77777777" w:rsidR="000805DB" w:rsidRPr="00390CF2" w:rsidRDefault="000805DB" w:rsidP="000805DB">
      <w:pPr>
        <w:pStyle w:val="2"/>
        <w:rPr>
          <w:highlight w:val="cyan"/>
        </w:rPr>
      </w:pPr>
      <w:bookmarkStart w:id="17519" w:name="_Toc510018788"/>
      <w:r w:rsidRPr="00390CF2">
        <w:rPr>
          <w:highlight w:val="cyan"/>
        </w:rPr>
        <w:t>A.3.1</w:t>
      </w:r>
      <w:r w:rsidRPr="00390CF2">
        <w:rPr>
          <w:highlight w:val="cyan"/>
        </w:rPr>
        <w:tab/>
        <w:t>General principles</w:t>
      </w:r>
      <w:bookmarkEnd w:id="17519"/>
    </w:p>
    <w:p w14:paraId="00FE17E1" w14:textId="77777777" w:rsidR="000805DB" w:rsidRPr="00390CF2" w:rsidRDefault="000805DB" w:rsidP="000805DB">
      <w:pPr>
        <w:pStyle w:val="3"/>
        <w:rPr>
          <w:highlight w:val="cyan"/>
        </w:rPr>
      </w:pPr>
      <w:bookmarkStart w:id="17520" w:name="_Toc510018789"/>
      <w:r w:rsidRPr="00390CF2">
        <w:rPr>
          <w:highlight w:val="cyan"/>
        </w:rPr>
        <w:t>A.3.1.1</w:t>
      </w:r>
      <w:r w:rsidRPr="00390CF2">
        <w:rPr>
          <w:highlight w:val="cyan"/>
        </w:rPr>
        <w:tab/>
        <w:t>ASN.1 sections</w:t>
      </w:r>
      <w:bookmarkEnd w:id="17520"/>
    </w:p>
    <w:p w14:paraId="2EE6D5B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68A202E2"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2A5573EE"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B4D28C2"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A217643" w14:textId="77777777" w:rsidR="000805DB" w:rsidRPr="00390CF2" w:rsidRDefault="000805DB" w:rsidP="000805DB">
      <w:pPr>
        <w:rPr>
          <w:highlight w:val="cyan"/>
        </w:rPr>
      </w:pPr>
      <w:r w:rsidRPr="00390CF2">
        <w:rPr>
          <w:highlight w:val="cyan"/>
        </w:rPr>
        <w:t>Similarly, each ASN.1 section ends with the following:</w:t>
      </w:r>
    </w:p>
    <w:p w14:paraId="00C2D5BD"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D8E6EA1"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6C36EE74" w14:textId="77777777" w:rsidR="000805DB" w:rsidRPr="00390CF2" w:rsidRDefault="000805DB" w:rsidP="000805DB">
      <w:pPr>
        <w:rPr>
          <w:highlight w:val="cyan"/>
        </w:rPr>
      </w:pPr>
      <w:r w:rsidRPr="00390CF2">
        <w:rPr>
          <w:highlight w:val="cyan"/>
        </w:rPr>
        <w:t>This results in the following tags:</w:t>
      </w:r>
    </w:p>
    <w:p w14:paraId="1266C6E3" w14:textId="77777777" w:rsidR="000805DB" w:rsidRPr="00390CF2" w:rsidRDefault="000805DB" w:rsidP="000805DB">
      <w:pPr>
        <w:pStyle w:val="PL"/>
        <w:rPr>
          <w:color w:val="808080"/>
          <w:highlight w:val="cyan"/>
        </w:rPr>
      </w:pPr>
      <w:r w:rsidRPr="00390CF2">
        <w:rPr>
          <w:color w:val="808080"/>
          <w:highlight w:val="cyan"/>
        </w:rPr>
        <w:t>-- ASN1START</w:t>
      </w:r>
    </w:p>
    <w:p w14:paraId="0BE8B7ED"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9E4C12E" w14:textId="77777777" w:rsidR="000805DB" w:rsidRPr="00390CF2" w:rsidRDefault="000805DB" w:rsidP="000805DB">
      <w:pPr>
        <w:pStyle w:val="PL"/>
        <w:rPr>
          <w:highlight w:val="cyan"/>
        </w:rPr>
      </w:pPr>
    </w:p>
    <w:p w14:paraId="57D409DB"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C8AF20B" w14:textId="77777777" w:rsidR="000805DB" w:rsidRPr="00390CF2" w:rsidRDefault="000805DB" w:rsidP="000805DB">
      <w:pPr>
        <w:pStyle w:val="PL"/>
        <w:rPr>
          <w:color w:val="808080"/>
          <w:highlight w:val="cyan"/>
        </w:rPr>
      </w:pPr>
      <w:r w:rsidRPr="00390CF2">
        <w:rPr>
          <w:color w:val="808080"/>
          <w:highlight w:val="cyan"/>
        </w:rPr>
        <w:t>-- ASN1STOP</w:t>
      </w:r>
    </w:p>
    <w:p w14:paraId="797487E1" w14:textId="77777777" w:rsidR="000805DB" w:rsidRPr="00390CF2" w:rsidRDefault="000805DB" w:rsidP="000805DB">
      <w:pPr>
        <w:rPr>
          <w:highlight w:val="cyan"/>
        </w:rPr>
      </w:pPr>
    </w:p>
    <w:p w14:paraId="068DB48F"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5548222"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610FDF6" w14:textId="77777777" w:rsidR="000805DB" w:rsidRPr="00390CF2" w:rsidRDefault="000805DB" w:rsidP="000805DB">
      <w:pPr>
        <w:pStyle w:val="3"/>
        <w:rPr>
          <w:highlight w:val="cyan"/>
        </w:rPr>
      </w:pPr>
      <w:bookmarkStart w:id="17521" w:name="_Toc510018790"/>
      <w:r w:rsidRPr="00390CF2">
        <w:rPr>
          <w:highlight w:val="cyan"/>
        </w:rPr>
        <w:t>A.3.1.2</w:t>
      </w:r>
      <w:r w:rsidRPr="00390CF2">
        <w:rPr>
          <w:highlight w:val="cyan"/>
        </w:rPr>
        <w:tab/>
        <w:t>ASN.1 identifier naming conventions</w:t>
      </w:r>
      <w:bookmarkEnd w:id="17521"/>
    </w:p>
    <w:p w14:paraId="24EB954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7CCA35C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47F1373"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A1A071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8F790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223537F"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7046E0F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31358D"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CE0498C"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726C3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7ADF9E9"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66EFB6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90C2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B3409F6"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12CBFE4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EB05A"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AB026C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9DA4F1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6B1CD"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B3FCE4D"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3B3D65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90D81"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27FA23"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87D29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31FE2D"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79F0DDE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7687A3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B2C92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9DB9178"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5BD109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47C39"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8BE690E"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3C2641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64E9BA"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3677A0F"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62B10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86D3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67EB6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5EA593A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27E8B0"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F16897F"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1F01FA2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1DF7D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5BA815F"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EA3CEC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E7299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433B49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2EE4F9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41BFC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E661FF5"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25DDC9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135B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386CFC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E684C7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845287"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75EE448"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AF1C5C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A2E72"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2E4B49E"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AE8D6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D157E"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A6E777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ABE43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64200"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0CEDB43"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2EFE0BC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428ED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6F5AE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6FD6C6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5D6C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7DDB78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6166E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8744A0"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9607FD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55CD47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4FC9E"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0FAC0587"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8B399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50FEC6"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4AEE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848F7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26BC9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21E1CF0" w14:textId="77777777" w:rsidR="000805DB" w:rsidRPr="00390CF2" w:rsidRDefault="000805DB" w:rsidP="00526540">
            <w:pPr>
              <w:pStyle w:val="TAL"/>
              <w:rPr>
                <w:highlight w:val="cyan"/>
                <w:lang w:eastAsia="en-GB"/>
              </w:rPr>
            </w:pPr>
            <w:r w:rsidRPr="00390CF2">
              <w:rPr>
                <w:highlight w:val="cyan"/>
                <w:lang w:eastAsia="en-GB"/>
              </w:rPr>
              <w:t>Uplink</w:t>
            </w:r>
          </w:p>
        </w:tc>
      </w:tr>
    </w:tbl>
    <w:p w14:paraId="224B10C9" w14:textId="77777777" w:rsidR="000805DB" w:rsidRPr="00390CF2" w:rsidRDefault="000805DB" w:rsidP="000805DB">
      <w:pPr>
        <w:rPr>
          <w:highlight w:val="cyan"/>
        </w:rPr>
      </w:pPr>
    </w:p>
    <w:p w14:paraId="34CFC676"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1FD75BC" w14:textId="77777777" w:rsidR="000805DB" w:rsidRPr="00390CF2" w:rsidRDefault="000805DB" w:rsidP="000805DB">
      <w:pPr>
        <w:pStyle w:val="3"/>
        <w:rPr>
          <w:highlight w:val="cyan"/>
        </w:rPr>
      </w:pPr>
      <w:bookmarkStart w:id="17522" w:name="_Toc510018791"/>
      <w:r w:rsidRPr="00390CF2">
        <w:rPr>
          <w:highlight w:val="cyan"/>
        </w:rPr>
        <w:t>A.3.1.3</w:t>
      </w:r>
      <w:r w:rsidRPr="00390CF2">
        <w:rPr>
          <w:highlight w:val="cyan"/>
        </w:rPr>
        <w:tab/>
        <w:t>Text references using ASN.1 identifiers</w:t>
      </w:r>
      <w:bookmarkEnd w:id="17522"/>
    </w:p>
    <w:p w14:paraId="139A711C"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26F2016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D2CE280"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DFA1BAC" w14:textId="77777777" w:rsidR="000805DB" w:rsidRPr="00390CF2" w:rsidRDefault="000805DB" w:rsidP="000805DB">
      <w:pPr>
        <w:pStyle w:val="PL"/>
        <w:rPr>
          <w:color w:val="808080"/>
          <w:highlight w:val="cyan"/>
        </w:rPr>
      </w:pPr>
      <w:r w:rsidRPr="00390CF2">
        <w:rPr>
          <w:color w:val="808080"/>
          <w:highlight w:val="cyan"/>
        </w:rPr>
        <w:t>-- /example/ ASN1START</w:t>
      </w:r>
    </w:p>
    <w:p w14:paraId="6F0460C9" w14:textId="77777777" w:rsidR="000805DB" w:rsidRPr="00390CF2" w:rsidRDefault="000805DB" w:rsidP="000805DB">
      <w:pPr>
        <w:pStyle w:val="PL"/>
        <w:rPr>
          <w:highlight w:val="cyan"/>
        </w:rPr>
      </w:pPr>
    </w:p>
    <w:p w14:paraId="1601EDE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0FD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078E3"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1BA60DF"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62344FF"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521AB963"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646E12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37AAD8" w14:textId="77777777" w:rsidR="000805DB" w:rsidRPr="00390CF2" w:rsidRDefault="000805DB" w:rsidP="000805DB">
      <w:pPr>
        <w:pStyle w:val="PL"/>
        <w:rPr>
          <w:highlight w:val="cyan"/>
        </w:rPr>
      </w:pPr>
      <w:r w:rsidRPr="00390CF2">
        <w:rPr>
          <w:highlight w:val="cyan"/>
        </w:rPr>
        <w:t>}</w:t>
      </w:r>
    </w:p>
    <w:p w14:paraId="1AA203FA" w14:textId="77777777" w:rsidR="000805DB" w:rsidRPr="00390CF2" w:rsidRDefault="000805DB" w:rsidP="000805DB">
      <w:pPr>
        <w:pStyle w:val="PL"/>
        <w:rPr>
          <w:highlight w:val="cyan"/>
        </w:rPr>
      </w:pPr>
    </w:p>
    <w:p w14:paraId="547F49B0" w14:textId="77777777" w:rsidR="000805DB" w:rsidRPr="00390CF2" w:rsidRDefault="000805DB" w:rsidP="000805DB">
      <w:pPr>
        <w:pStyle w:val="PL"/>
        <w:rPr>
          <w:color w:val="808080"/>
          <w:highlight w:val="cyan"/>
        </w:rPr>
      </w:pPr>
      <w:r w:rsidRPr="00390CF2">
        <w:rPr>
          <w:color w:val="808080"/>
          <w:highlight w:val="cyan"/>
        </w:rPr>
        <w:t>-- ASN1STOP</w:t>
      </w:r>
    </w:p>
    <w:p w14:paraId="323AC3CC" w14:textId="77777777" w:rsidR="000805DB" w:rsidRPr="00390CF2" w:rsidRDefault="000805DB" w:rsidP="000805DB">
      <w:pPr>
        <w:rPr>
          <w:highlight w:val="cyan"/>
        </w:rPr>
      </w:pPr>
    </w:p>
    <w:p w14:paraId="1376414E"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3AB3F8CC"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55C6B13"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5847DE2"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6DE39F8" w14:textId="77777777" w:rsidR="000805DB" w:rsidRPr="00390CF2" w:rsidRDefault="000805DB" w:rsidP="000805DB">
      <w:pPr>
        <w:pStyle w:val="2"/>
        <w:rPr>
          <w:highlight w:val="cyan"/>
        </w:rPr>
      </w:pPr>
      <w:bookmarkStart w:id="17523" w:name="_Toc510018792"/>
      <w:r w:rsidRPr="00390CF2">
        <w:rPr>
          <w:highlight w:val="cyan"/>
        </w:rPr>
        <w:t>A.3.2</w:t>
      </w:r>
      <w:r w:rsidRPr="00390CF2">
        <w:rPr>
          <w:highlight w:val="cyan"/>
        </w:rPr>
        <w:tab/>
        <w:t>High-level message structure</w:t>
      </w:r>
      <w:bookmarkEnd w:id="17523"/>
    </w:p>
    <w:p w14:paraId="3662A407"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13B7E95" w14:textId="77777777" w:rsidR="000805DB" w:rsidRPr="00390CF2" w:rsidRDefault="000805DB" w:rsidP="000805DB">
      <w:pPr>
        <w:pStyle w:val="PL"/>
        <w:rPr>
          <w:color w:val="808080"/>
          <w:highlight w:val="cyan"/>
        </w:rPr>
      </w:pPr>
      <w:r w:rsidRPr="00390CF2">
        <w:rPr>
          <w:color w:val="808080"/>
          <w:highlight w:val="cyan"/>
        </w:rPr>
        <w:t>-- /example/ ASN1START</w:t>
      </w:r>
    </w:p>
    <w:p w14:paraId="6273CC08" w14:textId="77777777" w:rsidR="000805DB" w:rsidRPr="00390CF2" w:rsidRDefault="000805DB" w:rsidP="000805DB">
      <w:pPr>
        <w:pStyle w:val="PL"/>
        <w:rPr>
          <w:highlight w:val="cyan"/>
        </w:rPr>
      </w:pPr>
    </w:p>
    <w:p w14:paraId="0F6727B3"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36AC65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2478F95" w14:textId="77777777" w:rsidR="000805DB" w:rsidRPr="00390CF2" w:rsidRDefault="000805DB" w:rsidP="000805DB">
      <w:pPr>
        <w:pStyle w:val="PL"/>
        <w:rPr>
          <w:highlight w:val="cyan"/>
        </w:rPr>
      </w:pPr>
      <w:r w:rsidRPr="00390CF2">
        <w:rPr>
          <w:highlight w:val="cyan"/>
        </w:rPr>
        <w:t>}</w:t>
      </w:r>
    </w:p>
    <w:p w14:paraId="7E5C25C3" w14:textId="77777777" w:rsidR="000805DB" w:rsidRPr="00390CF2" w:rsidRDefault="000805DB" w:rsidP="000805DB">
      <w:pPr>
        <w:pStyle w:val="PL"/>
        <w:rPr>
          <w:highlight w:val="cyan"/>
        </w:rPr>
      </w:pPr>
    </w:p>
    <w:p w14:paraId="3021937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32400B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3D6D2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3A91AC90"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195F505"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0E5791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E632AA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D67BF4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0022D221"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52E3F7B5"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EA2ABAE" w14:textId="77777777" w:rsidR="000805DB" w:rsidRPr="00390CF2" w:rsidRDefault="000805DB" w:rsidP="000805DB">
      <w:pPr>
        <w:pStyle w:val="PL"/>
        <w:rPr>
          <w:highlight w:val="cyan"/>
        </w:rPr>
      </w:pPr>
      <w:r w:rsidRPr="00390CF2">
        <w:rPr>
          <w:highlight w:val="cyan"/>
        </w:rPr>
        <w:tab/>
        <w:t>},</w:t>
      </w:r>
    </w:p>
    <w:p w14:paraId="11A0FAA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BD3E65" w14:textId="77777777" w:rsidR="000805DB" w:rsidRPr="00390CF2" w:rsidRDefault="000805DB" w:rsidP="000805DB">
      <w:pPr>
        <w:pStyle w:val="PL"/>
        <w:rPr>
          <w:highlight w:val="cyan"/>
        </w:rPr>
      </w:pPr>
      <w:r w:rsidRPr="00390CF2">
        <w:rPr>
          <w:highlight w:val="cyan"/>
        </w:rPr>
        <w:t>}</w:t>
      </w:r>
    </w:p>
    <w:p w14:paraId="620FA572" w14:textId="77777777" w:rsidR="000805DB" w:rsidRPr="00390CF2" w:rsidRDefault="000805DB" w:rsidP="000805DB">
      <w:pPr>
        <w:pStyle w:val="PL"/>
        <w:rPr>
          <w:highlight w:val="cyan"/>
        </w:rPr>
      </w:pPr>
    </w:p>
    <w:p w14:paraId="0D4AF0D1" w14:textId="77777777" w:rsidR="000805DB" w:rsidRPr="00390CF2" w:rsidRDefault="000805DB" w:rsidP="000805DB">
      <w:pPr>
        <w:pStyle w:val="PL"/>
        <w:rPr>
          <w:color w:val="808080"/>
          <w:highlight w:val="cyan"/>
        </w:rPr>
      </w:pPr>
      <w:r w:rsidRPr="00390CF2">
        <w:rPr>
          <w:color w:val="808080"/>
          <w:highlight w:val="cyan"/>
        </w:rPr>
        <w:t>-- ASN1STOP</w:t>
      </w:r>
    </w:p>
    <w:p w14:paraId="0F0532B5" w14:textId="77777777" w:rsidR="000805DB" w:rsidRPr="00390CF2" w:rsidRDefault="000805DB" w:rsidP="000805DB">
      <w:pPr>
        <w:rPr>
          <w:highlight w:val="cyan"/>
        </w:rPr>
      </w:pPr>
    </w:p>
    <w:p w14:paraId="557706B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524AA1AE"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4297751"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15D30F82" w14:textId="77777777" w:rsidR="000805DB" w:rsidRPr="00390CF2" w:rsidRDefault="000805DB" w:rsidP="000805DB">
      <w:pPr>
        <w:pStyle w:val="2"/>
        <w:rPr>
          <w:highlight w:val="cyan"/>
        </w:rPr>
      </w:pPr>
      <w:bookmarkStart w:id="17524" w:name="_Toc510018793"/>
      <w:r w:rsidRPr="00390CF2">
        <w:rPr>
          <w:highlight w:val="cyan"/>
        </w:rPr>
        <w:t>A.3.3</w:t>
      </w:r>
      <w:r w:rsidRPr="00390CF2">
        <w:rPr>
          <w:highlight w:val="cyan"/>
        </w:rPr>
        <w:tab/>
        <w:t>Message definition</w:t>
      </w:r>
      <w:bookmarkEnd w:id="17524"/>
    </w:p>
    <w:p w14:paraId="5D06A0BA"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250E9BE" w14:textId="77777777" w:rsidR="000805DB" w:rsidRPr="00390CF2" w:rsidRDefault="000805DB" w:rsidP="000805DB">
      <w:pPr>
        <w:pStyle w:val="PL"/>
        <w:rPr>
          <w:color w:val="808080"/>
          <w:highlight w:val="cyan"/>
        </w:rPr>
      </w:pPr>
      <w:r w:rsidRPr="00390CF2">
        <w:rPr>
          <w:color w:val="808080"/>
          <w:highlight w:val="cyan"/>
        </w:rPr>
        <w:t>-- /example/ ASN1START</w:t>
      </w:r>
    </w:p>
    <w:p w14:paraId="5524069F" w14:textId="77777777" w:rsidR="000805DB" w:rsidRPr="00390CF2" w:rsidRDefault="000805DB" w:rsidP="000805DB">
      <w:pPr>
        <w:pStyle w:val="PL"/>
        <w:rPr>
          <w:highlight w:val="cyan"/>
        </w:rPr>
      </w:pPr>
    </w:p>
    <w:p w14:paraId="621EF17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5822CED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A6672D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150D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5963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E82AB4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5F0C76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1DF4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CED3D" w14:textId="77777777" w:rsidR="000805DB" w:rsidRPr="00390CF2" w:rsidRDefault="000805DB" w:rsidP="000805DB">
      <w:pPr>
        <w:pStyle w:val="PL"/>
        <w:rPr>
          <w:highlight w:val="cyan"/>
        </w:rPr>
      </w:pPr>
      <w:r w:rsidRPr="00390CF2">
        <w:rPr>
          <w:highlight w:val="cyan"/>
        </w:rPr>
        <w:tab/>
        <w:t>}</w:t>
      </w:r>
    </w:p>
    <w:p w14:paraId="3D6639B1" w14:textId="77777777" w:rsidR="000805DB" w:rsidRPr="00390CF2" w:rsidRDefault="000805DB" w:rsidP="000805DB">
      <w:pPr>
        <w:pStyle w:val="PL"/>
        <w:rPr>
          <w:highlight w:val="cyan"/>
        </w:rPr>
      </w:pPr>
      <w:r w:rsidRPr="00390CF2">
        <w:rPr>
          <w:highlight w:val="cyan"/>
        </w:rPr>
        <w:t>}</w:t>
      </w:r>
    </w:p>
    <w:p w14:paraId="15C01C56" w14:textId="77777777" w:rsidR="000805DB" w:rsidRPr="00390CF2" w:rsidRDefault="000805DB" w:rsidP="000805DB">
      <w:pPr>
        <w:pStyle w:val="PL"/>
        <w:rPr>
          <w:highlight w:val="cyan"/>
        </w:rPr>
      </w:pPr>
    </w:p>
    <w:p w14:paraId="060BCB5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0D846F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2CBBD8C5" w14:textId="77777777" w:rsidR="000805DB" w:rsidRPr="00390CF2" w:rsidRDefault="000805DB" w:rsidP="000805DB">
      <w:pPr>
        <w:pStyle w:val="PL"/>
        <w:rPr>
          <w:highlight w:val="cyan"/>
        </w:rPr>
      </w:pPr>
      <w:r w:rsidRPr="00390CF2">
        <w:rPr>
          <w:highlight w:val="cyan"/>
        </w:rPr>
        <w:tab/>
        <w:t>...</w:t>
      </w:r>
    </w:p>
    <w:p w14:paraId="3D77D083" w14:textId="77777777" w:rsidR="000805DB" w:rsidRPr="00390CF2" w:rsidRDefault="000805DB" w:rsidP="000805DB">
      <w:pPr>
        <w:pStyle w:val="PL"/>
        <w:rPr>
          <w:highlight w:val="cyan"/>
        </w:rPr>
      </w:pPr>
      <w:r w:rsidRPr="00390CF2">
        <w:rPr>
          <w:highlight w:val="cyan"/>
        </w:rPr>
        <w:t>}</w:t>
      </w:r>
    </w:p>
    <w:p w14:paraId="38870E5A" w14:textId="77777777" w:rsidR="000805DB" w:rsidRPr="00390CF2" w:rsidRDefault="000805DB" w:rsidP="000805DB">
      <w:pPr>
        <w:pStyle w:val="PL"/>
        <w:rPr>
          <w:highlight w:val="cyan"/>
        </w:rPr>
      </w:pPr>
    </w:p>
    <w:p w14:paraId="303E6797" w14:textId="77777777" w:rsidR="000805DB" w:rsidRPr="00390CF2" w:rsidRDefault="000805DB" w:rsidP="000805DB">
      <w:pPr>
        <w:pStyle w:val="PL"/>
        <w:rPr>
          <w:color w:val="808080"/>
          <w:highlight w:val="cyan"/>
        </w:rPr>
      </w:pPr>
      <w:r w:rsidRPr="00390CF2">
        <w:rPr>
          <w:color w:val="808080"/>
          <w:highlight w:val="cyan"/>
        </w:rPr>
        <w:t>-- ASN1STOP</w:t>
      </w:r>
    </w:p>
    <w:p w14:paraId="6518DDFA" w14:textId="77777777" w:rsidR="000805DB" w:rsidRPr="00390CF2" w:rsidRDefault="000805DB" w:rsidP="000805DB">
      <w:pPr>
        <w:rPr>
          <w:highlight w:val="cyan"/>
        </w:rPr>
      </w:pPr>
    </w:p>
    <w:p w14:paraId="06089CA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136EB4E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1E8332"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29BCC0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DEE676E"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E02C6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8E6013" w14:textId="77777777" w:rsidR="000805DB" w:rsidRPr="00390CF2" w:rsidRDefault="000805DB" w:rsidP="000805DB">
      <w:pPr>
        <w:pStyle w:val="PL"/>
        <w:rPr>
          <w:highlight w:val="cyan"/>
        </w:rPr>
      </w:pPr>
    </w:p>
    <w:p w14:paraId="2008B40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8EE9B5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4CA91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80D3B"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3606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3038B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FD444A" w14:textId="77777777" w:rsidR="000805DB" w:rsidRPr="00390CF2" w:rsidRDefault="000805DB" w:rsidP="000805DB">
      <w:pPr>
        <w:pStyle w:val="PL"/>
        <w:rPr>
          <w:highlight w:val="cyan"/>
        </w:rPr>
      </w:pPr>
      <w:r w:rsidRPr="00390CF2">
        <w:rPr>
          <w:highlight w:val="cyan"/>
        </w:rPr>
        <w:tab/>
        <w:t>}</w:t>
      </w:r>
    </w:p>
    <w:p w14:paraId="17318302" w14:textId="77777777" w:rsidR="000805DB" w:rsidRPr="00390CF2" w:rsidRDefault="000805DB" w:rsidP="000805DB">
      <w:pPr>
        <w:pStyle w:val="PL"/>
        <w:rPr>
          <w:highlight w:val="cyan"/>
        </w:rPr>
      </w:pPr>
      <w:r w:rsidRPr="00390CF2">
        <w:rPr>
          <w:highlight w:val="cyan"/>
        </w:rPr>
        <w:t>}</w:t>
      </w:r>
    </w:p>
    <w:p w14:paraId="617B9913" w14:textId="77777777" w:rsidR="000805DB" w:rsidRPr="00390CF2" w:rsidRDefault="000805DB" w:rsidP="000805DB">
      <w:pPr>
        <w:pStyle w:val="PL"/>
        <w:rPr>
          <w:highlight w:val="cyan"/>
        </w:rPr>
      </w:pPr>
    </w:p>
    <w:p w14:paraId="5DAC5454"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372BFFF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E07A4B0" w14:textId="77777777" w:rsidR="000805DB" w:rsidRPr="00390CF2" w:rsidRDefault="000805DB" w:rsidP="000805DB">
      <w:pPr>
        <w:pStyle w:val="PL"/>
        <w:rPr>
          <w:highlight w:val="cyan"/>
        </w:rPr>
      </w:pPr>
      <w:r w:rsidRPr="00390CF2">
        <w:rPr>
          <w:highlight w:val="cyan"/>
        </w:rPr>
        <w:tab/>
        <w:t>...</w:t>
      </w:r>
    </w:p>
    <w:p w14:paraId="7645B45F" w14:textId="77777777" w:rsidR="000805DB" w:rsidRPr="00390CF2" w:rsidRDefault="000805DB" w:rsidP="000805DB">
      <w:pPr>
        <w:pStyle w:val="PL"/>
        <w:rPr>
          <w:highlight w:val="cyan"/>
        </w:rPr>
      </w:pPr>
      <w:r w:rsidRPr="00390CF2">
        <w:rPr>
          <w:highlight w:val="cyan"/>
        </w:rPr>
        <w:t>}</w:t>
      </w:r>
    </w:p>
    <w:p w14:paraId="6B25A8CE" w14:textId="77777777" w:rsidR="000805DB" w:rsidRPr="00390CF2" w:rsidRDefault="000805DB" w:rsidP="000805DB">
      <w:pPr>
        <w:pStyle w:val="PL"/>
        <w:rPr>
          <w:highlight w:val="cyan"/>
        </w:rPr>
      </w:pPr>
    </w:p>
    <w:p w14:paraId="1EC9D043" w14:textId="77777777" w:rsidR="000805DB" w:rsidRPr="00390CF2" w:rsidRDefault="000805DB" w:rsidP="000805DB">
      <w:pPr>
        <w:pStyle w:val="PL"/>
        <w:rPr>
          <w:color w:val="808080"/>
          <w:highlight w:val="cyan"/>
        </w:rPr>
      </w:pPr>
      <w:r w:rsidRPr="00390CF2">
        <w:rPr>
          <w:color w:val="808080"/>
          <w:highlight w:val="cyan"/>
        </w:rPr>
        <w:t>-- ASN1STOP</w:t>
      </w:r>
    </w:p>
    <w:p w14:paraId="3F4763B2" w14:textId="77777777" w:rsidR="000805DB" w:rsidRPr="00390CF2" w:rsidRDefault="000805DB" w:rsidP="000805DB">
      <w:pPr>
        <w:rPr>
          <w:highlight w:val="cyan"/>
        </w:rPr>
      </w:pPr>
    </w:p>
    <w:p w14:paraId="30C876D6"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583BB0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9AB83E3"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43EF9513" w14:textId="77777777" w:rsidR="000805DB" w:rsidRPr="00390CF2" w:rsidRDefault="000805DB" w:rsidP="000805DB">
      <w:pPr>
        <w:pStyle w:val="PL"/>
        <w:rPr>
          <w:color w:val="808080"/>
          <w:highlight w:val="cyan"/>
        </w:rPr>
      </w:pPr>
      <w:r w:rsidRPr="00390CF2">
        <w:rPr>
          <w:color w:val="808080"/>
          <w:highlight w:val="cyan"/>
        </w:rPr>
        <w:t>-- /example/ ASN1START</w:t>
      </w:r>
    </w:p>
    <w:p w14:paraId="5936CC3F" w14:textId="77777777" w:rsidR="000805DB" w:rsidRPr="00390CF2" w:rsidRDefault="000805DB" w:rsidP="000805DB">
      <w:pPr>
        <w:pStyle w:val="PL"/>
        <w:rPr>
          <w:highlight w:val="cyan"/>
        </w:rPr>
      </w:pPr>
    </w:p>
    <w:p w14:paraId="26467EA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74B5F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D767A0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347DEB" w14:textId="77777777" w:rsidR="000805DB" w:rsidRPr="00390CF2" w:rsidRDefault="000805DB" w:rsidP="000805DB">
      <w:pPr>
        <w:pStyle w:val="PL"/>
        <w:rPr>
          <w:highlight w:val="cyan"/>
        </w:rPr>
      </w:pPr>
    </w:p>
    <w:p w14:paraId="19CF614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D3065B" w14:textId="77777777" w:rsidR="000805DB" w:rsidRPr="00390CF2" w:rsidRDefault="000805DB" w:rsidP="000805DB">
      <w:pPr>
        <w:pStyle w:val="PL"/>
        <w:rPr>
          <w:highlight w:val="cyan"/>
        </w:rPr>
      </w:pPr>
      <w:r w:rsidRPr="00390CF2">
        <w:rPr>
          <w:highlight w:val="cyan"/>
        </w:rPr>
        <w:t>}</w:t>
      </w:r>
    </w:p>
    <w:p w14:paraId="11A7A1AF" w14:textId="77777777" w:rsidR="000805DB" w:rsidRPr="00390CF2" w:rsidRDefault="000805DB" w:rsidP="000805DB">
      <w:pPr>
        <w:pStyle w:val="PL"/>
        <w:rPr>
          <w:highlight w:val="cyan"/>
        </w:rPr>
      </w:pPr>
    </w:p>
    <w:p w14:paraId="66F27B22" w14:textId="77777777" w:rsidR="000805DB" w:rsidRPr="00390CF2" w:rsidRDefault="000805DB" w:rsidP="000805DB">
      <w:pPr>
        <w:pStyle w:val="PL"/>
        <w:rPr>
          <w:color w:val="808080"/>
          <w:highlight w:val="cyan"/>
        </w:rPr>
      </w:pPr>
      <w:r w:rsidRPr="00390CF2">
        <w:rPr>
          <w:color w:val="808080"/>
          <w:highlight w:val="cyan"/>
        </w:rPr>
        <w:t>-- ASN1STOP</w:t>
      </w:r>
    </w:p>
    <w:p w14:paraId="7F6AA8E8" w14:textId="77777777" w:rsidR="000805DB" w:rsidRPr="00390CF2" w:rsidRDefault="000805DB" w:rsidP="000805DB">
      <w:pPr>
        <w:rPr>
          <w:highlight w:val="cyan"/>
        </w:rPr>
      </w:pPr>
    </w:p>
    <w:p w14:paraId="39DEB927"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C4ACE5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71E429"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16A3BD7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9AF9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63266E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2ED6B3E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A81B2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626855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DC04F19" w14:textId="77777777" w:rsidR="000805DB" w:rsidRPr="00390CF2" w:rsidRDefault="000805DB" w:rsidP="000805DB">
      <w:pPr>
        <w:rPr>
          <w:highlight w:val="cyan"/>
        </w:rPr>
      </w:pPr>
    </w:p>
    <w:p w14:paraId="55A77C6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155C3AE3"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E4BC42D"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BB19E2F" w14:textId="77777777" w:rsidR="000805DB" w:rsidRPr="00390CF2" w:rsidRDefault="000805DB" w:rsidP="000805DB">
      <w:pPr>
        <w:pStyle w:val="2"/>
        <w:rPr>
          <w:highlight w:val="cyan"/>
        </w:rPr>
      </w:pPr>
      <w:bookmarkStart w:id="17525" w:name="_Toc510018794"/>
      <w:r w:rsidRPr="00390CF2">
        <w:rPr>
          <w:highlight w:val="cyan"/>
        </w:rPr>
        <w:t>A.3.4</w:t>
      </w:r>
      <w:r w:rsidRPr="00390CF2">
        <w:rPr>
          <w:highlight w:val="cyan"/>
        </w:rPr>
        <w:tab/>
        <w:t>Information elements</w:t>
      </w:r>
      <w:bookmarkEnd w:id="17525"/>
    </w:p>
    <w:p w14:paraId="380E2E84"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1B55B2" w14:textId="77777777" w:rsidR="000805DB" w:rsidRPr="00390CF2" w:rsidRDefault="000805DB" w:rsidP="000805DB">
      <w:pPr>
        <w:pStyle w:val="PL"/>
        <w:rPr>
          <w:color w:val="808080"/>
          <w:highlight w:val="cyan"/>
        </w:rPr>
      </w:pPr>
      <w:r w:rsidRPr="00390CF2">
        <w:rPr>
          <w:color w:val="808080"/>
          <w:highlight w:val="cyan"/>
        </w:rPr>
        <w:t>-- /example/ ASN1START</w:t>
      </w:r>
    </w:p>
    <w:p w14:paraId="1AB35C0B" w14:textId="77777777" w:rsidR="000805DB" w:rsidRPr="00390CF2" w:rsidRDefault="000805DB" w:rsidP="000805DB">
      <w:pPr>
        <w:pStyle w:val="PL"/>
        <w:rPr>
          <w:highlight w:val="cyan"/>
        </w:rPr>
      </w:pPr>
    </w:p>
    <w:p w14:paraId="6DDEC55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44C4E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7421A18"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6DEFFE8E" w14:textId="77777777" w:rsidR="000805DB" w:rsidRPr="00390CF2" w:rsidRDefault="000805DB" w:rsidP="000805DB">
      <w:pPr>
        <w:pStyle w:val="PL"/>
        <w:rPr>
          <w:highlight w:val="cyan"/>
        </w:rPr>
      </w:pPr>
      <w:r w:rsidRPr="00390CF2">
        <w:rPr>
          <w:highlight w:val="cyan"/>
        </w:rPr>
        <w:t>}</w:t>
      </w:r>
    </w:p>
    <w:p w14:paraId="2B0586BF" w14:textId="77777777" w:rsidR="000805DB" w:rsidRPr="00390CF2" w:rsidRDefault="000805DB" w:rsidP="000805DB">
      <w:pPr>
        <w:pStyle w:val="PL"/>
        <w:rPr>
          <w:highlight w:val="cyan"/>
        </w:rPr>
      </w:pPr>
    </w:p>
    <w:p w14:paraId="0E0F1C4A"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BD009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1CDC761"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669235" w14:textId="77777777" w:rsidR="000805DB" w:rsidRPr="00390CF2" w:rsidRDefault="000805DB" w:rsidP="000805DB">
      <w:pPr>
        <w:pStyle w:val="PL"/>
        <w:rPr>
          <w:highlight w:val="cyan"/>
        </w:rPr>
      </w:pPr>
      <w:r w:rsidRPr="00390CF2">
        <w:rPr>
          <w:highlight w:val="cyan"/>
        </w:rPr>
        <w:t>}</w:t>
      </w:r>
    </w:p>
    <w:p w14:paraId="6003B70C" w14:textId="77777777" w:rsidR="000805DB" w:rsidRPr="00390CF2" w:rsidRDefault="000805DB" w:rsidP="000805DB">
      <w:pPr>
        <w:pStyle w:val="PL"/>
        <w:rPr>
          <w:highlight w:val="cyan"/>
        </w:rPr>
      </w:pPr>
    </w:p>
    <w:p w14:paraId="09921F4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5B69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CF983C2"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B409454"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7870EBE" w14:textId="77777777" w:rsidR="000805DB" w:rsidRPr="00390CF2" w:rsidRDefault="000805DB" w:rsidP="000805DB">
      <w:pPr>
        <w:pStyle w:val="PL"/>
        <w:rPr>
          <w:highlight w:val="cyan"/>
        </w:rPr>
      </w:pPr>
      <w:r w:rsidRPr="00390CF2">
        <w:rPr>
          <w:highlight w:val="cyan"/>
        </w:rPr>
        <w:t>}</w:t>
      </w:r>
    </w:p>
    <w:p w14:paraId="334D59A7" w14:textId="77777777" w:rsidR="000805DB" w:rsidRPr="00390CF2" w:rsidRDefault="000805DB" w:rsidP="000805DB">
      <w:pPr>
        <w:pStyle w:val="PL"/>
        <w:rPr>
          <w:highlight w:val="cyan"/>
        </w:rPr>
      </w:pPr>
    </w:p>
    <w:p w14:paraId="39753236" w14:textId="77777777" w:rsidR="000805DB" w:rsidRPr="00390CF2" w:rsidRDefault="000805DB" w:rsidP="000805DB">
      <w:pPr>
        <w:pStyle w:val="PL"/>
        <w:rPr>
          <w:color w:val="808080"/>
          <w:highlight w:val="cyan"/>
        </w:rPr>
      </w:pPr>
      <w:r w:rsidRPr="00390CF2">
        <w:rPr>
          <w:color w:val="808080"/>
          <w:highlight w:val="cyan"/>
        </w:rPr>
        <w:t>-- ASN1STOP</w:t>
      </w:r>
    </w:p>
    <w:p w14:paraId="60141396" w14:textId="77777777" w:rsidR="000805DB" w:rsidRPr="00390CF2" w:rsidRDefault="000805DB" w:rsidP="000805DB">
      <w:pPr>
        <w:rPr>
          <w:iCs/>
          <w:highlight w:val="cyan"/>
        </w:rPr>
      </w:pPr>
    </w:p>
    <w:p w14:paraId="7D4056C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284D0E38"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F274799"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0F2767A"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0B7DB25"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685EF674"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E219C14"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A6D803D" w14:textId="77777777" w:rsidR="000805DB" w:rsidRPr="00390CF2" w:rsidRDefault="000805DB" w:rsidP="000805DB">
      <w:pPr>
        <w:pStyle w:val="2"/>
        <w:rPr>
          <w:highlight w:val="cyan"/>
        </w:rPr>
      </w:pPr>
      <w:bookmarkStart w:id="17526" w:name="_Toc510018795"/>
      <w:r w:rsidRPr="00390CF2">
        <w:rPr>
          <w:highlight w:val="cyan"/>
        </w:rPr>
        <w:t>A.3.5</w:t>
      </w:r>
      <w:r w:rsidRPr="00390CF2">
        <w:rPr>
          <w:highlight w:val="cyan"/>
        </w:rPr>
        <w:tab/>
        <w:t>Fields with optional presence</w:t>
      </w:r>
      <w:bookmarkEnd w:id="17526"/>
    </w:p>
    <w:p w14:paraId="25DD56E3"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75B1B2E" w14:textId="77777777" w:rsidR="000805DB" w:rsidRPr="00390CF2" w:rsidRDefault="000805DB" w:rsidP="000805DB">
      <w:pPr>
        <w:pStyle w:val="PL"/>
        <w:rPr>
          <w:color w:val="808080"/>
          <w:highlight w:val="cyan"/>
        </w:rPr>
      </w:pPr>
      <w:r w:rsidRPr="00390CF2">
        <w:rPr>
          <w:color w:val="808080"/>
          <w:highlight w:val="cyan"/>
        </w:rPr>
        <w:t>-- /example/ ASN1START</w:t>
      </w:r>
    </w:p>
    <w:p w14:paraId="3D2E8FF3" w14:textId="77777777" w:rsidR="000805DB" w:rsidRPr="00390CF2" w:rsidRDefault="000805DB" w:rsidP="000805DB">
      <w:pPr>
        <w:pStyle w:val="PL"/>
        <w:rPr>
          <w:highlight w:val="cyan"/>
        </w:rPr>
      </w:pPr>
    </w:p>
    <w:p w14:paraId="3E5527C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30615"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176D2DD8" w14:textId="77777777" w:rsidR="000805DB" w:rsidRPr="00390CF2" w:rsidRDefault="000805DB" w:rsidP="000805DB">
      <w:pPr>
        <w:pStyle w:val="PL"/>
        <w:rPr>
          <w:highlight w:val="cyan"/>
        </w:rPr>
      </w:pPr>
      <w:r w:rsidRPr="00390CF2">
        <w:rPr>
          <w:highlight w:val="cyan"/>
        </w:rPr>
        <w:tab/>
        <w:t>...</w:t>
      </w:r>
    </w:p>
    <w:p w14:paraId="5284859E" w14:textId="77777777" w:rsidR="000805DB" w:rsidRPr="00390CF2" w:rsidRDefault="000805DB" w:rsidP="000805DB">
      <w:pPr>
        <w:pStyle w:val="PL"/>
        <w:rPr>
          <w:highlight w:val="cyan"/>
        </w:rPr>
      </w:pPr>
      <w:r w:rsidRPr="00390CF2">
        <w:rPr>
          <w:highlight w:val="cyan"/>
        </w:rPr>
        <w:t>}</w:t>
      </w:r>
    </w:p>
    <w:p w14:paraId="4106E98C" w14:textId="77777777" w:rsidR="000805DB" w:rsidRPr="00390CF2" w:rsidRDefault="000805DB" w:rsidP="000805DB">
      <w:pPr>
        <w:pStyle w:val="PL"/>
        <w:rPr>
          <w:highlight w:val="cyan"/>
        </w:rPr>
      </w:pPr>
    </w:p>
    <w:p w14:paraId="413A6FF5" w14:textId="77777777" w:rsidR="000805DB" w:rsidRPr="00390CF2" w:rsidRDefault="000805DB" w:rsidP="000805DB">
      <w:pPr>
        <w:pStyle w:val="PL"/>
        <w:rPr>
          <w:color w:val="808080"/>
          <w:highlight w:val="cyan"/>
        </w:rPr>
      </w:pPr>
      <w:r w:rsidRPr="00390CF2">
        <w:rPr>
          <w:color w:val="808080"/>
          <w:highlight w:val="cyan"/>
        </w:rPr>
        <w:t>-- ASN1STOP</w:t>
      </w:r>
    </w:p>
    <w:p w14:paraId="79E5EA82" w14:textId="77777777" w:rsidR="000805DB" w:rsidRPr="00390CF2" w:rsidRDefault="000805DB" w:rsidP="000805DB">
      <w:pPr>
        <w:pStyle w:val="PL"/>
        <w:rPr>
          <w:highlight w:val="cyan"/>
        </w:rPr>
      </w:pPr>
    </w:p>
    <w:p w14:paraId="04627BA2"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512DB9D0" w14:textId="77777777" w:rsidR="000805DB" w:rsidRPr="00390CF2" w:rsidRDefault="000805DB" w:rsidP="000805DB">
      <w:pPr>
        <w:pStyle w:val="PL"/>
        <w:rPr>
          <w:color w:val="808080"/>
          <w:highlight w:val="cyan"/>
        </w:rPr>
      </w:pPr>
      <w:r w:rsidRPr="00390CF2">
        <w:rPr>
          <w:color w:val="808080"/>
          <w:highlight w:val="cyan"/>
        </w:rPr>
        <w:t>-- /example/ ASN1START</w:t>
      </w:r>
    </w:p>
    <w:p w14:paraId="623E30BC" w14:textId="77777777" w:rsidR="000805DB" w:rsidRPr="00390CF2" w:rsidRDefault="000805DB" w:rsidP="000805DB">
      <w:pPr>
        <w:pStyle w:val="PL"/>
        <w:rPr>
          <w:highlight w:val="cyan"/>
        </w:rPr>
      </w:pPr>
    </w:p>
    <w:p w14:paraId="06E083C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C16D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C756D7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FF4E743" w14:textId="77777777" w:rsidR="000805DB" w:rsidRPr="00390CF2" w:rsidRDefault="000805DB" w:rsidP="000805DB">
      <w:pPr>
        <w:pStyle w:val="PL"/>
        <w:rPr>
          <w:highlight w:val="cyan"/>
        </w:rPr>
      </w:pPr>
      <w:r w:rsidRPr="00390CF2">
        <w:rPr>
          <w:highlight w:val="cyan"/>
        </w:rPr>
        <w:t>}</w:t>
      </w:r>
    </w:p>
    <w:p w14:paraId="6158D34C" w14:textId="77777777" w:rsidR="000805DB" w:rsidRPr="00390CF2" w:rsidRDefault="000805DB" w:rsidP="000805DB">
      <w:pPr>
        <w:pStyle w:val="PL"/>
        <w:rPr>
          <w:highlight w:val="cyan"/>
        </w:rPr>
      </w:pPr>
    </w:p>
    <w:p w14:paraId="27AF0246" w14:textId="77777777" w:rsidR="000805DB" w:rsidRPr="00390CF2" w:rsidRDefault="000805DB" w:rsidP="000805DB">
      <w:pPr>
        <w:pStyle w:val="PL"/>
        <w:rPr>
          <w:color w:val="808080"/>
          <w:highlight w:val="cyan"/>
        </w:rPr>
      </w:pPr>
      <w:r w:rsidRPr="00390CF2">
        <w:rPr>
          <w:color w:val="808080"/>
          <w:highlight w:val="cyan"/>
        </w:rPr>
        <w:t>-- ASN1STOP</w:t>
      </w:r>
    </w:p>
    <w:p w14:paraId="7FF6EDF9" w14:textId="77777777" w:rsidR="000805DB" w:rsidRPr="00390CF2" w:rsidRDefault="000805DB" w:rsidP="000805DB">
      <w:pPr>
        <w:rPr>
          <w:iCs/>
          <w:highlight w:val="cyan"/>
        </w:rPr>
      </w:pPr>
    </w:p>
    <w:p w14:paraId="3F1472A7"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E7F3AA0"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1F8CA51" w14:textId="77777777" w:rsidR="000805DB" w:rsidRPr="00390CF2" w:rsidRDefault="000805DB" w:rsidP="000805DB">
      <w:pPr>
        <w:pStyle w:val="2"/>
        <w:rPr>
          <w:highlight w:val="cyan"/>
        </w:rPr>
      </w:pPr>
      <w:bookmarkStart w:id="17527" w:name="_Toc510018796"/>
      <w:r w:rsidRPr="00390CF2">
        <w:rPr>
          <w:highlight w:val="cyan"/>
        </w:rPr>
        <w:t>A.3.6</w:t>
      </w:r>
      <w:r w:rsidRPr="00390CF2">
        <w:rPr>
          <w:highlight w:val="cyan"/>
        </w:rPr>
        <w:tab/>
        <w:t>Fields with conditional presence</w:t>
      </w:r>
      <w:bookmarkEnd w:id="17527"/>
    </w:p>
    <w:p w14:paraId="0076562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6D2D527" w14:textId="77777777" w:rsidR="000805DB" w:rsidRPr="00390CF2" w:rsidRDefault="000805DB" w:rsidP="000805DB">
      <w:pPr>
        <w:pStyle w:val="PL"/>
        <w:rPr>
          <w:color w:val="808080"/>
          <w:highlight w:val="cyan"/>
        </w:rPr>
      </w:pPr>
      <w:r w:rsidRPr="00390CF2">
        <w:rPr>
          <w:color w:val="808080"/>
          <w:highlight w:val="cyan"/>
        </w:rPr>
        <w:t>-- /example/ ASN1START</w:t>
      </w:r>
    </w:p>
    <w:p w14:paraId="7148169A" w14:textId="77777777" w:rsidR="000805DB" w:rsidRPr="00390CF2" w:rsidRDefault="000805DB" w:rsidP="000805DB">
      <w:pPr>
        <w:pStyle w:val="PL"/>
        <w:rPr>
          <w:highlight w:val="cyan"/>
        </w:rPr>
      </w:pPr>
    </w:p>
    <w:p w14:paraId="75980AA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D9A7B"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C5D97"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1F3B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4702E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647AF1D" w14:textId="77777777" w:rsidR="000805DB" w:rsidRPr="00390CF2" w:rsidRDefault="000805DB" w:rsidP="000805DB">
      <w:pPr>
        <w:pStyle w:val="PL"/>
        <w:rPr>
          <w:highlight w:val="cyan"/>
        </w:rPr>
      </w:pPr>
      <w:r w:rsidRPr="00390CF2">
        <w:rPr>
          <w:highlight w:val="cyan"/>
        </w:rPr>
        <w:t>}</w:t>
      </w:r>
    </w:p>
    <w:p w14:paraId="2715B8CA" w14:textId="77777777" w:rsidR="000805DB" w:rsidRPr="00390CF2" w:rsidRDefault="000805DB" w:rsidP="000805DB">
      <w:pPr>
        <w:pStyle w:val="PL"/>
        <w:rPr>
          <w:highlight w:val="cyan"/>
        </w:rPr>
      </w:pPr>
    </w:p>
    <w:p w14:paraId="075EDB47" w14:textId="77777777" w:rsidR="000805DB" w:rsidRPr="00390CF2" w:rsidRDefault="000805DB" w:rsidP="000805DB">
      <w:pPr>
        <w:pStyle w:val="PL"/>
        <w:rPr>
          <w:color w:val="808080"/>
          <w:highlight w:val="cyan"/>
        </w:rPr>
      </w:pPr>
      <w:r w:rsidRPr="00390CF2">
        <w:rPr>
          <w:color w:val="808080"/>
          <w:highlight w:val="cyan"/>
        </w:rPr>
        <w:t>-- ASN1STOP</w:t>
      </w:r>
    </w:p>
    <w:p w14:paraId="5D0EE79E" w14:textId="77777777" w:rsidR="000805DB" w:rsidRPr="00390CF2" w:rsidRDefault="000805DB" w:rsidP="000805DB">
      <w:pPr>
        <w:rPr>
          <w:highlight w:val="cyan"/>
        </w:rPr>
      </w:pPr>
    </w:p>
    <w:p w14:paraId="1FD8746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29334A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DF6BC1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D9A469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BD284A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588334"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2AE17C4"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2638F62E" w14:textId="77777777" w:rsidR="000805DB" w:rsidRPr="00390CF2" w:rsidRDefault="000805DB" w:rsidP="000805DB">
      <w:pPr>
        <w:rPr>
          <w:highlight w:val="cyan"/>
        </w:rPr>
      </w:pPr>
    </w:p>
    <w:p w14:paraId="72491CEC"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9E77E3F"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E3221C"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64A06350"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780ED76A" w14:textId="77777777" w:rsidR="000805DB" w:rsidRPr="00390CF2" w:rsidRDefault="000805DB" w:rsidP="000805DB">
      <w:pPr>
        <w:pStyle w:val="2"/>
        <w:rPr>
          <w:highlight w:val="cyan"/>
        </w:rPr>
      </w:pPr>
      <w:bookmarkStart w:id="17528" w:name="_Toc510018797"/>
      <w:r w:rsidRPr="00390CF2">
        <w:rPr>
          <w:highlight w:val="cyan"/>
        </w:rPr>
        <w:lastRenderedPageBreak/>
        <w:t>A.3.7</w:t>
      </w:r>
      <w:r w:rsidRPr="00390CF2">
        <w:rPr>
          <w:highlight w:val="cyan"/>
        </w:rPr>
        <w:tab/>
        <w:t>Guidelines on use of lists with elements of SEQUENCE type</w:t>
      </w:r>
      <w:bookmarkEnd w:id="17528"/>
    </w:p>
    <w:p w14:paraId="6C6AF8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EBF4A6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B9762CE" w14:textId="77777777" w:rsidR="000805DB" w:rsidRPr="00390CF2" w:rsidRDefault="000805DB" w:rsidP="000805DB">
      <w:pPr>
        <w:pStyle w:val="PL"/>
        <w:rPr>
          <w:color w:val="808080"/>
          <w:highlight w:val="cyan"/>
        </w:rPr>
      </w:pPr>
      <w:r w:rsidRPr="00390CF2">
        <w:rPr>
          <w:color w:val="808080"/>
          <w:highlight w:val="cyan"/>
        </w:rPr>
        <w:t>-- /example/ ASN1START</w:t>
      </w:r>
    </w:p>
    <w:p w14:paraId="29B67AEA" w14:textId="77777777" w:rsidR="000805DB" w:rsidRPr="00390CF2" w:rsidRDefault="000805DB" w:rsidP="000805DB">
      <w:pPr>
        <w:pStyle w:val="PL"/>
        <w:rPr>
          <w:highlight w:val="cyan"/>
        </w:rPr>
      </w:pPr>
    </w:p>
    <w:p w14:paraId="58962312"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12CC4EFF" w14:textId="77777777" w:rsidR="000805DB" w:rsidRPr="00390CF2" w:rsidRDefault="000805DB" w:rsidP="000805DB">
      <w:pPr>
        <w:pStyle w:val="PL"/>
        <w:rPr>
          <w:highlight w:val="cyan"/>
        </w:rPr>
      </w:pPr>
    </w:p>
    <w:p w14:paraId="42FF3DD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F52E1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CF5E3E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035BE15" w14:textId="77777777" w:rsidR="000805DB" w:rsidRPr="00390CF2" w:rsidRDefault="000805DB" w:rsidP="000805DB">
      <w:pPr>
        <w:pStyle w:val="PL"/>
        <w:rPr>
          <w:highlight w:val="cyan"/>
        </w:rPr>
      </w:pPr>
      <w:r w:rsidRPr="00390CF2">
        <w:rPr>
          <w:highlight w:val="cyan"/>
        </w:rPr>
        <w:t>}</w:t>
      </w:r>
    </w:p>
    <w:p w14:paraId="08CA144F" w14:textId="77777777" w:rsidR="000805DB" w:rsidRPr="00390CF2" w:rsidRDefault="000805DB" w:rsidP="000805DB">
      <w:pPr>
        <w:pStyle w:val="PL"/>
        <w:rPr>
          <w:highlight w:val="cyan"/>
        </w:rPr>
      </w:pPr>
    </w:p>
    <w:p w14:paraId="4B79C4A9" w14:textId="77777777" w:rsidR="000805DB" w:rsidRPr="00390CF2" w:rsidRDefault="000805DB" w:rsidP="000805DB">
      <w:pPr>
        <w:pStyle w:val="PL"/>
        <w:rPr>
          <w:color w:val="808080"/>
          <w:highlight w:val="cyan"/>
        </w:rPr>
      </w:pPr>
      <w:r w:rsidRPr="00390CF2">
        <w:rPr>
          <w:color w:val="808080"/>
          <w:highlight w:val="cyan"/>
        </w:rPr>
        <w:t>-- ASN1STOP</w:t>
      </w:r>
    </w:p>
    <w:p w14:paraId="197A5672" w14:textId="77777777" w:rsidR="000805DB" w:rsidRPr="00390CF2" w:rsidRDefault="000805DB" w:rsidP="000805DB">
      <w:pPr>
        <w:rPr>
          <w:highlight w:val="cyan"/>
        </w:rPr>
      </w:pPr>
    </w:p>
    <w:p w14:paraId="05531F1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0DCA0BA" w14:textId="77777777" w:rsidR="000805DB" w:rsidRPr="00390CF2" w:rsidRDefault="000805DB" w:rsidP="000805DB">
      <w:pPr>
        <w:pStyle w:val="PL"/>
        <w:rPr>
          <w:color w:val="808080"/>
          <w:highlight w:val="cyan"/>
        </w:rPr>
      </w:pPr>
      <w:r w:rsidRPr="00390CF2">
        <w:rPr>
          <w:color w:val="808080"/>
          <w:highlight w:val="cyan"/>
        </w:rPr>
        <w:t>-- /bad example/ ASN1START</w:t>
      </w:r>
    </w:p>
    <w:p w14:paraId="0B0EE494" w14:textId="77777777" w:rsidR="000805DB" w:rsidRPr="00390CF2" w:rsidRDefault="000805DB" w:rsidP="000805DB">
      <w:pPr>
        <w:pStyle w:val="PL"/>
        <w:rPr>
          <w:highlight w:val="cyan"/>
        </w:rPr>
      </w:pPr>
    </w:p>
    <w:p w14:paraId="5563AF8C"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C5267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04730D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62A667A" w14:textId="77777777" w:rsidR="000805DB" w:rsidRPr="00390CF2" w:rsidRDefault="000805DB" w:rsidP="000805DB">
      <w:pPr>
        <w:pStyle w:val="PL"/>
        <w:rPr>
          <w:highlight w:val="cyan"/>
        </w:rPr>
      </w:pPr>
      <w:r w:rsidRPr="00390CF2">
        <w:rPr>
          <w:highlight w:val="cyan"/>
        </w:rPr>
        <w:t>}</w:t>
      </w:r>
    </w:p>
    <w:p w14:paraId="13AA2825" w14:textId="77777777" w:rsidR="000805DB" w:rsidRPr="00390CF2" w:rsidRDefault="000805DB" w:rsidP="000805DB">
      <w:pPr>
        <w:pStyle w:val="PL"/>
        <w:rPr>
          <w:highlight w:val="cyan"/>
        </w:rPr>
      </w:pPr>
    </w:p>
    <w:p w14:paraId="01D2D469" w14:textId="77777777" w:rsidR="000805DB" w:rsidRPr="00390CF2" w:rsidRDefault="000805DB" w:rsidP="000805DB">
      <w:pPr>
        <w:pStyle w:val="PL"/>
        <w:rPr>
          <w:color w:val="808080"/>
          <w:highlight w:val="cyan"/>
        </w:rPr>
      </w:pPr>
      <w:r w:rsidRPr="00390CF2">
        <w:rPr>
          <w:color w:val="808080"/>
          <w:highlight w:val="cyan"/>
        </w:rPr>
        <w:t>-- ASN1STOP</w:t>
      </w:r>
    </w:p>
    <w:p w14:paraId="102B5FC4" w14:textId="77777777" w:rsidR="000805DB" w:rsidRPr="00390CF2" w:rsidRDefault="000805DB" w:rsidP="000805DB">
      <w:pPr>
        <w:rPr>
          <w:noProof/>
          <w:highlight w:val="cyan"/>
          <w:lang w:eastAsia="sv-SE"/>
        </w:rPr>
      </w:pPr>
    </w:p>
    <w:p w14:paraId="6B05AEB4" w14:textId="77777777" w:rsidR="000805DB" w:rsidRPr="00390CF2" w:rsidRDefault="000805DB" w:rsidP="000805DB">
      <w:pPr>
        <w:pStyle w:val="2"/>
        <w:rPr>
          <w:noProof/>
          <w:highlight w:val="cyan"/>
          <w:lang w:eastAsia="sv-SE"/>
        </w:rPr>
      </w:pPr>
      <w:bookmarkStart w:id="17529" w:name="_Toc510018798"/>
      <w:r w:rsidRPr="00390CF2">
        <w:rPr>
          <w:noProof/>
          <w:highlight w:val="cyan"/>
          <w:lang w:eastAsia="sv-SE"/>
        </w:rPr>
        <w:t>A.3.8</w:t>
      </w:r>
      <w:r w:rsidRPr="00390CF2">
        <w:rPr>
          <w:noProof/>
          <w:highlight w:val="cyan"/>
          <w:lang w:eastAsia="sv-SE"/>
        </w:rPr>
        <w:tab/>
        <w:t>Guidelines on use of parameterised SetupRelease type</w:t>
      </w:r>
      <w:bookmarkEnd w:id="17529"/>
    </w:p>
    <w:p w14:paraId="540C31B1"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2DB2857" w14:textId="77777777" w:rsidR="000805DB" w:rsidRPr="00390CF2" w:rsidRDefault="000805DB" w:rsidP="000805DB">
      <w:pPr>
        <w:pStyle w:val="PL"/>
        <w:rPr>
          <w:color w:val="808080"/>
          <w:highlight w:val="cyan"/>
        </w:rPr>
      </w:pPr>
      <w:r w:rsidRPr="00390CF2">
        <w:rPr>
          <w:color w:val="808080"/>
          <w:highlight w:val="cyan"/>
        </w:rPr>
        <w:t>-- /example/ ASN1START</w:t>
      </w:r>
    </w:p>
    <w:p w14:paraId="5CA79807" w14:textId="77777777" w:rsidR="000805DB" w:rsidRPr="00390CF2" w:rsidRDefault="000805DB" w:rsidP="000805DB">
      <w:pPr>
        <w:pStyle w:val="PL"/>
        <w:rPr>
          <w:highlight w:val="cyan"/>
        </w:rPr>
      </w:pPr>
    </w:p>
    <w:p w14:paraId="2480194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156F01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5F44A141" w14:textId="77777777" w:rsidR="000805DB" w:rsidRPr="00390CF2" w:rsidRDefault="000805DB" w:rsidP="000805DB">
      <w:pPr>
        <w:pStyle w:val="PL"/>
        <w:rPr>
          <w:highlight w:val="cyan"/>
        </w:rPr>
      </w:pPr>
      <w:r w:rsidRPr="00390CF2">
        <w:rPr>
          <w:highlight w:val="cyan"/>
        </w:rPr>
        <w:tab/>
        <w:t>...</w:t>
      </w:r>
    </w:p>
    <w:p w14:paraId="66EB15B9" w14:textId="77777777" w:rsidR="000805DB" w:rsidRPr="00390CF2" w:rsidRDefault="000805DB" w:rsidP="000805DB">
      <w:pPr>
        <w:pStyle w:val="PL"/>
        <w:rPr>
          <w:highlight w:val="cyan"/>
        </w:rPr>
      </w:pPr>
      <w:r w:rsidRPr="00390CF2">
        <w:rPr>
          <w:highlight w:val="cyan"/>
        </w:rPr>
        <w:t>}</w:t>
      </w:r>
    </w:p>
    <w:p w14:paraId="63AD559D" w14:textId="77777777" w:rsidR="000805DB" w:rsidRPr="00390CF2" w:rsidRDefault="000805DB" w:rsidP="000805DB">
      <w:pPr>
        <w:pStyle w:val="PL"/>
        <w:rPr>
          <w:highlight w:val="cyan"/>
        </w:rPr>
      </w:pPr>
    </w:p>
    <w:p w14:paraId="0BBA4819" w14:textId="77777777" w:rsidR="000805DB" w:rsidRPr="00390CF2" w:rsidRDefault="000805DB" w:rsidP="000805DB">
      <w:pPr>
        <w:pStyle w:val="PL"/>
        <w:rPr>
          <w:highlight w:val="cyan"/>
        </w:rPr>
      </w:pPr>
    </w:p>
    <w:p w14:paraId="046C955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4A8FAA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71A585CD"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0B0A32" w14:textId="77777777" w:rsidR="000805DB" w:rsidRPr="00390CF2" w:rsidRDefault="000805DB" w:rsidP="000805DB">
      <w:pPr>
        <w:pStyle w:val="PL"/>
        <w:rPr>
          <w:highlight w:val="cyan"/>
        </w:rPr>
      </w:pPr>
    </w:p>
    <w:p w14:paraId="209322C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47A983C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D30790D"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7A0BD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9EC973" w14:textId="77777777" w:rsidR="000805DB" w:rsidRPr="00390CF2" w:rsidRDefault="000805DB" w:rsidP="000805DB">
      <w:pPr>
        <w:pStyle w:val="PL"/>
        <w:rPr>
          <w:highlight w:val="cyan"/>
        </w:rPr>
      </w:pPr>
    </w:p>
    <w:p w14:paraId="02A32868" w14:textId="77777777" w:rsidR="000805DB" w:rsidRPr="00390CF2" w:rsidRDefault="000805DB" w:rsidP="000805DB">
      <w:pPr>
        <w:pStyle w:val="PL"/>
        <w:rPr>
          <w:color w:val="808080"/>
          <w:highlight w:val="cyan"/>
        </w:rPr>
      </w:pPr>
      <w:r w:rsidRPr="00390CF2">
        <w:rPr>
          <w:color w:val="808080"/>
          <w:highlight w:val="cyan"/>
        </w:rPr>
        <w:t>-- /example/ ASN1STOP</w:t>
      </w:r>
    </w:p>
    <w:p w14:paraId="4851D946" w14:textId="77777777" w:rsidR="000805DB" w:rsidRPr="00390CF2" w:rsidRDefault="000805DB" w:rsidP="000805DB">
      <w:pPr>
        <w:rPr>
          <w:highlight w:val="cyan"/>
        </w:rPr>
      </w:pPr>
    </w:p>
    <w:p w14:paraId="070934D1"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73BED00" w14:textId="77777777" w:rsidR="000805DB" w:rsidRPr="00390CF2" w:rsidRDefault="000805DB" w:rsidP="000805DB">
      <w:pPr>
        <w:pStyle w:val="PL"/>
        <w:rPr>
          <w:color w:val="808080"/>
          <w:highlight w:val="cyan"/>
        </w:rPr>
      </w:pPr>
      <w:r w:rsidRPr="00390CF2">
        <w:rPr>
          <w:color w:val="808080"/>
          <w:highlight w:val="cyan"/>
        </w:rPr>
        <w:t>-- /example/ ASN1START</w:t>
      </w:r>
    </w:p>
    <w:p w14:paraId="20FFDFE2" w14:textId="77777777" w:rsidR="000805DB" w:rsidRPr="00390CF2" w:rsidRDefault="000805DB" w:rsidP="000805DB">
      <w:pPr>
        <w:pStyle w:val="PL"/>
        <w:rPr>
          <w:highlight w:val="cyan"/>
        </w:rPr>
      </w:pPr>
    </w:p>
    <w:p w14:paraId="133CB480"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E54C59"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69AEAE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D6938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78A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51883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E46C72" w14:textId="77777777" w:rsidR="000805DB" w:rsidRPr="00390CF2" w:rsidRDefault="000805DB" w:rsidP="000805DB">
      <w:pPr>
        <w:pStyle w:val="PL"/>
        <w:rPr>
          <w:highlight w:val="cyan"/>
        </w:rPr>
      </w:pPr>
      <w:r w:rsidRPr="00390CF2">
        <w:rPr>
          <w:highlight w:val="cyan"/>
        </w:rPr>
        <w:t>}</w:t>
      </w:r>
    </w:p>
    <w:p w14:paraId="7421148C" w14:textId="77777777" w:rsidR="000805DB" w:rsidRPr="00390CF2" w:rsidRDefault="000805DB" w:rsidP="000805DB">
      <w:pPr>
        <w:pStyle w:val="PL"/>
        <w:rPr>
          <w:highlight w:val="cyan"/>
        </w:rPr>
      </w:pPr>
    </w:p>
    <w:p w14:paraId="341E3579" w14:textId="77777777" w:rsidR="000805DB" w:rsidRPr="00390CF2" w:rsidRDefault="000805DB" w:rsidP="000805DB">
      <w:pPr>
        <w:pStyle w:val="PL"/>
        <w:rPr>
          <w:color w:val="808080"/>
          <w:highlight w:val="cyan"/>
        </w:rPr>
      </w:pPr>
      <w:r w:rsidRPr="00390CF2">
        <w:rPr>
          <w:color w:val="808080"/>
          <w:highlight w:val="cyan"/>
        </w:rPr>
        <w:t>-- /example/ ASN1STOP</w:t>
      </w:r>
    </w:p>
    <w:p w14:paraId="05F62B1E" w14:textId="77777777" w:rsidR="000805DB" w:rsidRPr="00390CF2" w:rsidRDefault="000805DB" w:rsidP="000805DB">
      <w:pPr>
        <w:rPr>
          <w:highlight w:val="cyan"/>
        </w:rPr>
      </w:pPr>
    </w:p>
    <w:p w14:paraId="4FE0CE4D"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5746D9"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545DBBB" w14:textId="77777777" w:rsidR="000805DB" w:rsidRPr="00390CF2" w:rsidRDefault="000805DB" w:rsidP="000805DB">
      <w:pPr>
        <w:pStyle w:val="B2"/>
        <w:rPr>
          <w:highlight w:val="cyan"/>
        </w:rPr>
      </w:pPr>
      <w:r w:rsidRPr="00390CF2">
        <w:rPr>
          <w:highlight w:val="cyan"/>
        </w:rPr>
        <w:t>2&gt; do something;</w:t>
      </w:r>
    </w:p>
    <w:p w14:paraId="140B7A2A"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75A600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1227397" w14:textId="77777777" w:rsidR="000805DB" w:rsidRPr="00390CF2" w:rsidRDefault="000805DB" w:rsidP="000805DB">
      <w:pPr>
        <w:pStyle w:val="2"/>
        <w:rPr>
          <w:highlight w:val="cyan"/>
        </w:rPr>
      </w:pPr>
      <w:bookmarkStart w:id="17530" w:name="_Toc510018799"/>
      <w:r w:rsidRPr="00390CF2">
        <w:rPr>
          <w:highlight w:val="cyan"/>
        </w:rPr>
        <w:t>A.3.9</w:t>
      </w:r>
      <w:r w:rsidRPr="00390CF2">
        <w:rPr>
          <w:highlight w:val="cyan"/>
        </w:rPr>
        <w:tab/>
        <w:t>Guidelines on use of ToAddModList and ToReleaseList</w:t>
      </w:r>
      <w:bookmarkEnd w:id="17530"/>
    </w:p>
    <w:p w14:paraId="21B91E2E"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C798A3" w14:textId="77777777" w:rsidR="000805DB" w:rsidRPr="00390CF2" w:rsidRDefault="000805DB" w:rsidP="000805DB">
      <w:pPr>
        <w:pStyle w:val="PL"/>
        <w:rPr>
          <w:color w:val="808080"/>
          <w:highlight w:val="cyan"/>
        </w:rPr>
      </w:pPr>
      <w:r w:rsidRPr="00390CF2">
        <w:rPr>
          <w:color w:val="808080"/>
          <w:highlight w:val="cyan"/>
        </w:rPr>
        <w:t>-- /example/ ASN1START</w:t>
      </w:r>
    </w:p>
    <w:p w14:paraId="653786F5" w14:textId="77777777" w:rsidR="000805DB" w:rsidRPr="00390CF2" w:rsidRDefault="000805DB" w:rsidP="000805DB">
      <w:pPr>
        <w:pStyle w:val="PL"/>
        <w:rPr>
          <w:highlight w:val="cyan"/>
        </w:rPr>
      </w:pPr>
    </w:p>
    <w:p w14:paraId="1E415027"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CB844"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F25E936"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C7094A8" w14:textId="77777777" w:rsidR="000805DB" w:rsidRPr="00390CF2" w:rsidRDefault="000805DB" w:rsidP="000805DB">
      <w:pPr>
        <w:pStyle w:val="PL"/>
        <w:rPr>
          <w:highlight w:val="cyan"/>
        </w:rPr>
      </w:pPr>
      <w:r w:rsidRPr="00390CF2">
        <w:rPr>
          <w:highlight w:val="cyan"/>
        </w:rPr>
        <w:tab/>
        <w:t>...</w:t>
      </w:r>
    </w:p>
    <w:p w14:paraId="1603DB48" w14:textId="77777777" w:rsidR="000805DB" w:rsidRPr="00390CF2" w:rsidRDefault="000805DB" w:rsidP="000805DB">
      <w:pPr>
        <w:pStyle w:val="PL"/>
        <w:rPr>
          <w:highlight w:val="cyan"/>
        </w:rPr>
      </w:pPr>
      <w:r w:rsidRPr="00390CF2">
        <w:rPr>
          <w:highlight w:val="cyan"/>
        </w:rPr>
        <w:lastRenderedPageBreak/>
        <w:t>}</w:t>
      </w:r>
    </w:p>
    <w:p w14:paraId="2D00225D" w14:textId="77777777" w:rsidR="000805DB" w:rsidRPr="00390CF2" w:rsidRDefault="000805DB" w:rsidP="000805DB">
      <w:pPr>
        <w:pStyle w:val="PL"/>
        <w:rPr>
          <w:highlight w:val="cyan"/>
        </w:rPr>
      </w:pPr>
    </w:p>
    <w:p w14:paraId="79330F04"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D4065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F04E5A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9EAA5D5"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39E8D3E4" w14:textId="77777777" w:rsidR="000805DB" w:rsidRPr="00390CF2" w:rsidRDefault="000805DB" w:rsidP="000805DB">
      <w:pPr>
        <w:pStyle w:val="PL"/>
        <w:rPr>
          <w:highlight w:val="cyan"/>
        </w:rPr>
      </w:pPr>
      <w:r w:rsidRPr="00390CF2">
        <w:rPr>
          <w:highlight w:val="cyan"/>
        </w:rPr>
        <w:tab/>
        <w:t>...</w:t>
      </w:r>
    </w:p>
    <w:p w14:paraId="3415A0E1" w14:textId="77777777" w:rsidR="000805DB" w:rsidRPr="00390CF2" w:rsidRDefault="000805DB" w:rsidP="000805DB">
      <w:pPr>
        <w:pStyle w:val="PL"/>
        <w:rPr>
          <w:highlight w:val="cyan"/>
        </w:rPr>
      </w:pPr>
      <w:r w:rsidRPr="00390CF2">
        <w:rPr>
          <w:highlight w:val="cyan"/>
        </w:rPr>
        <w:t>}</w:t>
      </w:r>
    </w:p>
    <w:p w14:paraId="3CC9A36B" w14:textId="77777777" w:rsidR="000805DB" w:rsidRPr="00390CF2" w:rsidRDefault="000805DB" w:rsidP="000805DB">
      <w:pPr>
        <w:pStyle w:val="PL"/>
        <w:rPr>
          <w:highlight w:val="cyan"/>
        </w:rPr>
      </w:pPr>
    </w:p>
    <w:p w14:paraId="1E8F04E2"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6FBB10BD" w14:textId="77777777" w:rsidR="000805DB" w:rsidRPr="00390CF2" w:rsidRDefault="000805DB" w:rsidP="000805DB">
      <w:pPr>
        <w:pStyle w:val="PL"/>
        <w:rPr>
          <w:highlight w:val="cyan"/>
        </w:rPr>
      </w:pPr>
    </w:p>
    <w:p w14:paraId="767E1D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5F31D3D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59985A7" w14:textId="77777777" w:rsidR="000805DB" w:rsidRPr="00390CF2" w:rsidRDefault="000805DB" w:rsidP="000805DB">
      <w:pPr>
        <w:pStyle w:val="PL"/>
        <w:rPr>
          <w:highlight w:val="cyan"/>
        </w:rPr>
      </w:pPr>
    </w:p>
    <w:p w14:paraId="3DA90C45" w14:textId="77777777" w:rsidR="000805DB" w:rsidRPr="00390CF2" w:rsidRDefault="000805DB" w:rsidP="000805DB">
      <w:pPr>
        <w:pStyle w:val="PL"/>
        <w:rPr>
          <w:color w:val="808080"/>
          <w:highlight w:val="cyan"/>
        </w:rPr>
      </w:pPr>
      <w:r w:rsidRPr="00390CF2">
        <w:rPr>
          <w:color w:val="808080"/>
          <w:highlight w:val="cyan"/>
        </w:rPr>
        <w:t>-- /example/ ASN1STOP</w:t>
      </w:r>
    </w:p>
    <w:p w14:paraId="19487A2D" w14:textId="77777777" w:rsidR="000805DB" w:rsidRPr="00390CF2" w:rsidRDefault="000805DB" w:rsidP="000805DB">
      <w:pPr>
        <w:rPr>
          <w:highlight w:val="cyan"/>
        </w:rPr>
      </w:pPr>
    </w:p>
    <w:p w14:paraId="0C83D24A"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8270E5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4D5EE970"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D2E5DDB" w14:textId="77777777" w:rsidR="000805DB" w:rsidRPr="00390CF2" w:rsidRDefault="000805DB" w:rsidP="000805DB">
      <w:pPr>
        <w:rPr>
          <w:highlight w:val="cyan"/>
        </w:rPr>
      </w:pPr>
      <w:r w:rsidRPr="00390CF2">
        <w:rPr>
          <w:highlight w:val="cyan"/>
        </w:rPr>
        <w:t>The UE shall:</w:t>
      </w:r>
    </w:p>
    <w:p w14:paraId="06D3712E"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78A9A44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F1075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57EB90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798CF2D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F4D363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4026A00C"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4D6B6B1"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C2B5EF8" w14:textId="77777777" w:rsidR="000805DB" w:rsidRPr="00390CF2" w:rsidRDefault="000805DB" w:rsidP="000805DB">
      <w:pPr>
        <w:pStyle w:val="1"/>
        <w:rPr>
          <w:highlight w:val="cyan"/>
        </w:rPr>
      </w:pPr>
      <w:bookmarkStart w:id="17531" w:name="_Toc510018800"/>
      <w:r w:rsidRPr="00390CF2">
        <w:rPr>
          <w:highlight w:val="cyan"/>
        </w:rPr>
        <w:lastRenderedPageBreak/>
        <w:t>A.4</w:t>
      </w:r>
      <w:r w:rsidRPr="00390CF2">
        <w:rPr>
          <w:highlight w:val="cyan"/>
        </w:rPr>
        <w:tab/>
        <w:t>Extension of the PDU specifications</w:t>
      </w:r>
      <w:bookmarkEnd w:id="17531"/>
    </w:p>
    <w:p w14:paraId="06E7328E" w14:textId="77777777" w:rsidR="000805DB" w:rsidRPr="00390CF2" w:rsidRDefault="000805DB" w:rsidP="000805DB">
      <w:pPr>
        <w:pStyle w:val="2"/>
        <w:rPr>
          <w:highlight w:val="cyan"/>
        </w:rPr>
      </w:pPr>
      <w:bookmarkStart w:id="17532" w:name="_Toc510018801"/>
      <w:r w:rsidRPr="00390CF2">
        <w:rPr>
          <w:highlight w:val="cyan"/>
        </w:rPr>
        <w:t>A.4.1</w:t>
      </w:r>
      <w:r w:rsidRPr="00390CF2">
        <w:rPr>
          <w:highlight w:val="cyan"/>
        </w:rPr>
        <w:tab/>
        <w:t>General principles to ensure compatibility</w:t>
      </w:r>
      <w:bookmarkEnd w:id="17532"/>
    </w:p>
    <w:p w14:paraId="6E8B189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93C7DF3"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0B8CC9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5C8D734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8B5982"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1F5A25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620D2B" w14:textId="77777777" w:rsidR="000805DB" w:rsidRPr="00390CF2" w:rsidRDefault="000805DB" w:rsidP="000805DB">
      <w:pPr>
        <w:pStyle w:val="2"/>
        <w:rPr>
          <w:highlight w:val="cyan"/>
        </w:rPr>
      </w:pPr>
      <w:bookmarkStart w:id="17533" w:name="_Toc510018802"/>
      <w:r w:rsidRPr="00390CF2">
        <w:rPr>
          <w:highlight w:val="cyan"/>
        </w:rPr>
        <w:t>A.4.2</w:t>
      </w:r>
      <w:r w:rsidRPr="00390CF2">
        <w:rPr>
          <w:highlight w:val="cyan"/>
        </w:rPr>
        <w:tab/>
        <w:t>Critical extension of messages and fields</w:t>
      </w:r>
      <w:bookmarkEnd w:id="17533"/>
    </w:p>
    <w:p w14:paraId="47A0067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6125910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93A5691"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4E17F76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87A241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50C6AC97"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70D805D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2A648237"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6CE4368B"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A0D660A" w14:textId="77777777" w:rsidR="000805DB" w:rsidRPr="00390CF2" w:rsidRDefault="000805DB" w:rsidP="000805DB">
      <w:pPr>
        <w:pStyle w:val="PL"/>
        <w:rPr>
          <w:highlight w:val="cyan"/>
        </w:rPr>
      </w:pPr>
    </w:p>
    <w:p w14:paraId="3F1044B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89A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6C1329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BF6AF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76FC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DB3C15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40C7B9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EE6C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0B03D" w14:textId="77777777" w:rsidR="000805DB" w:rsidRPr="00390CF2" w:rsidRDefault="000805DB" w:rsidP="000805DB">
      <w:pPr>
        <w:pStyle w:val="PL"/>
        <w:rPr>
          <w:highlight w:val="cyan"/>
        </w:rPr>
      </w:pPr>
      <w:r w:rsidRPr="00390CF2">
        <w:rPr>
          <w:highlight w:val="cyan"/>
        </w:rPr>
        <w:tab/>
        <w:t>}</w:t>
      </w:r>
    </w:p>
    <w:p w14:paraId="3135D653" w14:textId="77777777" w:rsidR="000805DB" w:rsidRPr="00390CF2" w:rsidRDefault="000805DB" w:rsidP="000805DB">
      <w:pPr>
        <w:pStyle w:val="PL"/>
        <w:rPr>
          <w:highlight w:val="cyan"/>
        </w:rPr>
      </w:pPr>
      <w:r w:rsidRPr="00390CF2">
        <w:rPr>
          <w:highlight w:val="cyan"/>
        </w:rPr>
        <w:t>}</w:t>
      </w:r>
    </w:p>
    <w:p w14:paraId="796BF089" w14:textId="77777777" w:rsidR="000805DB" w:rsidRPr="00390CF2" w:rsidRDefault="000805DB" w:rsidP="000805DB">
      <w:pPr>
        <w:pStyle w:val="PL"/>
        <w:rPr>
          <w:highlight w:val="cyan"/>
        </w:rPr>
      </w:pPr>
    </w:p>
    <w:p w14:paraId="3CF7B56D" w14:textId="77777777" w:rsidR="000805DB" w:rsidRPr="00390CF2" w:rsidRDefault="000805DB" w:rsidP="000805DB">
      <w:pPr>
        <w:pStyle w:val="PL"/>
        <w:rPr>
          <w:color w:val="808080"/>
          <w:highlight w:val="cyan"/>
        </w:rPr>
      </w:pPr>
      <w:r w:rsidRPr="00390CF2">
        <w:rPr>
          <w:color w:val="808080"/>
          <w:highlight w:val="cyan"/>
        </w:rPr>
        <w:t>-- ASN1STOP</w:t>
      </w:r>
    </w:p>
    <w:p w14:paraId="05F7E19B" w14:textId="77777777" w:rsidR="000805DB" w:rsidRPr="00390CF2" w:rsidRDefault="000805DB" w:rsidP="000805DB">
      <w:pPr>
        <w:rPr>
          <w:highlight w:val="cyan"/>
        </w:rPr>
      </w:pPr>
    </w:p>
    <w:p w14:paraId="1196A3F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5B1D1E75" w14:textId="77777777" w:rsidR="000805DB" w:rsidRPr="00390CF2" w:rsidRDefault="000805DB" w:rsidP="000805DB">
      <w:pPr>
        <w:pStyle w:val="PL"/>
        <w:rPr>
          <w:highlight w:val="cyan"/>
        </w:rPr>
      </w:pPr>
    </w:p>
    <w:p w14:paraId="072665A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16171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5800D3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87E49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59B7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0EDBE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2BC115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95B41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2CE9E8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8D85B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04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6DB86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EB198E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E42BD96"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170192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480E7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40AB0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EED17D" w14:textId="77777777" w:rsidR="000805DB" w:rsidRPr="00390CF2" w:rsidRDefault="000805DB" w:rsidP="000805DB">
      <w:pPr>
        <w:pStyle w:val="PL"/>
        <w:rPr>
          <w:highlight w:val="cyan"/>
        </w:rPr>
      </w:pPr>
      <w:r w:rsidRPr="00390CF2">
        <w:rPr>
          <w:highlight w:val="cyan"/>
        </w:rPr>
        <w:tab/>
        <w:t>}</w:t>
      </w:r>
    </w:p>
    <w:p w14:paraId="03E771FE" w14:textId="77777777" w:rsidR="000805DB" w:rsidRPr="00390CF2" w:rsidRDefault="000805DB" w:rsidP="000805DB">
      <w:pPr>
        <w:pStyle w:val="PL"/>
        <w:rPr>
          <w:highlight w:val="cyan"/>
        </w:rPr>
      </w:pPr>
      <w:r w:rsidRPr="00390CF2">
        <w:rPr>
          <w:highlight w:val="cyan"/>
        </w:rPr>
        <w:t>}</w:t>
      </w:r>
    </w:p>
    <w:p w14:paraId="610CDEFC" w14:textId="77777777" w:rsidR="000805DB" w:rsidRPr="00390CF2" w:rsidRDefault="000805DB" w:rsidP="000805DB">
      <w:pPr>
        <w:pStyle w:val="PL"/>
        <w:rPr>
          <w:highlight w:val="cyan"/>
        </w:rPr>
      </w:pPr>
    </w:p>
    <w:p w14:paraId="45D34EDA" w14:textId="77777777" w:rsidR="000805DB" w:rsidRPr="00390CF2" w:rsidRDefault="000805DB" w:rsidP="000805DB">
      <w:pPr>
        <w:pStyle w:val="PL"/>
        <w:rPr>
          <w:color w:val="808080"/>
          <w:highlight w:val="cyan"/>
        </w:rPr>
      </w:pPr>
      <w:r w:rsidRPr="00390CF2">
        <w:rPr>
          <w:color w:val="808080"/>
          <w:highlight w:val="cyan"/>
        </w:rPr>
        <w:t>-- ASN1STOP</w:t>
      </w:r>
    </w:p>
    <w:p w14:paraId="5684CAD9" w14:textId="77777777" w:rsidR="000805DB" w:rsidRPr="00390CF2" w:rsidRDefault="000805DB" w:rsidP="000805DB">
      <w:pPr>
        <w:rPr>
          <w:highlight w:val="cyan"/>
        </w:rPr>
      </w:pPr>
    </w:p>
    <w:p w14:paraId="3F66D5E0"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727D38E"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7DEBDEFA" w14:textId="77777777" w:rsidR="000805DB" w:rsidRPr="00390CF2" w:rsidRDefault="000805DB" w:rsidP="000805DB">
      <w:pPr>
        <w:pStyle w:val="PL"/>
        <w:rPr>
          <w:highlight w:val="cyan"/>
        </w:rPr>
      </w:pPr>
    </w:p>
    <w:p w14:paraId="5CD6085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0AE49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EF17AA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FA6E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7388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559F0C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75E19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35CF66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51033" w14:textId="77777777" w:rsidR="000805DB" w:rsidRPr="00390CF2" w:rsidRDefault="000805DB" w:rsidP="000805DB">
      <w:pPr>
        <w:pStyle w:val="PL"/>
        <w:rPr>
          <w:highlight w:val="cyan"/>
        </w:rPr>
      </w:pPr>
      <w:r w:rsidRPr="00390CF2">
        <w:rPr>
          <w:highlight w:val="cyan"/>
        </w:rPr>
        <w:tab/>
        <w:t>}</w:t>
      </w:r>
    </w:p>
    <w:p w14:paraId="702B655E" w14:textId="77777777" w:rsidR="000805DB" w:rsidRPr="00390CF2" w:rsidRDefault="000805DB" w:rsidP="000805DB">
      <w:pPr>
        <w:pStyle w:val="PL"/>
        <w:rPr>
          <w:highlight w:val="cyan"/>
        </w:rPr>
      </w:pPr>
      <w:r w:rsidRPr="00390CF2">
        <w:rPr>
          <w:highlight w:val="cyan"/>
        </w:rPr>
        <w:t>}</w:t>
      </w:r>
    </w:p>
    <w:p w14:paraId="4BDCB644" w14:textId="77777777" w:rsidR="000805DB" w:rsidRPr="00390CF2" w:rsidRDefault="000805DB" w:rsidP="000805DB">
      <w:pPr>
        <w:pStyle w:val="PL"/>
        <w:rPr>
          <w:highlight w:val="cyan"/>
        </w:rPr>
      </w:pPr>
    </w:p>
    <w:p w14:paraId="6D4936ED"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2CCD1557"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2B86C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84FE"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CAFC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0A16021" w14:textId="77777777" w:rsidR="000805DB" w:rsidRPr="00390CF2" w:rsidRDefault="000805DB" w:rsidP="000805DB">
      <w:pPr>
        <w:pStyle w:val="PL"/>
        <w:rPr>
          <w:highlight w:val="cyan"/>
        </w:rPr>
      </w:pPr>
      <w:r w:rsidRPr="00390CF2">
        <w:rPr>
          <w:highlight w:val="cyan"/>
        </w:rPr>
        <w:t>}</w:t>
      </w:r>
    </w:p>
    <w:p w14:paraId="79F1BA36" w14:textId="77777777" w:rsidR="000805DB" w:rsidRPr="00390CF2" w:rsidRDefault="000805DB" w:rsidP="000805DB">
      <w:pPr>
        <w:pStyle w:val="PL"/>
        <w:rPr>
          <w:highlight w:val="cyan"/>
        </w:rPr>
      </w:pPr>
    </w:p>
    <w:p w14:paraId="49819CE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C6E454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D64A76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7823B8" w14:textId="77777777" w:rsidR="000805DB" w:rsidRPr="00390CF2" w:rsidRDefault="000805DB" w:rsidP="000805DB">
      <w:pPr>
        <w:pStyle w:val="PL"/>
        <w:rPr>
          <w:highlight w:val="cyan"/>
        </w:rPr>
      </w:pPr>
      <w:r w:rsidRPr="00390CF2">
        <w:rPr>
          <w:highlight w:val="cyan"/>
        </w:rPr>
        <w:t>}</w:t>
      </w:r>
    </w:p>
    <w:p w14:paraId="30FF0DF4" w14:textId="77777777" w:rsidR="000805DB" w:rsidRPr="00390CF2" w:rsidRDefault="000805DB" w:rsidP="000805DB">
      <w:pPr>
        <w:pStyle w:val="PL"/>
        <w:rPr>
          <w:highlight w:val="cyan"/>
        </w:rPr>
      </w:pPr>
    </w:p>
    <w:p w14:paraId="43C727C0" w14:textId="77777777" w:rsidR="000805DB" w:rsidRPr="00390CF2" w:rsidRDefault="000805DB" w:rsidP="000805DB">
      <w:pPr>
        <w:pStyle w:val="PL"/>
        <w:rPr>
          <w:color w:val="808080"/>
          <w:highlight w:val="cyan"/>
        </w:rPr>
      </w:pPr>
      <w:r w:rsidRPr="00390CF2">
        <w:rPr>
          <w:color w:val="808080"/>
          <w:highlight w:val="cyan"/>
        </w:rPr>
        <w:t>-- ASN1STOP</w:t>
      </w:r>
    </w:p>
    <w:p w14:paraId="4A4CCFF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3DEB73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D3CB3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27E08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5C9463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27E77D"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FE881D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45972ED4" w14:textId="77777777" w:rsidR="000805DB" w:rsidRPr="00390CF2" w:rsidRDefault="000805DB" w:rsidP="000805DB">
      <w:pPr>
        <w:rPr>
          <w:highlight w:val="cyan"/>
        </w:rPr>
      </w:pPr>
    </w:p>
    <w:p w14:paraId="53EC514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BF62D71" w14:textId="77777777" w:rsidR="000805DB" w:rsidRPr="00390CF2" w:rsidRDefault="000805DB" w:rsidP="000805DB">
      <w:pPr>
        <w:pStyle w:val="2"/>
        <w:rPr>
          <w:highlight w:val="cyan"/>
        </w:rPr>
      </w:pPr>
      <w:bookmarkStart w:id="17534" w:name="_Toc510018803"/>
      <w:r w:rsidRPr="00390CF2">
        <w:rPr>
          <w:highlight w:val="cyan"/>
        </w:rPr>
        <w:t>A.4.3</w:t>
      </w:r>
      <w:r w:rsidRPr="00390CF2">
        <w:rPr>
          <w:highlight w:val="cyan"/>
        </w:rPr>
        <w:tab/>
        <w:t>Non-critical extension of messages</w:t>
      </w:r>
      <w:bookmarkEnd w:id="17534"/>
    </w:p>
    <w:p w14:paraId="1E3A0113" w14:textId="77777777" w:rsidR="000805DB" w:rsidRPr="00390CF2" w:rsidRDefault="000805DB" w:rsidP="000805DB">
      <w:pPr>
        <w:pStyle w:val="3"/>
        <w:rPr>
          <w:highlight w:val="cyan"/>
        </w:rPr>
      </w:pPr>
      <w:bookmarkStart w:id="17535" w:name="_Toc510018804"/>
      <w:r w:rsidRPr="00390CF2">
        <w:rPr>
          <w:highlight w:val="cyan"/>
        </w:rPr>
        <w:t>A.4.3.1</w:t>
      </w:r>
      <w:r w:rsidRPr="00390CF2">
        <w:rPr>
          <w:highlight w:val="cyan"/>
        </w:rPr>
        <w:tab/>
        <w:t>General principles</w:t>
      </w:r>
      <w:bookmarkEnd w:id="17535"/>
    </w:p>
    <w:p w14:paraId="3247F225"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0D2150C8"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5224CC3E"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8BC3A37"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8124C11"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10FCD3DD"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4E5874CA"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285495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E5C68C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7A2C54A9"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1B8C458" w14:textId="77777777" w:rsidR="000805DB" w:rsidRPr="00390CF2" w:rsidRDefault="000805DB" w:rsidP="000805DB">
      <w:pPr>
        <w:pStyle w:val="3"/>
        <w:rPr>
          <w:highlight w:val="cyan"/>
        </w:rPr>
      </w:pPr>
      <w:bookmarkStart w:id="17536" w:name="_Toc510018805"/>
      <w:r w:rsidRPr="00390CF2">
        <w:rPr>
          <w:highlight w:val="cyan"/>
        </w:rPr>
        <w:t>A.4.3.2</w:t>
      </w:r>
      <w:r w:rsidRPr="00390CF2">
        <w:rPr>
          <w:highlight w:val="cyan"/>
        </w:rPr>
        <w:tab/>
        <w:t>Further guidelines</w:t>
      </w:r>
      <w:bookmarkEnd w:id="17536"/>
    </w:p>
    <w:p w14:paraId="78511BA3"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5A9E3AD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344496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6DC10BEC"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37" w:name="OLE_LINK44"/>
      <w:bookmarkStart w:id="1753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37"/>
      <w:bookmarkEnd w:id="17538"/>
      <w:r w:rsidRPr="00390CF2">
        <w:rPr>
          <w:highlight w:val="cyan"/>
        </w:rPr>
        <w:t>.</w:t>
      </w:r>
    </w:p>
    <w:p w14:paraId="21F3413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0C19BBB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243221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747E9DB2"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74A65B"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E1ED21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F6E9ED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CF5F1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B80B54D"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23B815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68246B5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377645" w14:textId="77777777" w:rsidR="000805DB" w:rsidRPr="00390CF2" w:rsidRDefault="000805DB" w:rsidP="000805DB">
      <w:pPr>
        <w:rPr>
          <w:highlight w:val="cyan"/>
        </w:rPr>
      </w:pPr>
      <w:r w:rsidRPr="00390CF2">
        <w:rPr>
          <w:highlight w:val="cyan"/>
        </w:rPr>
        <w:t>Further, more general, guidelines:</w:t>
      </w:r>
    </w:p>
    <w:p w14:paraId="62C12AB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27901BFA" w14:textId="77777777" w:rsidR="000805DB" w:rsidRPr="00390CF2" w:rsidRDefault="000805DB" w:rsidP="000805DB">
      <w:pPr>
        <w:pStyle w:val="3"/>
        <w:rPr>
          <w:highlight w:val="cyan"/>
        </w:rPr>
      </w:pPr>
      <w:bookmarkStart w:id="17539" w:name="_Toc510018806"/>
      <w:r w:rsidRPr="00390CF2">
        <w:rPr>
          <w:highlight w:val="cyan"/>
        </w:rPr>
        <w:t>A.4.3.3</w:t>
      </w:r>
      <w:r w:rsidRPr="00390CF2">
        <w:rPr>
          <w:highlight w:val="cyan"/>
        </w:rPr>
        <w:tab/>
        <w:t>Typical example of evolution of IE with local extensions</w:t>
      </w:r>
      <w:bookmarkEnd w:id="17539"/>
    </w:p>
    <w:p w14:paraId="5E8DFE77"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868015D"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08F001" w14:textId="77777777" w:rsidR="000805DB" w:rsidRPr="00390CF2" w:rsidRDefault="000805DB" w:rsidP="000805DB">
      <w:pPr>
        <w:pStyle w:val="PL"/>
        <w:rPr>
          <w:color w:val="808080"/>
          <w:highlight w:val="cyan"/>
        </w:rPr>
      </w:pPr>
      <w:r w:rsidRPr="00390CF2">
        <w:rPr>
          <w:color w:val="808080"/>
          <w:highlight w:val="cyan"/>
        </w:rPr>
        <w:t>-- /example/ ASN1START</w:t>
      </w:r>
    </w:p>
    <w:p w14:paraId="06EC1814" w14:textId="77777777" w:rsidR="000805DB" w:rsidRPr="00390CF2" w:rsidRDefault="000805DB" w:rsidP="000805DB">
      <w:pPr>
        <w:pStyle w:val="PL"/>
        <w:rPr>
          <w:highlight w:val="cyan"/>
        </w:rPr>
      </w:pPr>
    </w:p>
    <w:p w14:paraId="2A647635"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1798E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351EB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8BDB0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0285D0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85367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86A50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474FF4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729141"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513B1625" w14:textId="77777777" w:rsidR="000805DB" w:rsidRPr="00390CF2" w:rsidRDefault="000805DB" w:rsidP="000805DB">
      <w:pPr>
        <w:pStyle w:val="PL"/>
        <w:rPr>
          <w:highlight w:val="cyan"/>
        </w:rPr>
      </w:pPr>
      <w:r w:rsidRPr="00390CF2">
        <w:rPr>
          <w:highlight w:val="cyan"/>
        </w:rPr>
        <w:tab/>
        <w:t>},</w:t>
      </w:r>
    </w:p>
    <w:p w14:paraId="62CD77BC" w14:textId="77777777" w:rsidR="000805DB" w:rsidRPr="00390CF2" w:rsidRDefault="000805DB" w:rsidP="000805DB">
      <w:pPr>
        <w:pStyle w:val="PL"/>
        <w:rPr>
          <w:highlight w:val="cyan"/>
        </w:rPr>
      </w:pPr>
      <w:r w:rsidRPr="00390CF2">
        <w:rPr>
          <w:highlight w:val="cyan"/>
        </w:rPr>
        <w:tab/>
        <w:t>...,</w:t>
      </w:r>
    </w:p>
    <w:p w14:paraId="7F774F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32948F" w14:textId="77777777" w:rsidR="000805DB" w:rsidRPr="00390CF2" w:rsidRDefault="000805DB" w:rsidP="000805DB">
      <w:pPr>
        <w:pStyle w:val="PL"/>
        <w:rPr>
          <w:highlight w:val="cyan"/>
        </w:rPr>
      </w:pPr>
      <w:r w:rsidRPr="00390CF2">
        <w:rPr>
          <w:highlight w:val="cyan"/>
        </w:rPr>
        <w:tab/>
        <w:t>]],</w:t>
      </w:r>
    </w:p>
    <w:p w14:paraId="7279F38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B7FBFF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EF3EC0C" w14:textId="77777777" w:rsidR="000805DB" w:rsidRPr="00390CF2" w:rsidRDefault="000805DB" w:rsidP="000805DB">
      <w:pPr>
        <w:pStyle w:val="PL"/>
        <w:rPr>
          <w:highlight w:val="cyan"/>
        </w:rPr>
      </w:pPr>
      <w:r w:rsidRPr="00390CF2">
        <w:rPr>
          <w:highlight w:val="cyan"/>
        </w:rPr>
        <w:tab/>
        <w:t>]]</w:t>
      </w:r>
    </w:p>
    <w:p w14:paraId="6EB38497" w14:textId="77777777" w:rsidR="000805DB" w:rsidRPr="00390CF2" w:rsidRDefault="000805DB" w:rsidP="000805DB">
      <w:pPr>
        <w:pStyle w:val="PL"/>
        <w:rPr>
          <w:highlight w:val="cyan"/>
        </w:rPr>
      </w:pPr>
      <w:r w:rsidRPr="00390CF2">
        <w:rPr>
          <w:highlight w:val="cyan"/>
        </w:rPr>
        <w:t>}</w:t>
      </w:r>
    </w:p>
    <w:p w14:paraId="77F274FC" w14:textId="77777777" w:rsidR="000805DB" w:rsidRPr="00390CF2" w:rsidRDefault="000805DB" w:rsidP="000805DB">
      <w:pPr>
        <w:pStyle w:val="PL"/>
        <w:rPr>
          <w:highlight w:val="cyan"/>
        </w:rPr>
      </w:pPr>
    </w:p>
    <w:p w14:paraId="2B7EE98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D27F6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C6E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563B1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8E438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C09EE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9BF09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96A667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1E9BC3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E78EA2"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457BD35" w14:textId="77777777" w:rsidR="000805DB" w:rsidRPr="00390CF2" w:rsidRDefault="000805DB" w:rsidP="000805DB">
      <w:pPr>
        <w:pStyle w:val="PL"/>
        <w:rPr>
          <w:highlight w:val="cyan"/>
        </w:rPr>
      </w:pPr>
      <w:r w:rsidRPr="00390CF2">
        <w:rPr>
          <w:highlight w:val="cyan"/>
        </w:rPr>
        <w:tab/>
        <w:t>},</w:t>
      </w:r>
    </w:p>
    <w:p w14:paraId="45028AB9"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D90A75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17056B4"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DBADD4E"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C8CFBB" w14:textId="77777777" w:rsidR="000805DB" w:rsidRPr="00390CF2" w:rsidRDefault="000805DB" w:rsidP="000805DB">
      <w:pPr>
        <w:pStyle w:val="PL"/>
        <w:rPr>
          <w:highlight w:val="cyan"/>
        </w:rPr>
      </w:pPr>
      <w:r w:rsidRPr="00390CF2">
        <w:rPr>
          <w:highlight w:val="cyan"/>
        </w:rPr>
        <w:tab/>
        <w:t>...,</w:t>
      </w:r>
    </w:p>
    <w:p w14:paraId="76D608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0E5974" w14:textId="77777777" w:rsidR="000805DB" w:rsidRPr="00390CF2" w:rsidRDefault="000805DB" w:rsidP="000805DB">
      <w:pPr>
        <w:pStyle w:val="PL"/>
        <w:rPr>
          <w:highlight w:val="cyan"/>
        </w:rPr>
      </w:pPr>
      <w:r w:rsidRPr="00390CF2">
        <w:rPr>
          <w:highlight w:val="cyan"/>
        </w:rPr>
        <w:tab/>
        <w:t>]]</w:t>
      </w:r>
    </w:p>
    <w:p w14:paraId="1D8A636D" w14:textId="77777777" w:rsidR="000805DB" w:rsidRPr="00390CF2" w:rsidRDefault="000805DB" w:rsidP="000805DB">
      <w:pPr>
        <w:pStyle w:val="PL"/>
        <w:rPr>
          <w:highlight w:val="cyan"/>
        </w:rPr>
      </w:pPr>
      <w:r w:rsidRPr="00390CF2">
        <w:rPr>
          <w:highlight w:val="cyan"/>
        </w:rPr>
        <w:t>}</w:t>
      </w:r>
    </w:p>
    <w:p w14:paraId="61150D7C" w14:textId="77777777" w:rsidR="000805DB" w:rsidRPr="00390CF2" w:rsidRDefault="000805DB" w:rsidP="000805DB">
      <w:pPr>
        <w:pStyle w:val="PL"/>
        <w:rPr>
          <w:highlight w:val="cyan"/>
        </w:rPr>
      </w:pPr>
    </w:p>
    <w:p w14:paraId="7FB3336C" w14:textId="77777777" w:rsidR="000805DB" w:rsidRPr="00390CF2" w:rsidRDefault="000805DB" w:rsidP="000805DB">
      <w:pPr>
        <w:pStyle w:val="PL"/>
        <w:rPr>
          <w:color w:val="808080"/>
          <w:highlight w:val="cyan"/>
        </w:rPr>
      </w:pPr>
      <w:r w:rsidRPr="00390CF2">
        <w:rPr>
          <w:color w:val="808080"/>
          <w:highlight w:val="cyan"/>
        </w:rPr>
        <w:t>-- ASN1STOP</w:t>
      </w:r>
    </w:p>
    <w:p w14:paraId="18C8AD39" w14:textId="77777777" w:rsidR="000805DB" w:rsidRPr="00390CF2" w:rsidRDefault="000805DB" w:rsidP="000805DB">
      <w:pPr>
        <w:rPr>
          <w:highlight w:val="cyan"/>
        </w:rPr>
      </w:pPr>
    </w:p>
    <w:p w14:paraId="65AA2844"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BD79A4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945C2D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450D5BF"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C24F533" w14:textId="77777777" w:rsidR="000805DB" w:rsidRPr="00390CF2" w:rsidRDefault="000805DB" w:rsidP="000805DB">
      <w:pPr>
        <w:pStyle w:val="3"/>
        <w:rPr>
          <w:highlight w:val="cyan"/>
        </w:rPr>
      </w:pPr>
      <w:bookmarkStart w:id="17540" w:name="_Toc510018807"/>
      <w:r w:rsidRPr="00390CF2">
        <w:rPr>
          <w:highlight w:val="cyan"/>
        </w:rPr>
        <w:t>A.4.3.4</w:t>
      </w:r>
      <w:r w:rsidRPr="00390CF2">
        <w:rPr>
          <w:highlight w:val="cyan"/>
        </w:rPr>
        <w:tab/>
        <w:t>Typical examples of non critical extension at the end of a message</w:t>
      </w:r>
      <w:bookmarkEnd w:id="17540"/>
    </w:p>
    <w:p w14:paraId="10DF864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A2E7EEC" w14:textId="77777777" w:rsidR="000805DB" w:rsidRPr="00390CF2" w:rsidRDefault="000805DB" w:rsidP="000805DB">
      <w:pPr>
        <w:pStyle w:val="PL"/>
        <w:rPr>
          <w:color w:val="808080"/>
          <w:highlight w:val="cyan"/>
        </w:rPr>
      </w:pPr>
      <w:r w:rsidRPr="00390CF2">
        <w:rPr>
          <w:color w:val="808080"/>
          <w:highlight w:val="cyan"/>
        </w:rPr>
        <w:t>-- /example/ ASN1START</w:t>
      </w:r>
    </w:p>
    <w:p w14:paraId="14C8019F" w14:textId="77777777" w:rsidR="000805DB" w:rsidRPr="00390CF2" w:rsidRDefault="000805DB" w:rsidP="000805DB">
      <w:pPr>
        <w:pStyle w:val="PL"/>
        <w:rPr>
          <w:highlight w:val="cyan"/>
        </w:rPr>
      </w:pPr>
    </w:p>
    <w:p w14:paraId="57F2FB17"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782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271F26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86DE6A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B35C70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21C3F2" w14:textId="77777777" w:rsidR="000805DB" w:rsidRPr="00390CF2" w:rsidRDefault="000805DB" w:rsidP="000805DB">
      <w:pPr>
        <w:pStyle w:val="PL"/>
        <w:rPr>
          <w:highlight w:val="cyan"/>
        </w:rPr>
      </w:pPr>
      <w:r w:rsidRPr="00390CF2">
        <w:rPr>
          <w:highlight w:val="cyan"/>
        </w:rPr>
        <w:t>}</w:t>
      </w:r>
    </w:p>
    <w:p w14:paraId="6F66D162" w14:textId="77777777" w:rsidR="000805DB" w:rsidRPr="00390CF2" w:rsidRDefault="000805DB" w:rsidP="000805DB">
      <w:pPr>
        <w:pStyle w:val="PL"/>
        <w:rPr>
          <w:highlight w:val="cyan"/>
        </w:rPr>
      </w:pPr>
    </w:p>
    <w:p w14:paraId="567B9ED3"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88F92A"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4CBAB68"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347B84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A58C40" w14:textId="77777777" w:rsidR="000805DB" w:rsidRPr="00390CF2" w:rsidRDefault="000805DB" w:rsidP="000805DB">
      <w:pPr>
        <w:pStyle w:val="PL"/>
        <w:rPr>
          <w:highlight w:val="cyan"/>
        </w:rPr>
      </w:pPr>
      <w:r w:rsidRPr="00390CF2">
        <w:rPr>
          <w:highlight w:val="cyan"/>
        </w:rPr>
        <w:t>}</w:t>
      </w:r>
    </w:p>
    <w:p w14:paraId="470224ED" w14:textId="77777777" w:rsidR="000805DB" w:rsidRPr="00390CF2" w:rsidRDefault="000805DB" w:rsidP="000805DB">
      <w:pPr>
        <w:pStyle w:val="PL"/>
        <w:rPr>
          <w:highlight w:val="cyan"/>
        </w:rPr>
      </w:pPr>
    </w:p>
    <w:p w14:paraId="384F8259"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86500"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57949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3EBDAF7" w14:textId="77777777" w:rsidR="000805DB" w:rsidRPr="00390CF2" w:rsidRDefault="000805DB" w:rsidP="000805DB">
      <w:pPr>
        <w:pStyle w:val="PL"/>
        <w:rPr>
          <w:highlight w:val="cyan"/>
        </w:rPr>
      </w:pPr>
      <w:r w:rsidRPr="00390CF2">
        <w:rPr>
          <w:highlight w:val="cyan"/>
        </w:rPr>
        <w:t>}</w:t>
      </w:r>
    </w:p>
    <w:p w14:paraId="6A3C1077" w14:textId="77777777" w:rsidR="000805DB" w:rsidRPr="00390CF2" w:rsidRDefault="000805DB" w:rsidP="000805DB">
      <w:pPr>
        <w:pStyle w:val="PL"/>
        <w:rPr>
          <w:highlight w:val="cyan"/>
        </w:rPr>
      </w:pPr>
    </w:p>
    <w:p w14:paraId="1D50A429" w14:textId="77777777" w:rsidR="000805DB" w:rsidRPr="00390CF2" w:rsidRDefault="000805DB" w:rsidP="000805DB">
      <w:pPr>
        <w:pStyle w:val="PL"/>
        <w:rPr>
          <w:color w:val="808080"/>
          <w:highlight w:val="cyan"/>
        </w:rPr>
      </w:pPr>
      <w:r w:rsidRPr="00390CF2">
        <w:rPr>
          <w:color w:val="808080"/>
          <w:highlight w:val="cyan"/>
        </w:rPr>
        <w:t>-- ASN1STOP</w:t>
      </w:r>
    </w:p>
    <w:p w14:paraId="39B68732" w14:textId="77777777" w:rsidR="000805DB" w:rsidRPr="00390CF2" w:rsidRDefault="000805DB" w:rsidP="000805DB">
      <w:pPr>
        <w:rPr>
          <w:highlight w:val="cyan"/>
        </w:rPr>
      </w:pPr>
    </w:p>
    <w:p w14:paraId="2A6D5BE3" w14:textId="77777777" w:rsidR="000805DB" w:rsidRPr="00390CF2" w:rsidRDefault="000805DB" w:rsidP="000805DB">
      <w:pPr>
        <w:rPr>
          <w:highlight w:val="cyan"/>
        </w:rPr>
      </w:pPr>
      <w:r w:rsidRPr="00390CF2">
        <w:rPr>
          <w:highlight w:val="cyan"/>
        </w:rPr>
        <w:t>Some remarks regarding the extensions shown in the above example:</w:t>
      </w:r>
    </w:p>
    <w:p w14:paraId="406ADB5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5E6CBA0B" w14:textId="77777777" w:rsidR="000805DB" w:rsidRPr="00390CF2" w:rsidRDefault="000805DB" w:rsidP="000805DB">
      <w:pPr>
        <w:pStyle w:val="3"/>
        <w:rPr>
          <w:highlight w:val="cyan"/>
        </w:rPr>
      </w:pPr>
      <w:bookmarkStart w:id="17541" w:name="_Toc510018808"/>
      <w:r w:rsidRPr="00390CF2">
        <w:rPr>
          <w:highlight w:val="cyan"/>
        </w:rPr>
        <w:t>A.4.3.5</w:t>
      </w:r>
      <w:r w:rsidRPr="00390CF2">
        <w:rPr>
          <w:highlight w:val="cyan"/>
        </w:rPr>
        <w:tab/>
        <w:t>Examples of non-critical extensions not placed at the default extension location</w:t>
      </w:r>
      <w:bookmarkEnd w:id="17541"/>
    </w:p>
    <w:p w14:paraId="0C2A2F5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9679D76" w14:textId="77777777" w:rsidR="000805DB" w:rsidRPr="00390CF2" w:rsidRDefault="000805DB" w:rsidP="000805DB">
      <w:pPr>
        <w:pStyle w:val="4"/>
        <w:rPr>
          <w:highlight w:val="cyan"/>
        </w:rPr>
      </w:pPr>
      <w:bookmarkStart w:id="17542" w:name="_Toc510018809"/>
      <w:r w:rsidRPr="00390CF2">
        <w:rPr>
          <w:highlight w:val="cyan"/>
        </w:rPr>
        <w:t>–</w:t>
      </w:r>
      <w:r w:rsidRPr="00390CF2">
        <w:rPr>
          <w:highlight w:val="cyan"/>
        </w:rPr>
        <w:tab/>
      </w:r>
      <w:r w:rsidRPr="00390CF2">
        <w:rPr>
          <w:i/>
          <w:noProof/>
          <w:highlight w:val="cyan"/>
        </w:rPr>
        <w:t>ParentIE-WithEM</w:t>
      </w:r>
      <w:bookmarkEnd w:id="17542"/>
    </w:p>
    <w:p w14:paraId="271084D2"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3FC434AC"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5256FCB"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E9942" w14:textId="77777777" w:rsidR="000805DB" w:rsidRPr="00390CF2" w:rsidRDefault="000805DB" w:rsidP="000805DB">
      <w:pPr>
        <w:pStyle w:val="PL"/>
        <w:rPr>
          <w:color w:val="808080"/>
          <w:highlight w:val="cyan"/>
        </w:rPr>
      </w:pPr>
      <w:r w:rsidRPr="00390CF2">
        <w:rPr>
          <w:color w:val="808080"/>
          <w:highlight w:val="cyan"/>
        </w:rPr>
        <w:t>-- /example/ ASN1START</w:t>
      </w:r>
    </w:p>
    <w:p w14:paraId="448A6300" w14:textId="77777777" w:rsidR="000805DB" w:rsidRPr="00390CF2" w:rsidRDefault="000805DB" w:rsidP="000805DB">
      <w:pPr>
        <w:pStyle w:val="PL"/>
        <w:rPr>
          <w:highlight w:val="cyan"/>
        </w:rPr>
      </w:pPr>
    </w:p>
    <w:p w14:paraId="0C04D1AB"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EC385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43ACD7C"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EE9BA0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929048" w14:textId="77777777" w:rsidR="000805DB" w:rsidRPr="00390CF2" w:rsidRDefault="000805DB" w:rsidP="000805DB">
      <w:pPr>
        <w:pStyle w:val="PL"/>
        <w:rPr>
          <w:highlight w:val="cyan"/>
        </w:rPr>
      </w:pPr>
      <w:r w:rsidRPr="00390CF2">
        <w:rPr>
          <w:highlight w:val="cyan"/>
        </w:rPr>
        <w:tab/>
        <w:t>...,</w:t>
      </w:r>
    </w:p>
    <w:p w14:paraId="2CB6100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F915EF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6F41632" w14:textId="77777777" w:rsidR="000805DB" w:rsidRPr="00390CF2" w:rsidRDefault="000805DB" w:rsidP="000805DB">
      <w:pPr>
        <w:pStyle w:val="PL"/>
        <w:rPr>
          <w:highlight w:val="cyan"/>
        </w:rPr>
      </w:pPr>
      <w:r w:rsidRPr="00390CF2">
        <w:rPr>
          <w:highlight w:val="cyan"/>
        </w:rPr>
        <w:tab/>
        <w:t>]]</w:t>
      </w:r>
    </w:p>
    <w:p w14:paraId="3D04636A" w14:textId="77777777" w:rsidR="000805DB" w:rsidRPr="00390CF2" w:rsidRDefault="000805DB" w:rsidP="000805DB">
      <w:pPr>
        <w:pStyle w:val="PL"/>
        <w:rPr>
          <w:highlight w:val="cyan"/>
        </w:rPr>
      </w:pPr>
      <w:r w:rsidRPr="00390CF2">
        <w:rPr>
          <w:highlight w:val="cyan"/>
        </w:rPr>
        <w:t>}</w:t>
      </w:r>
    </w:p>
    <w:p w14:paraId="6C66BEE2" w14:textId="77777777" w:rsidR="000805DB" w:rsidRPr="00390CF2" w:rsidRDefault="000805DB" w:rsidP="000805DB">
      <w:pPr>
        <w:pStyle w:val="PL"/>
        <w:rPr>
          <w:highlight w:val="cyan"/>
        </w:rPr>
      </w:pPr>
    </w:p>
    <w:p w14:paraId="3CB5DB17" w14:textId="77777777" w:rsidR="000805DB" w:rsidRPr="00390CF2" w:rsidRDefault="000805DB" w:rsidP="000805DB">
      <w:pPr>
        <w:pStyle w:val="PL"/>
        <w:rPr>
          <w:color w:val="808080"/>
          <w:highlight w:val="cyan"/>
        </w:rPr>
      </w:pPr>
      <w:r w:rsidRPr="00390CF2">
        <w:rPr>
          <w:color w:val="808080"/>
          <w:highlight w:val="cyan"/>
        </w:rPr>
        <w:t>-- ASN1STOP</w:t>
      </w:r>
    </w:p>
    <w:p w14:paraId="27A2C5EB" w14:textId="77777777" w:rsidR="000805DB" w:rsidRPr="00390CF2" w:rsidRDefault="000805DB" w:rsidP="000805DB">
      <w:pPr>
        <w:rPr>
          <w:highlight w:val="cyan"/>
        </w:rPr>
      </w:pPr>
    </w:p>
    <w:p w14:paraId="2A8F8391" w14:textId="77777777" w:rsidR="000805DB" w:rsidRPr="00390CF2" w:rsidRDefault="000805DB" w:rsidP="000805DB">
      <w:pPr>
        <w:rPr>
          <w:highlight w:val="cyan"/>
        </w:rPr>
      </w:pPr>
      <w:r w:rsidRPr="00390CF2">
        <w:rPr>
          <w:highlight w:val="cyan"/>
        </w:rPr>
        <w:t>Some remarks regarding the extensions shown in the above example:</w:t>
      </w:r>
    </w:p>
    <w:p w14:paraId="5EB7182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12799FE"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74B73B9" w14:textId="77777777" w:rsidR="000805DB" w:rsidRPr="00390CF2" w:rsidRDefault="000805DB" w:rsidP="000805DB">
      <w:pPr>
        <w:pStyle w:val="4"/>
        <w:rPr>
          <w:i/>
          <w:iCs/>
          <w:highlight w:val="cyan"/>
        </w:rPr>
      </w:pPr>
      <w:bookmarkStart w:id="17543" w:name="_Toc510018810"/>
      <w:r w:rsidRPr="00390CF2">
        <w:rPr>
          <w:i/>
          <w:iCs/>
          <w:highlight w:val="cyan"/>
        </w:rPr>
        <w:t>–</w:t>
      </w:r>
      <w:r w:rsidRPr="00390CF2">
        <w:rPr>
          <w:i/>
          <w:iCs/>
          <w:highlight w:val="cyan"/>
        </w:rPr>
        <w:tab/>
      </w:r>
      <w:r w:rsidRPr="00390CF2">
        <w:rPr>
          <w:i/>
          <w:iCs/>
          <w:noProof/>
          <w:highlight w:val="cyan"/>
        </w:rPr>
        <w:t>ChildIE1-WithoutEM</w:t>
      </w:r>
      <w:bookmarkEnd w:id="17543"/>
    </w:p>
    <w:p w14:paraId="04A360D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0AC7E444"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318CC059"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FBBE048"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65983512"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B38EAC1"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7192A13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13F902D" w14:textId="77777777" w:rsidR="000805DB" w:rsidRPr="00390CF2" w:rsidRDefault="000805DB" w:rsidP="000805DB">
      <w:pPr>
        <w:pStyle w:val="PL"/>
        <w:rPr>
          <w:color w:val="808080"/>
          <w:highlight w:val="cyan"/>
        </w:rPr>
      </w:pPr>
      <w:r w:rsidRPr="00390CF2">
        <w:rPr>
          <w:color w:val="808080"/>
          <w:highlight w:val="cyan"/>
        </w:rPr>
        <w:t>-- /example/ ASN1START</w:t>
      </w:r>
    </w:p>
    <w:p w14:paraId="1E8AD60E" w14:textId="77777777" w:rsidR="000805DB" w:rsidRPr="00390CF2" w:rsidRDefault="000805DB" w:rsidP="000805DB">
      <w:pPr>
        <w:pStyle w:val="PL"/>
        <w:rPr>
          <w:highlight w:val="cyan"/>
        </w:rPr>
      </w:pPr>
    </w:p>
    <w:p w14:paraId="4F42AA68"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90310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5B5737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D1B9697" w14:textId="77777777" w:rsidR="000805DB" w:rsidRPr="00390CF2" w:rsidRDefault="000805DB" w:rsidP="000805DB">
      <w:pPr>
        <w:pStyle w:val="PL"/>
        <w:rPr>
          <w:highlight w:val="cyan"/>
        </w:rPr>
      </w:pPr>
      <w:r w:rsidRPr="00390CF2">
        <w:rPr>
          <w:highlight w:val="cyan"/>
        </w:rPr>
        <w:t>}</w:t>
      </w:r>
    </w:p>
    <w:p w14:paraId="366CEA29" w14:textId="77777777" w:rsidR="000805DB" w:rsidRPr="00390CF2" w:rsidRDefault="000805DB" w:rsidP="000805DB">
      <w:pPr>
        <w:pStyle w:val="PL"/>
        <w:rPr>
          <w:highlight w:val="cyan"/>
        </w:rPr>
      </w:pPr>
    </w:p>
    <w:p w14:paraId="0B5FEF6E"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0FBD7"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7A5FBD" w14:textId="77777777" w:rsidR="000805DB" w:rsidRPr="00390CF2" w:rsidRDefault="000805DB" w:rsidP="000805DB">
      <w:pPr>
        <w:pStyle w:val="PL"/>
        <w:rPr>
          <w:highlight w:val="cyan"/>
        </w:rPr>
      </w:pPr>
      <w:r w:rsidRPr="00390CF2">
        <w:rPr>
          <w:highlight w:val="cyan"/>
        </w:rPr>
        <w:t>}</w:t>
      </w:r>
    </w:p>
    <w:p w14:paraId="00B7C096" w14:textId="77777777" w:rsidR="000805DB" w:rsidRPr="00390CF2" w:rsidRDefault="000805DB" w:rsidP="000805DB">
      <w:pPr>
        <w:pStyle w:val="PL"/>
        <w:rPr>
          <w:highlight w:val="cyan"/>
        </w:rPr>
      </w:pPr>
    </w:p>
    <w:p w14:paraId="2463F5B0"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D5277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15722D4"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E0227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F978380" w14:textId="77777777" w:rsidR="000805DB" w:rsidRPr="00390CF2" w:rsidRDefault="000805DB" w:rsidP="000805DB">
      <w:pPr>
        <w:pStyle w:val="PL"/>
        <w:rPr>
          <w:highlight w:val="cyan"/>
        </w:rPr>
      </w:pPr>
      <w:r w:rsidRPr="00390CF2">
        <w:rPr>
          <w:highlight w:val="cyan"/>
        </w:rPr>
        <w:tab/>
        <w:t>}</w:t>
      </w:r>
    </w:p>
    <w:p w14:paraId="029CB5E6" w14:textId="77777777" w:rsidR="000805DB" w:rsidRPr="00390CF2" w:rsidRDefault="000805DB" w:rsidP="000805DB">
      <w:pPr>
        <w:pStyle w:val="PL"/>
        <w:rPr>
          <w:highlight w:val="cyan"/>
        </w:rPr>
      </w:pPr>
      <w:r w:rsidRPr="00390CF2">
        <w:rPr>
          <w:highlight w:val="cyan"/>
        </w:rPr>
        <w:t>}</w:t>
      </w:r>
    </w:p>
    <w:p w14:paraId="50FAD759" w14:textId="77777777" w:rsidR="000805DB" w:rsidRPr="00390CF2" w:rsidRDefault="000805DB" w:rsidP="000805DB">
      <w:pPr>
        <w:pStyle w:val="PL"/>
        <w:rPr>
          <w:highlight w:val="cyan"/>
        </w:rPr>
      </w:pPr>
    </w:p>
    <w:p w14:paraId="42246446"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927B457" w14:textId="77777777" w:rsidR="000805DB" w:rsidRPr="00390CF2" w:rsidRDefault="000805DB" w:rsidP="000805DB">
      <w:pPr>
        <w:pStyle w:val="PL"/>
        <w:rPr>
          <w:highlight w:val="cyan"/>
        </w:rPr>
      </w:pPr>
      <w:r w:rsidRPr="00390CF2">
        <w:rPr>
          <w:highlight w:val="cyan"/>
        </w:rPr>
        <w:tab/>
      </w:r>
      <w:bookmarkStart w:id="17544" w:name="OLE_LINK12"/>
      <w:r w:rsidRPr="00390CF2">
        <w:rPr>
          <w:highlight w:val="cyan"/>
        </w:rPr>
        <w:t>chIE1-NewField-rN</w:t>
      </w:r>
      <w:bookmarkEnd w:id="175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3E1817" w14:textId="77777777" w:rsidR="000805DB" w:rsidRPr="00390CF2" w:rsidRDefault="000805DB" w:rsidP="000805DB">
      <w:pPr>
        <w:pStyle w:val="PL"/>
        <w:rPr>
          <w:highlight w:val="cyan"/>
        </w:rPr>
      </w:pPr>
      <w:r w:rsidRPr="00390CF2">
        <w:rPr>
          <w:highlight w:val="cyan"/>
        </w:rPr>
        <w:t>}</w:t>
      </w:r>
    </w:p>
    <w:p w14:paraId="102F03D3" w14:textId="77777777" w:rsidR="000805DB" w:rsidRPr="00390CF2" w:rsidRDefault="000805DB" w:rsidP="000805DB">
      <w:pPr>
        <w:pStyle w:val="PL"/>
        <w:rPr>
          <w:highlight w:val="cyan"/>
        </w:rPr>
      </w:pPr>
    </w:p>
    <w:p w14:paraId="76B2647B" w14:textId="77777777" w:rsidR="000805DB" w:rsidRPr="00390CF2" w:rsidRDefault="000805DB" w:rsidP="000805DB">
      <w:pPr>
        <w:pStyle w:val="PL"/>
        <w:rPr>
          <w:color w:val="808080"/>
          <w:highlight w:val="cyan"/>
        </w:rPr>
      </w:pPr>
      <w:r w:rsidRPr="00390CF2">
        <w:rPr>
          <w:color w:val="808080"/>
          <w:highlight w:val="cyan"/>
        </w:rPr>
        <w:t>-- ASN1STOP</w:t>
      </w:r>
    </w:p>
    <w:p w14:paraId="34C5B0A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F440C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17CF9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82A4A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FE9BC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6550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3CB72C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8AADB36" w14:textId="77777777" w:rsidR="000805DB" w:rsidRPr="00390CF2" w:rsidRDefault="000805DB" w:rsidP="000805DB">
      <w:pPr>
        <w:rPr>
          <w:highlight w:val="cyan"/>
        </w:rPr>
      </w:pPr>
    </w:p>
    <w:p w14:paraId="5DA8901D" w14:textId="77777777" w:rsidR="000805DB" w:rsidRPr="00390CF2" w:rsidRDefault="000805DB" w:rsidP="000805DB">
      <w:pPr>
        <w:pStyle w:val="4"/>
        <w:rPr>
          <w:i/>
          <w:iCs/>
          <w:highlight w:val="cyan"/>
        </w:rPr>
      </w:pPr>
      <w:bookmarkStart w:id="17545" w:name="_Toc510018811"/>
      <w:r w:rsidRPr="00390CF2">
        <w:rPr>
          <w:i/>
          <w:iCs/>
          <w:highlight w:val="cyan"/>
        </w:rPr>
        <w:t>–</w:t>
      </w:r>
      <w:r w:rsidRPr="00390CF2">
        <w:rPr>
          <w:i/>
          <w:iCs/>
          <w:highlight w:val="cyan"/>
        </w:rPr>
        <w:tab/>
      </w:r>
      <w:r w:rsidRPr="00390CF2">
        <w:rPr>
          <w:i/>
          <w:iCs/>
          <w:noProof/>
          <w:highlight w:val="cyan"/>
        </w:rPr>
        <w:t>ChildIE2-WithoutEM</w:t>
      </w:r>
      <w:bookmarkEnd w:id="17545"/>
    </w:p>
    <w:p w14:paraId="26AD9F26"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6DBF3CE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5C8FA043" w14:textId="77777777" w:rsidR="000805DB" w:rsidRPr="00390CF2" w:rsidRDefault="000805DB" w:rsidP="000805DB">
      <w:pPr>
        <w:pStyle w:val="PL"/>
        <w:rPr>
          <w:color w:val="808080"/>
          <w:highlight w:val="cyan"/>
        </w:rPr>
      </w:pPr>
      <w:r w:rsidRPr="00390CF2">
        <w:rPr>
          <w:color w:val="808080"/>
          <w:highlight w:val="cyan"/>
        </w:rPr>
        <w:t>-- /example/ ASN1START</w:t>
      </w:r>
    </w:p>
    <w:p w14:paraId="0D04156A" w14:textId="77777777" w:rsidR="000805DB" w:rsidRPr="00390CF2" w:rsidRDefault="000805DB" w:rsidP="000805DB">
      <w:pPr>
        <w:pStyle w:val="PL"/>
        <w:rPr>
          <w:highlight w:val="cyan"/>
        </w:rPr>
      </w:pPr>
    </w:p>
    <w:p w14:paraId="70B64CA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A6EDD9"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FF4F3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E98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C9021F6" w14:textId="77777777" w:rsidR="000805DB" w:rsidRPr="00390CF2" w:rsidRDefault="000805DB" w:rsidP="000805DB">
      <w:pPr>
        <w:pStyle w:val="PL"/>
        <w:rPr>
          <w:highlight w:val="cyan"/>
        </w:rPr>
      </w:pPr>
      <w:r w:rsidRPr="00390CF2">
        <w:rPr>
          <w:highlight w:val="cyan"/>
        </w:rPr>
        <w:tab/>
        <w:t>}</w:t>
      </w:r>
    </w:p>
    <w:p w14:paraId="2073C478" w14:textId="77777777" w:rsidR="000805DB" w:rsidRPr="00390CF2" w:rsidRDefault="000805DB" w:rsidP="000805DB">
      <w:pPr>
        <w:pStyle w:val="PL"/>
        <w:rPr>
          <w:highlight w:val="cyan"/>
        </w:rPr>
      </w:pPr>
      <w:r w:rsidRPr="00390CF2">
        <w:rPr>
          <w:highlight w:val="cyan"/>
        </w:rPr>
        <w:t>}</w:t>
      </w:r>
    </w:p>
    <w:p w14:paraId="1444EADD" w14:textId="77777777" w:rsidR="000805DB" w:rsidRPr="00390CF2" w:rsidRDefault="000805DB" w:rsidP="000805DB">
      <w:pPr>
        <w:pStyle w:val="PL"/>
        <w:rPr>
          <w:highlight w:val="cyan"/>
        </w:rPr>
      </w:pPr>
    </w:p>
    <w:p w14:paraId="32F2EDC3"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9824A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63C2500A" w14:textId="77777777" w:rsidR="000805DB" w:rsidRPr="00390CF2" w:rsidRDefault="000805DB" w:rsidP="000805DB">
      <w:pPr>
        <w:pStyle w:val="PL"/>
        <w:rPr>
          <w:highlight w:val="cyan"/>
        </w:rPr>
      </w:pPr>
      <w:r w:rsidRPr="00390CF2">
        <w:rPr>
          <w:highlight w:val="cyan"/>
        </w:rPr>
        <w:t>}</w:t>
      </w:r>
    </w:p>
    <w:p w14:paraId="30856CC5" w14:textId="77777777" w:rsidR="000805DB" w:rsidRPr="00390CF2" w:rsidRDefault="000805DB" w:rsidP="000805DB">
      <w:pPr>
        <w:pStyle w:val="PL"/>
        <w:rPr>
          <w:highlight w:val="cyan"/>
        </w:rPr>
      </w:pPr>
    </w:p>
    <w:p w14:paraId="09AA92F1" w14:textId="77777777" w:rsidR="000805DB" w:rsidRPr="00390CF2" w:rsidRDefault="000805DB" w:rsidP="000805DB">
      <w:pPr>
        <w:pStyle w:val="PL"/>
        <w:rPr>
          <w:color w:val="808080"/>
          <w:highlight w:val="cyan"/>
        </w:rPr>
      </w:pPr>
      <w:r w:rsidRPr="00390CF2">
        <w:rPr>
          <w:color w:val="808080"/>
          <w:highlight w:val="cyan"/>
        </w:rPr>
        <w:t>-- ASN1STOP</w:t>
      </w:r>
    </w:p>
    <w:p w14:paraId="6FD3E510"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D24F5E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079BE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1F41DB8"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4F8B0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DFAABD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49FE3F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39CD1AD" w14:textId="77777777" w:rsidR="000805DB" w:rsidRPr="00390CF2" w:rsidRDefault="000805DB" w:rsidP="000805DB">
      <w:pPr>
        <w:rPr>
          <w:highlight w:val="cyan"/>
        </w:rPr>
      </w:pPr>
    </w:p>
    <w:p w14:paraId="4224B4BC" w14:textId="77777777" w:rsidR="000805DB" w:rsidRPr="00390CF2" w:rsidRDefault="000805DB" w:rsidP="000805DB">
      <w:pPr>
        <w:pStyle w:val="1"/>
        <w:rPr>
          <w:highlight w:val="cyan"/>
        </w:rPr>
      </w:pPr>
      <w:bookmarkStart w:id="17546" w:name="_Toc510018812"/>
      <w:r w:rsidRPr="00390CF2">
        <w:rPr>
          <w:highlight w:val="cyan"/>
        </w:rPr>
        <w:t>A.5</w:t>
      </w:r>
      <w:r w:rsidRPr="00390CF2">
        <w:rPr>
          <w:highlight w:val="cyan"/>
        </w:rPr>
        <w:tab/>
        <w:t>Guidelines regarding inclusion of transaction identifiers in RRC messages</w:t>
      </w:r>
      <w:bookmarkEnd w:id="17546"/>
    </w:p>
    <w:p w14:paraId="153676CD"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5785C87"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5582A0E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F62988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48337A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8FA1698"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D41AFC4" w14:textId="77777777" w:rsidR="000805DB" w:rsidRPr="00390CF2" w:rsidRDefault="000805DB" w:rsidP="000805DB">
      <w:pPr>
        <w:pStyle w:val="1"/>
        <w:rPr>
          <w:highlight w:val="cyan"/>
        </w:rPr>
      </w:pPr>
      <w:bookmarkStart w:id="17547" w:name="_Toc510018813"/>
      <w:r w:rsidRPr="00390CF2">
        <w:rPr>
          <w:highlight w:val="cyan"/>
        </w:rPr>
        <w:t>A.6</w:t>
      </w:r>
      <w:r w:rsidRPr="00390CF2">
        <w:rPr>
          <w:highlight w:val="cyan"/>
        </w:rPr>
        <w:tab/>
        <w:t>Guidelines regarding use of need codes</w:t>
      </w:r>
      <w:bookmarkEnd w:id="17547"/>
    </w:p>
    <w:p w14:paraId="1C00D749"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674FC04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98FEC1B" w14:textId="77777777" w:rsidR="000805DB" w:rsidRPr="00390CF2" w:rsidRDefault="000805DB" w:rsidP="000805DB">
      <w:pPr>
        <w:pStyle w:val="B2"/>
        <w:rPr>
          <w:highlight w:val="cyan"/>
        </w:rPr>
      </w:pPr>
      <w:r w:rsidRPr="00390CF2">
        <w:rPr>
          <w:highlight w:val="cyan"/>
        </w:rPr>
        <w:t>- use Need M (=Maintain);</w:t>
      </w:r>
    </w:p>
    <w:p w14:paraId="2161CE3B" w14:textId="77777777" w:rsidR="000805DB" w:rsidRPr="00390CF2" w:rsidRDefault="000805DB" w:rsidP="000805DB">
      <w:pPr>
        <w:pStyle w:val="B1"/>
        <w:rPr>
          <w:highlight w:val="cyan"/>
        </w:rPr>
      </w:pPr>
      <w:r w:rsidRPr="00390CF2">
        <w:rPr>
          <w:highlight w:val="cyan"/>
        </w:rPr>
        <w:t>- else, if the field needs to be released by the UE when absent:</w:t>
      </w:r>
    </w:p>
    <w:p w14:paraId="4031822E" w14:textId="77777777" w:rsidR="000805DB" w:rsidRPr="00390CF2" w:rsidRDefault="000805DB" w:rsidP="000805DB">
      <w:pPr>
        <w:pStyle w:val="B2"/>
        <w:rPr>
          <w:highlight w:val="cyan"/>
        </w:rPr>
      </w:pPr>
      <w:r w:rsidRPr="00390CF2">
        <w:rPr>
          <w:highlight w:val="cyan"/>
        </w:rPr>
        <w:t>- use Need R (=Release);</w:t>
      </w:r>
    </w:p>
    <w:p w14:paraId="465BE2E5"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E1C5045" w14:textId="77777777" w:rsidR="000805DB" w:rsidRPr="00390CF2" w:rsidRDefault="000805DB" w:rsidP="000805DB">
      <w:pPr>
        <w:pStyle w:val="B2"/>
        <w:rPr>
          <w:highlight w:val="cyan"/>
        </w:rPr>
      </w:pPr>
      <w:r w:rsidRPr="00390CF2">
        <w:rPr>
          <w:highlight w:val="cyan"/>
        </w:rPr>
        <w:t>- use Need N (=None);</w:t>
      </w:r>
    </w:p>
    <w:p w14:paraId="2F40422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37B3C1" w14:textId="77777777" w:rsidR="000805DB" w:rsidRPr="00390CF2" w:rsidRDefault="000805DB" w:rsidP="000805DB">
      <w:pPr>
        <w:pStyle w:val="B2"/>
        <w:rPr>
          <w:highlight w:val="cyan"/>
        </w:rPr>
      </w:pPr>
      <w:r w:rsidRPr="00390CF2">
        <w:rPr>
          <w:highlight w:val="cyan"/>
        </w:rPr>
        <w:t>- use Need S (=Specified);</w:t>
      </w:r>
    </w:p>
    <w:p w14:paraId="26F7D32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0C6D1395" w14:textId="77777777" w:rsidR="000805DB" w:rsidRPr="00390CF2" w:rsidRDefault="000805DB" w:rsidP="000805DB">
      <w:pPr>
        <w:pStyle w:val="1"/>
        <w:rPr>
          <w:highlight w:val="cyan"/>
        </w:rPr>
      </w:pPr>
      <w:bookmarkStart w:id="17548" w:name="_Toc510018814"/>
      <w:r w:rsidRPr="00390CF2">
        <w:rPr>
          <w:highlight w:val="cyan"/>
        </w:rPr>
        <w:t>A.7</w:t>
      </w:r>
      <w:r w:rsidRPr="00390CF2">
        <w:rPr>
          <w:highlight w:val="cyan"/>
        </w:rPr>
        <w:tab/>
        <w:t>Guidelines regarding use of conditions</w:t>
      </w:r>
      <w:bookmarkEnd w:id="17548"/>
    </w:p>
    <w:p w14:paraId="4F94F16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1FFCDD33"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42BEA187"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6479422" w14:textId="77777777" w:rsidR="000805DB" w:rsidRPr="00390CF2" w:rsidRDefault="000805DB" w:rsidP="000805DB">
      <w:pPr>
        <w:rPr>
          <w:highlight w:val="cyan"/>
        </w:rPr>
      </w:pPr>
      <w:r w:rsidRPr="00390CF2">
        <w:rPr>
          <w:highlight w:val="cyan"/>
        </w:rPr>
        <w:t>The use of these conditions is illustrated by an example.</w:t>
      </w:r>
    </w:p>
    <w:p w14:paraId="230A98E5" w14:textId="77777777" w:rsidR="000805DB" w:rsidRPr="00390CF2" w:rsidRDefault="000805DB" w:rsidP="000805DB">
      <w:pPr>
        <w:pStyle w:val="PL"/>
        <w:rPr>
          <w:color w:val="808080"/>
          <w:highlight w:val="cyan"/>
        </w:rPr>
      </w:pPr>
      <w:r w:rsidRPr="00390CF2">
        <w:rPr>
          <w:color w:val="808080"/>
          <w:highlight w:val="cyan"/>
        </w:rPr>
        <w:t>-- /example/ ASN1START</w:t>
      </w:r>
    </w:p>
    <w:p w14:paraId="68985A09" w14:textId="77777777" w:rsidR="000805DB" w:rsidRPr="00390CF2" w:rsidRDefault="000805DB" w:rsidP="000805DB">
      <w:pPr>
        <w:pStyle w:val="PL"/>
        <w:rPr>
          <w:highlight w:val="cyan"/>
        </w:rPr>
      </w:pPr>
    </w:p>
    <w:p w14:paraId="37C30B19"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08D934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57D26C"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E306BF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AA26A4"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499217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A6B64C" w14:textId="77777777" w:rsidR="000805DB" w:rsidRPr="00390CF2" w:rsidRDefault="000805DB" w:rsidP="000805DB">
      <w:pPr>
        <w:pStyle w:val="PL"/>
        <w:rPr>
          <w:highlight w:val="cyan"/>
        </w:rPr>
      </w:pPr>
      <w:r w:rsidRPr="00390CF2">
        <w:rPr>
          <w:highlight w:val="cyan"/>
        </w:rPr>
        <w:t>}</w:t>
      </w:r>
    </w:p>
    <w:p w14:paraId="43AC2BB8" w14:textId="77777777" w:rsidR="000805DB" w:rsidRPr="00390CF2" w:rsidRDefault="000805DB" w:rsidP="000805DB">
      <w:pPr>
        <w:pStyle w:val="PL"/>
        <w:rPr>
          <w:highlight w:val="cyan"/>
        </w:rPr>
      </w:pPr>
    </w:p>
    <w:p w14:paraId="3F160ED5" w14:textId="77777777" w:rsidR="000805DB" w:rsidRPr="00390CF2" w:rsidRDefault="000805DB" w:rsidP="000805DB">
      <w:pPr>
        <w:pStyle w:val="PL"/>
        <w:rPr>
          <w:color w:val="808080"/>
          <w:highlight w:val="cyan"/>
        </w:rPr>
      </w:pPr>
      <w:r w:rsidRPr="00390CF2">
        <w:rPr>
          <w:color w:val="808080"/>
          <w:highlight w:val="cyan"/>
        </w:rPr>
        <w:t>-- /example/ ASN1STOP</w:t>
      </w:r>
    </w:p>
    <w:p w14:paraId="4C43C4D0"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BCA971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EE24BAF"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A7E568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75CAE2D2"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6124416"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FAC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6C828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4D87923"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C73C81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DA6A0CD"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BFD15D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0F34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B10BBAF"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73AF839" w14:textId="77777777" w:rsidR="000805DB" w:rsidRPr="00390CF2" w:rsidRDefault="000805DB" w:rsidP="000805DB">
      <w:pPr>
        <w:rPr>
          <w:highlight w:val="cyan"/>
        </w:rPr>
      </w:pPr>
    </w:p>
    <w:p w14:paraId="6C5181F0" w14:textId="77777777" w:rsidR="000805DB" w:rsidRPr="00390CF2" w:rsidRDefault="000805DB" w:rsidP="000805DB">
      <w:pPr>
        <w:pStyle w:val="B2"/>
        <w:rPr>
          <w:ins w:id="17549" w:author="R2-1810919 SA" w:date="2018-07-11T10:08:00Z"/>
          <w:highlight w:val="cyan"/>
        </w:rPr>
      </w:pPr>
      <w:ins w:id="17550" w:author="R2-1810919 SA" w:date="2018-07-11T10:08:00Z">
        <w:r w:rsidRPr="00390CF2">
          <w:rPr>
            <w:highlight w:val="cyan"/>
          </w:rPr>
          <w:br w:type="page"/>
        </w:r>
      </w:ins>
    </w:p>
    <w:p w14:paraId="0DF2CF39" w14:textId="77777777" w:rsidR="000805DB" w:rsidRPr="00390CF2" w:rsidRDefault="000805DB" w:rsidP="000805DB">
      <w:pPr>
        <w:pStyle w:val="B2"/>
        <w:rPr>
          <w:ins w:id="17551" w:author="R2-1810919 SA" w:date="2018-07-11T10:03:00Z"/>
          <w:highlight w:val="cyan"/>
        </w:rPr>
      </w:pPr>
    </w:p>
    <w:p w14:paraId="37047B13" w14:textId="77777777" w:rsidR="000805DB" w:rsidRPr="00390CF2" w:rsidRDefault="000805DB" w:rsidP="000805DB">
      <w:pPr>
        <w:pStyle w:val="1"/>
        <w:rPr>
          <w:ins w:id="17552" w:author="R2-1810919 SA" w:date="2018-07-11T10:03:00Z"/>
          <w:highlight w:val="cyan"/>
        </w:rPr>
      </w:pPr>
      <w:ins w:id="17553" w:author="R2-1810919 SA" w:date="2018-07-11T10:03:00Z">
        <w:r w:rsidRPr="00390CF2">
          <w:rPr>
            <w:highlight w:val="cyan"/>
          </w:rPr>
          <w:t>A.</w:t>
        </w:r>
      </w:ins>
      <w:ins w:id="17554" w:author="R2-1810919 SA" w:date="2018-07-11T10:04:00Z">
        <w:r w:rsidRPr="00390CF2">
          <w:rPr>
            <w:highlight w:val="cyan"/>
          </w:rPr>
          <w:t>8</w:t>
        </w:r>
      </w:ins>
      <w:ins w:id="17555" w:author="R2-1810919 SA" w:date="2018-07-11T10:03:00Z">
        <w:r w:rsidRPr="00390CF2">
          <w:rPr>
            <w:highlight w:val="cyan"/>
          </w:rPr>
          <w:tab/>
        </w:r>
      </w:ins>
      <w:ins w:id="17556" w:author="R2-1810919 SA" w:date="2018-07-11T10:04:00Z">
        <w:r w:rsidRPr="00390CF2">
          <w:rPr>
            <w:highlight w:val="cyan"/>
          </w:rPr>
          <w:t>Protection of RRC messages (informative)</w:t>
        </w:r>
      </w:ins>
    </w:p>
    <w:p w14:paraId="41F258AD" w14:textId="77777777" w:rsidR="000805DB" w:rsidRPr="00390CF2" w:rsidDel="00402317" w:rsidRDefault="000805DB" w:rsidP="000805DB">
      <w:pPr>
        <w:rPr>
          <w:del w:id="17557" w:author="R2-1810919 SA" w:date="2018-07-11T10:04:00Z"/>
          <w:highlight w:val="cyan"/>
        </w:rPr>
      </w:pPr>
    </w:p>
    <w:p w14:paraId="0940B759" w14:textId="77777777" w:rsidR="000805DB" w:rsidRPr="00390CF2" w:rsidRDefault="000805DB" w:rsidP="000805DB">
      <w:pPr>
        <w:rPr>
          <w:ins w:id="17558" w:author="R2-1810919 SA" w:date="2018-07-11T10:03:00Z"/>
          <w:highlight w:val="cyan"/>
        </w:rPr>
      </w:pPr>
      <w:ins w:id="1755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2C68449" w14:textId="77777777" w:rsidR="000805DB" w:rsidRPr="00390CF2" w:rsidRDefault="000805DB" w:rsidP="000805DB">
      <w:pPr>
        <w:rPr>
          <w:ins w:id="17560" w:author="R2-1810919 SA" w:date="2018-07-11T10:03:00Z"/>
          <w:highlight w:val="cyan"/>
        </w:rPr>
      </w:pPr>
      <w:ins w:id="17561" w:author="R2-1810919 SA" w:date="2018-07-11T10:03:00Z">
        <w:r w:rsidRPr="00390CF2">
          <w:rPr>
            <w:highlight w:val="cyan"/>
          </w:rPr>
          <w:t>P…Messages that can be sent (unprotected) prior to security activation</w:t>
        </w:r>
      </w:ins>
    </w:p>
    <w:p w14:paraId="64CDABC6" w14:textId="77777777" w:rsidR="000805DB" w:rsidRPr="00390CF2" w:rsidRDefault="000805DB" w:rsidP="000805DB">
      <w:pPr>
        <w:rPr>
          <w:ins w:id="17562" w:author="R2-1810919 SA" w:date="2018-07-11T10:03:00Z"/>
          <w:highlight w:val="cyan"/>
        </w:rPr>
      </w:pPr>
      <w:ins w:id="17563" w:author="R2-1810919 SA" w:date="2018-07-11T10:03:00Z">
        <w:r w:rsidRPr="00390CF2">
          <w:rPr>
            <w:highlight w:val="cyan"/>
          </w:rPr>
          <w:t>A - I…Messages that can be sent without integrity protection after security activation</w:t>
        </w:r>
      </w:ins>
    </w:p>
    <w:p w14:paraId="4143C12B" w14:textId="77777777" w:rsidR="000805DB" w:rsidRPr="00390CF2" w:rsidRDefault="000805DB" w:rsidP="000805DB">
      <w:pPr>
        <w:rPr>
          <w:ins w:id="17564" w:author="R2-1810919 SA" w:date="2018-07-11T10:03:00Z"/>
          <w:highlight w:val="cyan"/>
        </w:rPr>
      </w:pPr>
      <w:ins w:id="17565" w:author="R2-1810919 SA" w:date="2018-07-11T10:03:00Z">
        <w:r w:rsidRPr="00390CF2">
          <w:rPr>
            <w:highlight w:val="cyan"/>
          </w:rPr>
          <w:t>A - C…Messages that can be sent unciphered after security activation</w:t>
        </w:r>
      </w:ins>
    </w:p>
    <w:p w14:paraId="5F565A39" w14:textId="77777777" w:rsidR="000805DB" w:rsidRPr="00390CF2" w:rsidRDefault="000805DB" w:rsidP="000805DB">
      <w:pPr>
        <w:rPr>
          <w:ins w:id="17566" w:author="R2-1810919 SA" w:date="2018-07-11T10:03:00Z"/>
          <w:highlight w:val="cyan"/>
        </w:rPr>
      </w:pPr>
      <w:ins w:id="1756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6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69">
          <w:tblGrid>
            <w:gridCol w:w="3060"/>
            <w:gridCol w:w="990"/>
            <w:gridCol w:w="990"/>
            <w:gridCol w:w="900"/>
            <w:gridCol w:w="3690"/>
          </w:tblGrid>
        </w:tblGridChange>
      </w:tblGrid>
      <w:tr w:rsidR="000805DB" w:rsidRPr="00390CF2" w14:paraId="240A7E6D" w14:textId="77777777" w:rsidTr="00526540">
        <w:trPr>
          <w:cantSplit/>
          <w:tblHeader/>
          <w:ins w:id="17570" w:author="R2-1810919 SA" w:date="2018-07-11T10:03:00Z"/>
          <w:trPrChange w:id="1757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D0211D" w14:textId="77777777" w:rsidR="000805DB" w:rsidRPr="00390CF2" w:rsidRDefault="000805DB" w:rsidP="00526540">
            <w:pPr>
              <w:pStyle w:val="TAH"/>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93184B" w14:textId="77777777" w:rsidR="000805DB" w:rsidRPr="00390CF2" w:rsidRDefault="000805DB" w:rsidP="00526540">
            <w:pPr>
              <w:pStyle w:val="TAH"/>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7EF61" w14:textId="77777777" w:rsidR="000805DB" w:rsidRPr="00390CF2" w:rsidRDefault="000805DB" w:rsidP="00526540">
            <w:pPr>
              <w:pStyle w:val="TAH"/>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4738ED" w14:textId="77777777" w:rsidR="000805DB" w:rsidRPr="00390CF2" w:rsidRDefault="000805DB" w:rsidP="00526540">
            <w:pPr>
              <w:pStyle w:val="TAH"/>
              <w:tabs>
                <w:tab w:val="center" w:pos="4820"/>
                <w:tab w:val="right" w:pos="9640"/>
              </w:tabs>
              <w:rPr>
                <w:ins w:id="17582" w:author="R2-1810919 SA" w:date="2018-07-11T10:03:00Z"/>
                <w:highlight w:val="cyan"/>
                <w:lang w:eastAsia="en-GB"/>
              </w:rPr>
            </w:pPr>
            <w:ins w:id="1758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5FAA06" w14:textId="77777777" w:rsidR="000805DB" w:rsidRPr="00390CF2" w:rsidRDefault="000805DB" w:rsidP="00526540">
            <w:pPr>
              <w:pStyle w:val="TAH"/>
              <w:tabs>
                <w:tab w:val="center" w:pos="4820"/>
                <w:tab w:val="right" w:pos="9640"/>
              </w:tabs>
              <w:rPr>
                <w:ins w:id="17585" w:author="R2-1810919 SA" w:date="2018-07-11T10:03:00Z"/>
                <w:highlight w:val="cyan"/>
                <w:lang w:eastAsia="en-GB"/>
              </w:rPr>
            </w:pPr>
            <w:ins w:id="17586" w:author="R2-1810919 SA" w:date="2018-07-11T10:03:00Z">
              <w:r w:rsidRPr="00390CF2">
                <w:rPr>
                  <w:highlight w:val="cyan"/>
                  <w:lang w:eastAsia="en-GB"/>
                </w:rPr>
                <w:t>Comment</w:t>
              </w:r>
            </w:ins>
          </w:p>
        </w:tc>
      </w:tr>
      <w:tr w:rsidR="000805DB" w:rsidRPr="00390CF2" w14:paraId="2F32C352" w14:textId="77777777" w:rsidTr="00526540">
        <w:trPr>
          <w:cantSplit/>
          <w:ins w:id="17587" w:author="R2-1810919 SA" w:date="2018-07-11T10:03:00Z"/>
          <w:trPrChange w:id="175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A0D1B2" w14:textId="77777777" w:rsidR="000805DB" w:rsidRPr="00390CF2" w:rsidRDefault="000805DB" w:rsidP="00526540">
            <w:pPr>
              <w:pStyle w:val="TAL"/>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9790C" w14:textId="77777777" w:rsidR="000805DB" w:rsidRPr="00390CF2" w:rsidRDefault="000805DB" w:rsidP="00526540">
            <w:pPr>
              <w:pStyle w:val="TAL"/>
              <w:tabs>
                <w:tab w:val="center" w:pos="4820"/>
                <w:tab w:val="right" w:pos="9640"/>
              </w:tabs>
              <w:rPr>
                <w:ins w:id="17593" w:author="R2-1810919 SA" w:date="2018-07-11T10:03:00Z"/>
                <w:highlight w:val="cyan"/>
                <w:lang w:eastAsia="en-GB"/>
              </w:rPr>
            </w:pPr>
            <w:ins w:id="175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C5A3F8" w14:textId="77777777" w:rsidR="000805DB" w:rsidRPr="00390CF2" w:rsidRDefault="000805DB" w:rsidP="00526540">
            <w:pPr>
              <w:pStyle w:val="TAL"/>
              <w:tabs>
                <w:tab w:val="center" w:pos="4820"/>
                <w:tab w:val="right" w:pos="9640"/>
              </w:tabs>
              <w:rPr>
                <w:ins w:id="17596" w:author="R2-1810919 SA" w:date="2018-07-11T10:03:00Z"/>
                <w:highlight w:val="cyan"/>
                <w:lang w:eastAsia="en-GB"/>
              </w:rPr>
            </w:pPr>
            <w:ins w:id="175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1611" w14:textId="77777777" w:rsidR="000805DB" w:rsidRPr="00390CF2" w:rsidRDefault="000805DB" w:rsidP="00526540">
            <w:pPr>
              <w:pStyle w:val="TAL"/>
              <w:tabs>
                <w:tab w:val="center" w:pos="4820"/>
                <w:tab w:val="right" w:pos="9640"/>
              </w:tabs>
              <w:rPr>
                <w:ins w:id="17599" w:author="R2-1810919 SA" w:date="2018-07-11T10:03:00Z"/>
                <w:highlight w:val="cyan"/>
                <w:lang w:eastAsia="en-GB"/>
              </w:rPr>
            </w:pPr>
            <w:ins w:id="176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3CB7421" w14:textId="77777777" w:rsidR="000805DB" w:rsidRPr="00390CF2" w:rsidRDefault="000805DB" w:rsidP="00526540">
            <w:pPr>
              <w:pStyle w:val="TAL"/>
              <w:tabs>
                <w:tab w:val="center" w:pos="4820"/>
                <w:tab w:val="right" w:pos="9640"/>
              </w:tabs>
              <w:rPr>
                <w:ins w:id="17602" w:author="R2-1810919 SA" w:date="2018-07-11T10:03:00Z"/>
                <w:highlight w:val="cyan"/>
                <w:lang w:eastAsia="en-GB"/>
              </w:rPr>
            </w:pPr>
          </w:p>
        </w:tc>
      </w:tr>
      <w:tr w:rsidR="000805DB" w:rsidRPr="00390CF2" w14:paraId="1DA6EF32" w14:textId="77777777" w:rsidTr="00526540">
        <w:trPr>
          <w:cantSplit/>
          <w:ins w:id="17603" w:author="R2-1810919 SA" w:date="2018-07-11T10:03:00Z"/>
          <w:trPrChange w:id="176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7BF682" w14:textId="77777777" w:rsidR="000805DB" w:rsidRPr="00390CF2" w:rsidRDefault="000805DB" w:rsidP="00526540">
            <w:pPr>
              <w:pStyle w:val="TAL"/>
              <w:tabs>
                <w:tab w:val="center" w:pos="4820"/>
                <w:tab w:val="right" w:pos="9640"/>
              </w:tabs>
              <w:rPr>
                <w:ins w:id="17606" w:author="R2-1810919 SA" w:date="2018-07-11T10:03:00Z"/>
                <w:highlight w:val="cyan"/>
                <w:lang w:eastAsia="en-GB"/>
              </w:rPr>
            </w:pPr>
            <w:ins w:id="1760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ACAB46" w14:textId="77777777" w:rsidR="000805DB" w:rsidRPr="00390CF2" w:rsidRDefault="000805DB" w:rsidP="00526540">
            <w:pPr>
              <w:pStyle w:val="TAL"/>
              <w:tabs>
                <w:tab w:val="center" w:pos="4820"/>
                <w:tab w:val="right" w:pos="9640"/>
              </w:tabs>
              <w:rPr>
                <w:ins w:id="17609" w:author="R2-1810919 SA" w:date="2018-07-11T10:03:00Z"/>
                <w:highlight w:val="cyan"/>
                <w:lang w:eastAsia="en-GB"/>
              </w:rPr>
            </w:pPr>
            <w:ins w:id="176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33724D" w14:textId="77777777" w:rsidR="000805DB" w:rsidRPr="00390CF2" w:rsidRDefault="000805DB" w:rsidP="00526540">
            <w:pPr>
              <w:pStyle w:val="TAL"/>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B4AD99" w14:textId="77777777" w:rsidR="000805DB" w:rsidRPr="00390CF2" w:rsidRDefault="000805DB" w:rsidP="00526540">
            <w:pPr>
              <w:pStyle w:val="TAL"/>
              <w:tabs>
                <w:tab w:val="center" w:pos="4820"/>
                <w:tab w:val="right" w:pos="9640"/>
              </w:tabs>
              <w:rPr>
                <w:ins w:id="17615" w:author="R2-1810919 SA" w:date="2018-07-11T10:03:00Z"/>
                <w:highlight w:val="cyan"/>
                <w:lang w:eastAsia="en-GB"/>
              </w:rPr>
            </w:pPr>
            <w:ins w:id="176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746DD9"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p>
        </w:tc>
      </w:tr>
      <w:tr w:rsidR="000805DB" w:rsidRPr="00390CF2" w14:paraId="5807357A" w14:textId="77777777" w:rsidTr="00526540">
        <w:trPr>
          <w:cantSplit/>
          <w:ins w:id="17619" w:author="R2-1810919 SA" w:date="2018-07-11T10:03:00Z"/>
          <w:trPrChange w:id="176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3325C3"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ins w:id="1762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3C6016" w14:textId="77777777" w:rsidR="000805DB" w:rsidRPr="00390CF2" w:rsidRDefault="000805DB" w:rsidP="00526540">
            <w:pPr>
              <w:pStyle w:val="TAL"/>
              <w:tabs>
                <w:tab w:val="center" w:pos="4820"/>
                <w:tab w:val="right" w:pos="9640"/>
              </w:tabs>
              <w:rPr>
                <w:ins w:id="17625" w:author="R2-1810919 SA" w:date="2018-07-11T10:03:00Z"/>
                <w:highlight w:val="cyan"/>
                <w:lang w:eastAsia="en-GB"/>
              </w:rPr>
            </w:pPr>
            <w:ins w:id="176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3F1951"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ins w:id="176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BAEC6D"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0CEDB0"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p>
        </w:tc>
      </w:tr>
      <w:tr w:rsidR="000805DB" w:rsidRPr="00390CF2" w14:paraId="507D5149" w14:textId="77777777" w:rsidTr="00526540">
        <w:trPr>
          <w:cantSplit/>
          <w:ins w:id="17635" w:author="R2-1810919 SA" w:date="2018-07-11T10:03:00Z"/>
          <w:trPrChange w:id="176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79B8088"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9EBAE0" w14:textId="77777777" w:rsidR="000805DB" w:rsidRPr="00390CF2" w:rsidRDefault="000805DB" w:rsidP="00526540">
            <w:pPr>
              <w:pStyle w:val="TAL"/>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3D234"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5402E3"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ins w:id="176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2FF8AD0" w14:textId="77777777" w:rsidR="000805DB" w:rsidRPr="00390CF2" w:rsidRDefault="000805DB" w:rsidP="00526540">
            <w:pPr>
              <w:pStyle w:val="TAL"/>
              <w:tabs>
                <w:tab w:val="center" w:pos="4820"/>
                <w:tab w:val="right" w:pos="9640"/>
              </w:tabs>
              <w:rPr>
                <w:ins w:id="17650" w:author="R2-1810919 SA" w:date="2018-07-11T10:03:00Z"/>
                <w:highlight w:val="cyan"/>
                <w:lang w:eastAsia="en-GB"/>
              </w:rPr>
            </w:pPr>
            <w:ins w:id="1765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E474DF1" w14:textId="77777777" w:rsidTr="00526540">
        <w:trPr>
          <w:cantSplit/>
          <w:ins w:id="17652" w:author="R2-1810919 SA" w:date="2018-07-11T10:03:00Z"/>
          <w:trPrChange w:id="176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A443F2"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CF805E"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6DE5"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909233"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ins w:id="176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45AE95"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p>
        </w:tc>
      </w:tr>
      <w:tr w:rsidR="000805DB" w:rsidRPr="00390CF2" w14:paraId="580B7DEC" w14:textId="77777777" w:rsidTr="00526540">
        <w:trPr>
          <w:cantSplit/>
          <w:ins w:id="17668" w:author="R2-1810919 SA" w:date="2018-07-11T10:03:00Z"/>
          <w:trPrChange w:id="176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5D8CA"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DA86BE"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6FD3D4"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1E5DAF" w14:textId="77777777" w:rsidR="000805DB" w:rsidRPr="00390CF2" w:rsidRDefault="000805DB" w:rsidP="00526540">
            <w:pPr>
              <w:pStyle w:val="TAL"/>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FCCB2F" w14:textId="77777777" w:rsidR="000805DB" w:rsidRPr="00390CF2" w:rsidRDefault="000805DB" w:rsidP="00526540">
            <w:pPr>
              <w:pStyle w:val="TAL"/>
              <w:tabs>
                <w:tab w:val="center" w:pos="4820"/>
                <w:tab w:val="right" w:pos="9640"/>
              </w:tabs>
              <w:rPr>
                <w:ins w:id="17683" w:author="R2-1810919 SA" w:date="2018-07-11T10:03:00Z"/>
                <w:highlight w:val="cyan"/>
                <w:lang w:eastAsia="en-GB"/>
              </w:rPr>
            </w:pPr>
            <w:ins w:id="1768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89D9BDD" w14:textId="77777777" w:rsidTr="00526540">
        <w:trPr>
          <w:cantSplit/>
          <w:ins w:id="17685" w:author="R2-1810919 SA" w:date="2018-07-11T10:03:00Z"/>
          <w:trPrChange w:id="176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BEABB3F"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1E4B0A"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31685F"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7DBEA7"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080B12"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AE6E8" w14:textId="77777777" w:rsidTr="00526540">
        <w:trPr>
          <w:cantSplit/>
          <w:ins w:id="17702" w:author="R2-1810919 SA" w:date="2018-07-11T10:03:00Z"/>
          <w:trPrChange w:id="177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713D75"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4F98FB"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8ACA92E"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E314F1"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A7231D"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Integrity protection applied, but no ciphering.</w:t>
              </w:r>
            </w:ins>
          </w:p>
        </w:tc>
      </w:tr>
      <w:tr w:rsidR="000805DB" w:rsidRPr="00390CF2" w14:paraId="17C749CE" w14:textId="77777777" w:rsidTr="00526540">
        <w:trPr>
          <w:cantSplit/>
          <w:ins w:id="17719" w:author="R2-1810919 SA" w:date="2018-07-11T10:03:00Z"/>
          <w:trPrChange w:id="177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E7914D1"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207B27"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17037"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DAE126"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FC2940"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p>
        </w:tc>
      </w:tr>
      <w:tr w:rsidR="000805DB" w:rsidRPr="00390CF2" w14:paraId="28E7E71C" w14:textId="77777777" w:rsidTr="00526540">
        <w:trPr>
          <w:cantSplit/>
          <w:ins w:id="17735" w:author="R2-1810919 SA" w:date="2018-07-11T10:03:00Z"/>
          <w:trPrChange w:id="177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67173C"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349DD"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6580CB"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50ADFF5"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D3EAFB7"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This message is not protected by PDCP operation. However, a short MAC-I is included.</w:t>
              </w:r>
            </w:ins>
          </w:p>
        </w:tc>
      </w:tr>
      <w:tr w:rsidR="000805DB" w:rsidRPr="00390CF2" w14:paraId="418DFDAC" w14:textId="77777777" w:rsidTr="00526540">
        <w:trPr>
          <w:cantSplit/>
          <w:ins w:id="17752" w:author="R2-1810919 SA" w:date="2018-07-11T10:03:00Z"/>
          <w:trPrChange w:id="177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9D8AA"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19D424"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EC2F83"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E7848B"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474B5"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p>
        </w:tc>
      </w:tr>
      <w:tr w:rsidR="000805DB" w:rsidRPr="00390CF2" w14:paraId="3D7BFA7E" w14:textId="77777777" w:rsidTr="00526540">
        <w:trPr>
          <w:cantSplit/>
          <w:ins w:id="17768" w:author="R2-1810919 SA" w:date="2018-07-11T10:03:00Z"/>
          <w:trPrChange w:id="177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F4998FB"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7ECBCC"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C5D1944"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9F1C79"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5140E79"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5E65164" w14:textId="77777777" w:rsidTr="00526540">
        <w:trPr>
          <w:cantSplit/>
          <w:ins w:id="17785" w:author="R2-1810919 SA" w:date="2018-07-11T10:03:00Z"/>
          <w:trPrChange w:id="177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459900"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0B7E0E"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EF8587"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E2467C"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0276"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p>
        </w:tc>
      </w:tr>
      <w:tr w:rsidR="000805DB" w:rsidRPr="00390CF2" w14:paraId="356EBA32" w14:textId="77777777" w:rsidTr="00526540">
        <w:trPr>
          <w:cantSplit/>
          <w:ins w:id="17801" w:author="R2-1810919 SA" w:date="2018-07-11T10:03:00Z"/>
          <w:trPrChange w:id="178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CD5214"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D2A08E"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6658E1"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6C7BCB"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D5DC3B"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p>
        </w:tc>
      </w:tr>
      <w:tr w:rsidR="000805DB" w:rsidRPr="00390CF2" w14:paraId="47A3B9CC" w14:textId="77777777" w:rsidTr="00526540">
        <w:trPr>
          <w:cantSplit/>
          <w:ins w:id="17817" w:author="R2-1810919 SA" w:date="2018-07-11T10:03:00Z"/>
          <w:trPrChange w:id="178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E9E62E"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3060A1"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F7EC50"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17B3A"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4512275"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This message is not protected by PDCP operation. However, a short MAC-I is included.</w:t>
              </w:r>
            </w:ins>
          </w:p>
        </w:tc>
      </w:tr>
      <w:tr w:rsidR="000805DB" w:rsidRPr="00390CF2" w14:paraId="581AB7CA" w14:textId="77777777" w:rsidTr="00526540">
        <w:trPr>
          <w:cantSplit/>
          <w:ins w:id="17834" w:author="R2-1810919 SA" w:date="2018-07-11T10:03:00Z"/>
          <w:trPrChange w:id="178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1B9209"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BE55B0"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EA0281"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6EBFDF"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C3798C"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p>
        </w:tc>
      </w:tr>
      <w:tr w:rsidR="000805DB" w:rsidRPr="00390CF2" w14:paraId="0FF1C5E4" w14:textId="77777777" w:rsidTr="00526540">
        <w:trPr>
          <w:cantSplit/>
          <w:ins w:id="17850" w:author="R2-1810919 SA" w:date="2018-07-11T10:03:00Z"/>
          <w:trPrChange w:id="178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09A89C"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6358C"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9123A3"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10EDA4"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79AD15"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p>
        </w:tc>
      </w:tr>
      <w:tr w:rsidR="000805DB" w:rsidRPr="00390CF2" w14:paraId="14936588" w14:textId="77777777" w:rsidTr="00526540">
        <w:trPr>
          <w:cantSplit/>
          <w:ins w:id="17866" w:author="R2-1810919 SA" w:date="2018-07-11T10:03:00Z"/>
          <w:trPrChange w:id="178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416557"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98635"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FE83A8"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0DAD29"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B8AB61"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p>
        </w:tc>
      </w:tr>
      <w:tr w:rsidR="000805DB" w:rsidRPr="00390CF2" w14:paraId="5E6D0159" w14:textId="77777777" w:rsidTr="00526540">
        <w:trPr>
          <w:cantSplit/>
          <w:ins w:id="17882" w:author="R2-1810919 SA" w:date="2018-07-11T10:03:00Z"/>
          <w:trPrChange w:id="178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ADC35"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CEDA3C"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9708BD"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370571"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AD87E2A"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p>
        </w:tc>
      </w:tr>
      <w:tr w:rsidR="000805DB" w:rsidRPr="00390CF2" w14:paraId="3E8A3B90" w14:textId="77777777" w:rsidTr="00526540">
        <w:trPr>
          <w:cantSplit/>
          <w:ins w:id="17898" w:author="R2-1810919 SA" w:date="2018-07-11T10:03:00Z"/>
          <w:trPrChange w:id="178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D9A959"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427208"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1D6750"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1129B4"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779965C"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423B6A48" w14:textId="77777777" w:rsidTr="00526540">
        <w:trPr>
          <w:cantSplit/>
          <w:ins w:id="17915" w:author="R2-1810919 SA" w:date="2018-07-11T10:03:00Z"/>
          <w:trPrChange w:id="179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1BE29F"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D1C966"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282D83"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66E42A"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BF67A"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5CB1FF59" w14:textId="77777777" w:rsidTr="00526540">
        <w:trPr>
          <w:cantSplit/>
          <w:ins w:id="17932" w:author="R2-1810919 SA" w:date="2018-07-11T10:03:00Z"/>
          <w:trPrChange w:id="179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691C53"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70A9FD"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364944"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5A5A74C"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F0FD02C"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Neither integrity protection nor ciphering applied.</w:t>
              </w:r>
            </w:ins>
          </w:p>
        </w:tc>
      </w:tr>
      <w:tr w:rsidR="000805DB" w:rsidRPr="00390CF2" w14:paraId="13A2E0D5" w14:textId="77777777" w:rsidTr="00526540">
        <w:trPr>
          <w:cantSplit/>
          <w:ins w:id="17949" w:author="R2-1810919 SA" w:date="2018-07-11T10:03:00Z"/>
          <w:trPrChange w:id="179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9DF198"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A1C26"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26C608"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87EDC7"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B9F96E"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p>
        </w:tc>
      </w:tr>
      <w:tr w:rsidR="000805DB" w:rsidRPr="00390CF2" w14:paraId="6DD7F38B" w14:textId="77777777" w:rsidTr="00526540">
        <w:trPr>
          <w:cantSplit/>
          <w:ins w:id="17965" w:author="R2-1810919 SA" w:date="2018-07-11T10:03:00Z"/>
          <w:trPrChange w:id="179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98061F"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FBCAF"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667537"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ABB18C"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C7175C"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p>
        </w:tc>
      </w:tr>
      <w:tr w:rsidR="000805DB" w:rsidRPr="00390CF2" w14:paraId="03E6A1DB" w14:textId="77777777" w:rsidTr="00526540">
        <w:trPr>
          <w:cantSplit/>
          <w:ins w:id="17981" w:author="R2-1810919 SA" w:date="2018-07-11T10:03:00Z"/>
          <w:trPrChange w:id="179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A71482"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CA8030"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A49DC9"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45F4AC"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C83D5C"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p>
        </w:tc>
      </w:tr>
      <w:tr w:rsidR="000805DB" w:rsidRPr="00390CF2" w14:paraId="7644734F" w14:textId="77777777" w:rsidTr="00526540">
        <w:trPr>
          <w:cantSplit/>
          <w:ins w:id="17997" w:author="R2-1810919 SA" w:date="2018-07-11T10:03:00Z"/>
          <w:trPrChange w:id="179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C0136"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27465E"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C33E24"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33DB8B"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7A5610"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p>
        </w:tc>
      </w:tr>
      <w:tr w:rsidR="000805DB" w:rsidRPr="00390CF2" w14:paraId="612E683D" w14:textId="77777777" w:rsidTr="00526540">
        <w:trPr>
          <w:cantSplit/>
          <w:ins w:id="18013" w:author="R2-1810919 SA" w:date="2018-07-11T10:03:00Z"/>
          <w:trPrChange w:id="180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089330"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036B15"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2FEBE1"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78FC1D"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ins w:id="180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6CDB85"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p>
        </w:tc>
      </w:tr>
    </w:tbl>
    <w:p w14:paraId="4C61CDC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20B238" w14:textId="77777777" w:rsidR="000805DB" w:rsidRPr="00390CF2" w:rsidRDefault="000805DB" w:rsidP="000805DB">
      <w:pPr>
        <w:pStyle w:val="8"/>
        <w:rPr>
          <w:highlight w:val="cyan"/>
        </w:rPr>
      </w:pPr>
      <w:bookmarkStart w:id="18029" w:name="_Toc510018815"/>
      <w:r w:rsidRPr="00390CF2">
        <w:rPr>
          <w:highlight w:val="cyan"/>
        </w:rPr>
        <w:lastRenderedPageBreak/>
        <w:t>Annex B (informative):</w:t>
      </w:r>
      <w:r w:rsidRPr="00390CF2">
        <w:rPr>
          <w:highlight w:val="cyan"/>
        </w:rPr>
        <w:br/>
        <w:t>Change history</w:t>
      </w:r>
      <w:bookmarkEnd w:id="18029"/>
    </w:p>
    <w:bookmarkEnd w:id="17513"/>
    <w:p w14:paraId="04620782"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4287313"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FC6AEB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F35C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ED3714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0AD6E4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86DAB69"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5A56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AB7141F"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8BA979"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4F17A59"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0EEF77AF" w14:textId="77777777" w:rsidR="000805DB" w:rsidRPr="00390CF2" w:rsidRDefault="000805DB" w:rsidP="00526540">
            <w:pPr>
              <w:pStyle w:val="TAH"/>
              <w:rPr>
                <w:highlight w:val="cyan"/>
              </w:rPr>
            </w:pPr>
            <w:r w:rsidRPr="00390CF2">
              <w:rPr>
                <w:highlight w:val="cyan"/>
              </w:rPr>
              <w:t>New version</w:t>
            </w:r>
          </w:p>
        </w:tc>
      </w:tr>
      <w:tr w:rsidR="000805DB" w:rsidRPr="00390CF2" w14:paraId="237AC60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4E54B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B154A1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C780F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B30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D68E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EDD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F166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70B319B"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411FB02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0BAF4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50A54A"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1E7F1"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DD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FB10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82D0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54D95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9237A82"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B36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B4D932"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FFD52FD"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5AF9D"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F160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D6F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2B05E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8DDB7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72828D5"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69066B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C51F8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5853B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90781D"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CA1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7C8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A8B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F2B1C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9B0473"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7283FB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56B80F"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FF7E2"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56A2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085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853E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1A9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53AE4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51C611"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C3325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0F22C"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F75FA6"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D18B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A84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BD91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2312C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943F9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C57B7CE"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770CB1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8BD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8D27F2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4D01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EC7F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8F8A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8474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227C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21601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C6589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D1989"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397C3A"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FA6A4"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DF2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5EBD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9600B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A6ED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5F468CE"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4485FF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4DEFC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F4753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429E2B"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ABED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9566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40B0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17D71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A2AAF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693CB46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24FA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AA6BC1E"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BADC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788A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37B1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6E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0CED68"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FC9DC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7381EB6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2A61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AC12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0FE96"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39F4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38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BC7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1D54B9"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A47E751"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388C2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11BF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909F60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30E9BF"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437D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F7C9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B70E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66B1F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BC65A7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608A13A4" w14:textId="77777777" w:rsidR="000805DB" w:rsidRPr="00390CF2" w:rsidRDefault="000805DB" w:rsidP="000805DB">
      <w:pPr>
        <w:rPr>
          <w:highlight w:val="cyan"/>
        </w:rPr>
      </w:pPr>
    </w:p>
    <w:p w14:paraId="2C205205"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6EF762AE" w14:textId="77777777" w:rsidR="000805DB" w:rsidRPr="00390CF2" w:rsidRDefault="000805DB" w:rsidP="000805DB">
      <w:pPr>
        <w:rPr>
          <w:highlight w:val="cyan"/>
        </w:rPr>
      </w:pPr>
    </w:p>
    <w:p w14:paraId="23919763" w14:textId="77777777" w:rsidR="000805DB" w:rsidRPr="00390CF2" w:rsidRDefault="000805DB" w:rsidP="000805DB">
      <w:pPr>
        <w:rPr>
          <w:highlight w:val="cyan"/>
        </w:rPr>
      </w:pPr>
    </w:p>
    <w:p w14:paraId="23697347" w14:textId="77777777" w:rsidR="000805DB" w:rsidRPr="00390CF2" w:rsidRDefault="000805DB" w:rsidP="000805DB">
      <w:pPr>
        <w:ind w:firstLine="284"/>
        <w:rPr>
          <w:highlight w:val="cyan"/>
        </w:rPr>
      </w:pPr>
    </w:p>
    <w:p w14:paraId="1F783B1E"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61" w:author="Qualcomm-Keiichi Kubota" w:date="2018-06-26T14:42:00Z" w:initials="QC">
    <w:p w14:paraId="7840D995"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6AE83385" w14:textId="77777777" w:rsidR="00194615" w:rsidRDefault="00194615" w:rsidP="009E2FF6">
      <w:pPr>
        <w:pStyle w:val="ab"/>
      </w:pPr>
      <w:r>
        <w:rPr>
          <w:b/>
        </w:rPr>
        <w:t>[Description]</w:t>
      </w:r>
      <w:r>
        <w:t>: CondC and CondM are not used in the spec but only Cond is used.</w:t>
      </w:r>
    </w:p>
    <w:p w14:paraId="690D6209" w14:textId="77777777" w:rsidR="00194615" w:rsidRDefault="00194615" w:rsidP="009E2FF6">
      <w:pPr>
        <w:pStyle w:val="ab"/>
      </w:pPr>
      <w:r>
        <w:rPr>
          <w:b/>
        </w:rPr>
        <w:t>[Proposed Change]</w:t>
      </w:r>
      <w:r>
        <w:t>: Remove CondC and CondM definitions and put the Cond + definition instead.</w:t>
      </w:r>
    </w:p>
    <w:p w14:paraId="4176E2B0" w14:textId="77777777" w:rsidR="00194615" w:rsidRDefault="00194615" w:rsidP="009E2FF6">
      <w:pPr>
        <w:pStyle w:val="ab"/>
      </w:pPr>
      <w:r>
        <w:rPr>
          <w:b/>
        </w:rPr>
        <w:t>[Comments]</w:t>
      </w:r>
      <w:r>
        <w:t xml:space="preserve">: </w:t>
      </w:r>
    </w:p>
    <w:p w14:paraId="08E3579A" w14:textId="77777777" w:rsidR="00194615" w:rsidRDefault="00194615" w:rsidP="009E2FF6">
      <w:pPr>
        <w:pStyle w:val="ab"/>
      </w:pPr>
    </w:p>
  </w:comment>
  <w:comment w:id="4671" w:author="CATT (Haiyang)" w:date="2018-06-26T09:24:00Z" w:initials="C">
    <w:p w14:paraId="14A4645F" w14:textId="77777777" w:rsidR="00194615" w:rsidRDefault="00194615" w:rsidP="009E2FF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1AB578C" w14:textId="77777777" w:rsidR="00194615" w:rsidRDefault="00194615" w:rsidP="009E2FF6">
      <w:pPr>
        <w:pStyle w:val="ab"/>
      </w:pPr>
      <w:r>
        <w:rPr>
          <w:b/>
        </w:rPr>
        <w:t>[Description]</w:t>
      </w:r>
      <w:r>
        <w:t xml:space="preserve">: </w:t>
      </w:r>
      <w:r>
        <w:rPr>
          <w:lang w:eastAsia="zh-CN"/>
        </w:rPr>
        <w:t>the BCCH is the logical channel, DL-SCH and BCH both are transport channels</w:t>
      </w:r>
    </w:p>
    <w:p w14:paraId="254A50D4" w14:textId="77777777" w:rsidR="00194615" w:rsidRDefault="00194615" w:rsidP="009E2FF6">
      <w:pPr>
        <w:pStyle w:val="ab"/>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2F0BACFC" w14:textId="77777777" w:rsidR="00194615" w:rsidRDefault="00194615" w:rsidP="009E2FF6">
      <w:pPr>
        <w:pStyle w:val="ab"/>
      </w:pPr>
      <w:r>
        <w:rPr>
          <w:b/>
        </w:rPr>
        <w:t>[Comments]</w:t>
      </w:r>
      <w:r>
        <w:t>:</w:t>
      </w:r>
    </w:p>
    <w:p w14:paraId="6DF81377" w14:textId="77777777" w:rsidR="00194615" w:rsidRDefault="00194615" w:rsidP="009E2FF6">
      <w:pPr>
        <w:pStyle w:val="ab"/>
      </w:pPr>
    </w:p>
  </w:comment>
  <w:comment w:id="4792" w:author="ZTE(Eswar)" w:date="2018-06-22T12:21:00Z" w:initials="Z">
    <w:p w14:paraId="610FA6DA"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080E551" w14:textId="77777777" w:rsidR="00194615" w:rsidRDefault="00194615" w:rsidP="009E2FF6">
      <w:pPr>
        <w:pStyle w:val="ab"/>
      </w:pPr>
      <w:r>
        <w:rPr>
          <w:b/>
        </w:rPr>
        <w:t>[Description]</w:t>
      </w:r>
      <w:r>
        <w:t>: Message “UECapabilityEnquiry” is missing in the ASN.1</w:t>
      </w:r>
    </w:p>
    <w:p w14:paraId="5BEA3262" w14:textId="77777777" w:rsidR="00194615" w:rsidRDefault="00194615" w:rsidP="009E2FF6">
      <w:pPr>
        <w:pStyle w:val="ab"/>
      </w:pPr>
      <w:r>
        <w:rPr>
          <w:b/>
        </w:rPr>
        <w:t>[Proposed Change]</w:t>
      </w:r>
      <w:r>
        <w:t>: Add UECapabilityEnquiry in DL-DCCH-MessageType and define the UECapabilityEnquiry message</w:t>
      </w:r>
    </w:p>
    <w:p w14:paraId="429BD143" w14:textId="77777777" w:rsidR="00194615" w:rsidRDefault="00194615" w:rsidP="009E2FF6">
      <w:pPr>
        <w:pStyle w:val="ab"/>
      </w:pPr>
      <w:r>
        <w:rPr>
          <w:b/>
        </w:rPr>
        <w:t>[Comments]</w:t>
      </w:r>
      <w:r>
        <w:t xml:space="preserve">: </w:t>
      </w:r>
    </w:p>
    <w:p w14:paraId="6EB7D440" w14:textId="77777777" w:rsidR="00194615" w:rsidRDefault="00194615" w:rsidP="009E2FF6">
      <w:pPr>
        <w:pStyle w:val="ab"/>
      </w:pPr>
    </w:p>
  </w:comment>
  <w:comment w:id="4871" w:author="CATT (Jing)" w:date="2018-08-09T11:36:00Z" w:initials="C">
    <w:p w14:paraId="1D567E15" w14:textId="77777777" w:rsidR="00194615" w:rsidRDefault="00194615" w:rsidP="00FE0466">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251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FB596" w14:textId="77777777" w:rsidR="00194615" w:rsidRPr="00D44684" w:rsidRDefault="00194615" w:rsidP="00AB4891">
      <w:pPr>
        <w:pStyle w:val="ab"/>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CCCH RRC message should be indicated </w:t>
      </w:r>
      <w:r>
        <w:rPr>
          <w:lang w:eastAsia="zh-CN"/>
        </w:rPr>
        <w:t>explicitly</w:t>
      </w:r>
      <w:r>
        <w:rPr>
          <w:rFonts w:hint="eastAsia"/>
          <w:lang w:eastAsia="zh-CN"/>
        </w:rPr>
        <w:t xml:space="preserve"> </w:t>
      </w:r>
    </w:p>
    <w:p w14:paraId="3355F9AF" w14:textId="77777777" w:rsidR="00194615" w:rsidRDefault="00194615" w:rsidP="00AB4891">
      <w:pPr>
        <w:pStyle w:val="ab"/>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RRC messages that may be sent from the UE to the Network on the uplink CCCH logical channel</w:t>
      </w:r>
    </w:p>
    <w:p w14:paraId="04587F47" w14:textId="77777777" w:rsidR="00194615" w:rsidRDefault="00194615" w:rsidP="00AB4891">
      <w:pPr>
        <w:pStyle w:val="ab"/>
      </w:pPr>
      <w:r>
        <w:rPr>
          <w:b/>
        </w:rPr>
        <w:t>[Comments]</w:t>
      </w:r>
      <w:r>
        <w:t>:</w:t>
      </w:r>
    </w:p>
    <w:p w14:paraId="52176BF5" w14:textId="77777777" w:rsidR="00194615" w:rsidRPr="00AB4891" w:rsidRDefault="00194615">
      <w:pPr>
        <w:pStyle w:val="ab"/>
      </w:pPr>
    </w:p>
  </w:comment>
  <w:comment w:id="4921" w:author="Intel" w:date="2018-06-27T10:30:00Z" w:initials="I">
    <w:p w14:paraId="67957370"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B7A7CEE" w14:textId="77777777" w:rsidR="00194615" w:rsidRDefault="00194615" w:rsidP="009E2FF6">
      <w:pPr>
        <w:pStyle w:val="ab"/>
      </w:pPr>
      <w:r>
        <w:rPr>
          <w:b/>
        </w:rPr>
        <w:t>[Description]</w:t>
      </w:r>
      <w:r>
        <w:t>: we could still keep one spare since anyway 1 spare is left</w:t>
      </w:r>
      <w:r>
        <w:tab/>
      </w:r>
    </w:p>
    <w:p w14:paraId="5517B038" w14:textId="77777777" w:rsidR="00194615" w:rsidRDefault="00194615" w:rsidP="009E2FF6">
      <w:pPr>
        <w:pStyle w:val="ab"/>
      </w:pPr>
      <w:r>
        <w:rPr>
          <w:b/>
        </w:rPr>
        <w:t>[Proposed Change]</w:t>
      </w:r>
      <w:r>
        <w:t>: keep one spare</w:t>
      </w:r>
    </w:p>
    <w:p w14:paraId="08D034A1" w14:textId="77777777" w:rsidR="00194615" w:rsidRDefault="00194615" w:rsidP="009E2FF6">
      <w:pPr>
        <w:pStyle w:val="ab"/>
      </w:pPr>
      <w:r>
        <w:rPr>
          <w:b/>
        </w:rPr>
        <w:t>[Comments]</w:t>
      </w:r>
      <w:r>
        <w:t>:</w:t>
      </w:r>
    </w:p>
    <w:p w14:paraId="367FC7A0" w14:textId="77777777" w:rsidR="00194615" w:rsidRDefault="00194615" w:rsidP="009E2FF6">
      <w:pPr>
        <w:pStyle w:val="ab"/>
      </w:pPr>
    </w:p>
  </w:comment>
  <w:comment w:id="5010" w:author="ZTE(Eswar)" w:date="2018-06-22T12:21:00Z" w:initials="Z">
    <w:p w14:paraId="5F1A155F"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6B2CBF6" w14:textId="77777777" w:rsidR="00194615" w:rsidRDefault="00194615" w:rsidP="009E2FF6">
      <w:pPr>
        <w:pStyle w:val="ab"/>
      </w:pPr>
      <w:r>
        <w:rPr>
          <w:b/>
        </w:rPr>
        <w:t>[Description]</w:t>
      </w:r>
      <w:r>
        <w:t xml:space="preserve">: Message “UECapabilityInformation” is missing in the ASN.1 </w:t>
      </w:r>
    </w:p>
    <w:p w14:paraId="144745CE" w14:textId="77777777" w:rsidR="00194615" w:rsidRDefault="00194615" w:rsidP="009E2FF6">
      <w:pPr>
        <w:pStyle w:val="ab"/>
      </w:pPr>
      <w:r>
        <w:rPr>
          <w:b/>
        </w:rPr>
        <w:t>[Proposed Change]</w:t>
      </w:r>
      <w:r>
        <w:t xml:space="preserve">: Add the </w:t>
      </w:r>
      <w:bookmarkStart w:id="5011" w:name="_Hlk517431420"/>
      <w:r>
        <w:t xml:space="preserve">UECapabilityInformation </w:t>
      </w:r>
      <w:bookmarkEnd w:id="5011"/>
      <w:r>
        <w:t>in the UL-DCCH-MessageType and define the UECapabilityInformation message.</w:t>
      </w:r>
    </w:p>
    <w:p w14:paraId="0D4DB479" w14:textId="77777777" w:rsidR="00194615" w:rsidRDefault="00194615" w:rsidP="009E2FF6">
      <w:pPr>
        <w:pStyle w:val="ab"/>
      </w:pPr>
      <w:r>
        <w:rPr>
          <w:b/>
        </w:rPr>
        <w:t>[Comments]</w:t>
      </w:r>
      <w:r>
        <w:t xml:space="preserve">: </w:t>
      </w:r>
    </w:p>
    <w:p w14:paraId="7911481E" w14:textId="77777777" w:rsidR="00194615" w:rsidRDefault="00194615" w:rsidP="009E2FF6">
      <w:pPr>
        <w:pStyle w:val="ab"/>
      </w:pPr>
    </w:p>
  </w:comment>
  <w:comment w:id="5061" w:author="Intel" w:date="2018-06-27T10:30:00Z" w:initials="I">
    <w:p w14:paraId="27088FA6"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E7BAAC0" w14:textId="77777777" w:rsidR="00194615" w:rsidRDefault="00194615" w:rsidP="009E2FF6">
      <w:pPr>
        <w:pStyle w:val="ab"/>
      </w:pPr>
      <w:r>
        <w:rPr>
          <w:b/>
        </w:rPr>
        <w:t>[Description]</w:t>
      </w:r>
      <w:r>
        <w:t>: Do we have non-3GPP dedicated information?</w:t>
      </w:r>
      <w:r>
        <w:tab/>
      </w:r>
    </w:p>
    <w:p w14:paraId="39523A41" w14:textId="77777777" w:rsidR="00194615" w:rsidRDefault="00194615" w:rsidP="009E2FF6">
      <w:pPr>
        <w:pStyle w:val="ab"/>
      </w:pPr>
      <w:r>
        <w:rPr>
          <w:b/>
        </w:rPr>
        <w:t>[Proposed Change]</w:t>
      </w:r>
      <w:r>
        <w:t>: Prefer to remove “or non-3GPP dedicated information” for now</w:t>
      </w:r>
    </w:p>
    <w:p w14:paraId="2291936D" w14:textId="77777777" w:rsidR="00194615" w:rsidRDefault="00194615" w:rsidP="009E2FF6">
      <w:pPr>
        <w:pStyle w:val="ab"/>
      </w:pPr>
      <w:r>
        <w:rPr>
          <w:b/>
        </w:rPr>
        <w:t>[Comments]</w:t>
      </w:r>
      <w:r>
        <w:t>:</w:t>
      </w:r>
    </w:p>
    <w:p w14:paraId="45D17ED6" w14:textId="77777777" w:rsidR="00194615" w:rsidRDefault="00194615" w:rsidP="009E2FF6">
      <w:pPr>
        <w:pStyle w:val="ab"/>
      </w:pPr>
    </w:p>
  </w:comment>
  <w:comment w:id="5115" w:author="Intel" w:date="2018-06-27T10:32:00Z" w:initials="I">
    <w:p w14:paraId="10FBA11A"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0600F41" w14:textId="77777777" w:rsidR="00194615" w:rsidRDefault="00194615" w:rsidP="009E2FF6">
      <w:pPr>
        <w:pStyle w:val="ab"/>
      </w:pPr>
      <w:r>
        <w:rPr>
          <w:b/>
        </w:rPr>
        <w:t>[Description]</w:t>
      </w:r>
      <w:r>
        <w:t>: in LTE, we have CDMA and 3GPP, that’s why we used dedicatedInfoType to indicate which NAS it is. So far we only have 3GPP NAS, the field name should be changed accordingly to dedicatedInfoNAS. Comment related to I201</w:t>
      </w:r>
    </w:p>
    <w:p w14:paraId="2035FBEB" w14:textId="77777777" w:rsidR="00194615" w:rsidRDefault="00194615" w:rsidP="009E2FF6">
      <w:pPr>
        <w:pStyle w:val="ab"/>
      </w:pPr>
      <w:r>
        <w:rPr>
          <w:b/>
        </w:rPr>
        <w:t>[Proposed Change]</w:t>
      </w:r>
      <w:r>
        <w:t>: change “dedicatedInfoType” to “dedicatedInfoNAS”</w:t>
      </w:r>
    </w:p>
    <w:p w14:paraId="520E2EE7" w14:textId="77777777" w:rsidR="00194615" w:rsidRDefault="00194615" w:rsidP="009E2FF6">
      <w:pPr>
        <w:pStyle w:val="ab"/>
      </w:pPr>
      <w:r>
        <w:rPr>
          <w:b/>
        </w:rPr>
        <w:t>[Comments]</w:t>
      </w:r>
      <w:r>
        <w:t>:</w:t>
      </w:r>
    </w:p>
    <w:p w14:paraId="052A272B" w14:textId="77777777" w:rsidR="00194615" w:rsidRDefault="00194615" w:rsidP="009E2FF6">
      <w:pPr>
        <w:pStyle w:val="ab"/>
      </w:pPr>
    </w:p>
  </w:comment>
  <w:comment w:id="5123" w:author="Intel" w:date="2018-06-27T10:33:00Z" w:initials="I">
    <w:p w14:paraId="3D2D4888"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0D444DD2" w14:textId="77777777" w:rsidR="00194615" w:rsidRDefault="00194615" w:rsidP="009E2FF6">
      <w:pPr>
        <w:pStyle w:val="ab"/>
      </w:pPr>
      <w:r>
        <w:rPr>
          <w:b/>
        </w:rPr>
        <w:t>[Description]</w:t>
      </w:r>
      <w:r>
        <w:t xml:space="preserve">: DedicatedInfoNAS is the only IE in DLInformation, why it is optional? For future proof? If yes, Need code should be Need N, i.e. one shot information. </w:t>
      </w:r>
    </w:p>
    <w:p w14:paraId="106A1E8D" w14:textId="77777777" w:rsidR="00194615" w:rsidRDefault="00194615" w:rsidP="009E2FF6">
      <w:pPr>
        <w:pStyle w:val="ab"/>
      </w:pPr>
      <w:r>
        <w:rPr>
          <w:b/>
        </w:rPr>
        <w:t>[Proposed Change]</w:t>
      </w:r>
      <w:r>
        <w:t>: Either make it mandatory, or add Need Code, Need N</w:t>
      </w:r>
    </w:p>
    <w:p w14:paraId="5222AF9C" w14:textId="77777777" w:rsidR="00194615" w:rsidRDefault="00194615" w:rsidP="009E2FF6">
      <w:pPr>
        <w:pStyle w:val="ab"/>
      </w:pPr>
      <w:r>
        <w:rPr>
          <w:b/>
        </w:rPr>
        <w:t>[Comments]</w:t>
      </w:r>
      <w:r>
        <w:t>:</w:t>
      </w:r>
    </w:p>
    <w:p w14:paraId="17B7C9D8" w14:textId="77777777" w:rsidR="00194615" w:rsidRDefault="00194615" w:rsidP="009E2FF6">
      <w:pPr>
        <w:pStyle w:val="ab"/>
      </w:pPr>
    </w:p>
  </w:comment>
  <w:comment w:id="5113" w:author="Nokia (Tero)" w:date="2018-06-25T15:29:00Z" w:initials="I">
    <w:p w14:paraId="00C7129A"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70215B16" w14:textId="77777777" w:rsidR="00194615" w:rsidRDefault="00194615" w:rsidP="009E2FF6">
      <w:pPr>
        <w:pStyle w:val="ab"/>
      </w:pPr>
      <w:r>
        <w:rPr>
          <w:b/>
        </w:rPr>
        <w:t>[Description]</w:t>
      </w:r>
      <w:r>
        <w:t xml:space="preserve">: Naming should be aligned with RRCReconfiguration, which currently uses </w:t>
      </w:r>
      <w:r>
        <w:rPr>
          <w:i/>
        </w:rPr>
        <w:t>dedicatedNAS-MessageList</w:t>
      </w:r>
      <w:r>
        <w:t>.</w:t>
      </w:r>
    </w:p>
    <w:p w14:paraId="4AB03D39" w14:textId="77777777" w:rsidR="00194615" w:rsidRDefault="00194615" w:rsidP="009E2FF6">
      <w:pPr>
        <w:pStyle w:val="ab"/>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66299E2E" w14:textId="77777777" w:rsidR="00194615" w:rsidRDefault="00194615" w:rsidP="009E2FF6">
      <w:pPr>
        <w:pStyle w:val="ab"/>
      </w:pPr>
      <w:r>
        <w:t>Note that this relates also to N037 and N038.</w:t>
      </w:r>
    </w:p>
    <w:p w14:paraId="65A628D2" w14:textId="77777777" w:rsidR="00194615" w:rsidRDefault="00194615" w:rsidP="009E2FF6">
      <w:pPr>
        <w:pStyle w:val="ab"/>
      </w:pPr>
      <w:r>
        <w:rPr>
          <w:b/>
        </w:rPr>
        <w:t>[Comments]</w:t>
      </w:r>
      <w:r>
        <w:t xml:space="preserve">: </w:t>
      </w:r>
    </w:p>
    <w:p w14:paraId="3278DF86" w14:textId="77777777" w:rsidR="00194615" w:rsidRDefault="00194615" w:rsidP="009E2FF6">
      <w:pPr>
        <w:pStyle w:val="ab"/>
      </w:pPr>
    </w:p>
  </w:comment>
  <w:comment w:id="5215" w:author="Sharp" w:date="2018-08-09T19:28:00Z" w:initials="Sharp">
    <w:p w14:paraId="32B5ED2D" w14:textId="61A1CAEB" w:rsidR="00511475" w:rsidRDefault="00511475">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J022 </w:t>
      </w:r>
      <w:r>
        <w:rPr>
          <w:b/>
        </w:rPr>
        <w:t>[Delegate]</w:t>
      </w:r>
      <w:r>
        <w:t xml:space="preserve">: Sharp (Shohei)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AE378D" w14:textId="70A98387" w:rsidR="00511475" w:rsidRDefault="00511475">
      <w:pPr>
        <w:pStyle w:val="ab"/>
      </w:pPr>
      <w:r>
        <w:rPr>
          <w:b/>
        </w:rPr>
        <w:t>[Description]</w:t>
      </w:r>
      <w:r>
        <w:t xml:space="preserve">: </w:t>
      </w:r>
      <w:r>
        <w:t>Current total number of bits of MIB is 23 while it is supposed to be 24</w:t>
      </w:r>
    </w:p>
    <w:p w14:paraId="71F45664" w14:textId="24686610" w:rsidR="00511475" w:rsidRDefault="00511475">
      <w:pPr>
        <w:pStyle w:val="ab"/>
      </w:pPr>
      <w:r>
        <w:rPr>
          <w:b/>
        </w:rPr>
        <w:t>[Proposed Change]</w:t>
      </w:r>
      <w:r>
        <w:t xml:space="preserve">: </w:t>
      </w:r>
      <w:r>
        <w:t>Replace spare bit size from 1 to 2</w:t>
      </w:r>
      <w:bookmarkStart w:id="5216" w:name="_GoBack"/>
      <w:bookmarkEnd w:id="5216"/>
    </w:p>
    <w:p w14:paraId="101FC73E" w14:textId="77777777" w:rsidR="00511475" w:rsidRDefault="00511475">
      <w:pPr>
        <w:pStyle w:val="ab"/>
      </w:pPr>
      <w:r>
        <w:rPr>
          <w:b/>
        </w:rPr>
        <w:t>[Comments]</w:t>
      </w:r>
      <w:r>
        <w:t xml:space="preserve">: </w:t>
      </w:r>
    </w:p>
    <w:p w14:paraId="79D91812" w14:textId="20379A1B" w:rsidR="00511475" w:rsidRPr="00511475" w:rsidRDefault="00511475">
      <w:pPr>
        <w:pStyle w:val="ab"/>
      </w:pPr>
    </w:p>
  </w:comment>
  <w:comment w:id="5217" w:author="Ericsson (Jens)" w:date="2018-08-06T19:57:00Z" w:initials="E">
    <w:p w14:paraId="6223EC59"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EF5EA" w14:textId="77777777" w:rsidR="00194615" w:rsidRDefault="00194615">
      <w:pPr>
        <w:pStyle w:val="ab"/>
      </w:pPr>
      <w:r>
        <w:rPr>
          <w:b/>
        </w:rPr>
        <w:t>[Description]</w:t>
      </w:r>
      <w:r>
        <w:t>: Update of cellBarred field description</w:t>
      </w:r>
    </w:p>
    <w:p w14:paraId="7F9CD4D7" w14:textId="77777777" w:rsidR="00194615" w:rsidRDefault="00194615">
      <w:pPr>
        <w:pStyle w:val="ab"/>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3E9E3D35" w14:textId="77777777" w:rsidR="00194615" w:rsidRDefault="00194615">
      <w:pPr>
        <w:pStyle w:val="ab"/>
      </w:pPr>
      <w:r>
        <w:rPr>
          <w:b/>
        </w:rPr>
        <w:t>[Comments]</w:t>
      </w:r>
      <w:r>
        <w:t xml:space="preserve">: </w:t>
      </w:r>
    </w:p>
    <w:p w14:paraId="579EF2E5" w14:textId="77777777" w:rsidR="00194615" w:rsidRPr="00435401" w:rsidRDefault="00194615">
      <w:pPr>
        <w:pStyle w:val="ab"/>
      </w:pPr>
    </w:p>
  </w:comment>
  <w:comment w:id="5218" w:author="Ericsson (Henning)" w:date="2018-08-06T11:51:00Z" w:initials="E">
    <w:p w14:paraId="07D91077"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94D78" w14:textId="77777777" w:rsidR="00194615" w:rsidRDefault="00194615">
      <w:pPr>
        <w:pStyle w:val="ab"/>
      </w:pPr>
      <w:r>
        <w:rPr>
          <w:b/>
        </w:rPr>
        <w:t>[Description]</w:t>
      </w:r>
      <w:r>
        <w:t xml:space="preserve">: </w:t>
      </w:r>
      <w:r w:rsidRPr="000323B0">
        <w:t>The field descriptions for “dmrs-TypeA-Position” indicate that it is applicable for DL DMRS but in fact 38.211 uses the same field/value also for UL.</w:t>
      </w:r>
    </w:p>
    <w:p w14:paraId="55FDBCD3" w14:textId="77777777" w:rsidR="00194615" w:rsidRDefault="00194615">
      <w:pPr>
        <w:pStyle w:val="ab"/>
      </w:pPr>
      <w:r>
        <w:rPr>
          <w:b/>
        </w:rPr>
        <w:t>[Proposed Change]</w:t>
      </w:r>
      <w:r>
        <w:t xml:space="preserve">: </w:t>
      </w:r>
      <w:r w:rsidRPr="000323B0">
        <w:t>Remove “DL”.</w:t>
      </w:r>
    </w:p>
    <w:p w14:paraId="0241C864" w14:textId="77777777" w:rsidR="00194615" w:rsidRDefault="00194615">
      <w:pPr>
        <w:pStyle w:val="ab"/>
      </w:pPr>
      <w:r>
        <w:rPr>
          <w:b/>
        </w:rPr>
        <w:t>[Comments]</w:t>
      </w:r>
      <w:r>
        <w:t xml:space="preserve">: This is the same change as in E504 (ServingCellConfigCommon) which should be handled in the same way. </w:t>
      </w:r>
    </w:p>
    <w:p w14:paraId="30B160B9" w14:textId="77777777" w:rsidR="00194615" w:rsidRPr="000323B0" w:rsidRDefault="00194615">
      <w:pPr>
        <w:pStyle w:val="ab"/>
      </w:pPr>
    </w:p>
  </w:comment>
  <w:comment w:id="5224" w:author="Ericsson (Janne)" w:date="2018-06-20T14:17:00Z" w:initials="E">
    <w:p w14:paraId="1FD85C1F"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A52E39C" w14:textId="77777777" w:rsidR="00194615" w:rsidRDefault="00194615" w:rsidP="009E2FF6">
      <w:pPr>
        <w:pStyle w:val="ab"/>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8F2A30C" w14:textId="77777777" w:rsidR="00194615" w:rsidRDefault="00194615" w:rsidP="009E2FF6">
      <w:pPr>
        <w:pStyle w:val="ab"/>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3F65F939" w14:textId="77777777" w:rsidR="00194615" w:rsidRDefault="00194615" w:rsidP="009E2FF6">
      <w:pPr>
        <w:pStyle w:val="ab"/>
      </w:pPr>
      <w:r>
        <w:rPr>
          <w:b/>
        </w:rPr>
        <w:t>[Comments]</w:t>
      </w:r>
      <w:r>
        <w:t xml:space="preserve">: </w:t>
      </w:r>
    </w:p>
    <w:p w14:paraId="4616CED5" w14:textId="77777777" w:rsidR="00194615" w:rsidRDefault="00194615" w:rsidP="009E2FF6">
      <w:pPr>
        <w:pStyle w:val="ab"/>
      </w:pPr>
    </w:p>
  </w:comment>
  <w:comment w:id="5225" w:author="Ericsson (Janne)" w:date="2018-06-20T14:19:00Z" w:initials="E">
    <w:p w14:paraId="74099406"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E80916F" w14:textId="77777777" w:rsidR="00194615" w:rsidRDefault="00194615" w:rsidP="009E2FF6">
      <w:pPr>
        <w:pStyle w:val="ab"/>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15580E7E" w14:textId="77777777" w:rsidR="00194615" w:rsidRDefault="00194615" w:rsidP="009E2FF6">
      <w:pPr>
        <w:pStyle w:val="ab"/>
      </w:pPr>
      <w:r>
        <w:rPr>
          <w:b/>
        </w:rPr>
        <w:t>[Proposed Change]</w:t>
      </w:r>
      <w:r>
        <w:t>: Replace the sentence with a reference to 38.213 only (note that the refence to section 13 is correct at the very end of the field description).</w:t>
      </w:r>
    </w:p>
    <w:p w14:paraId="6E30AFF8" w14:textId="77777777" w:rsidR="00194615" w:rsidRDefault="00194615" w:rsidP="009E2FF6">
      <w:pPr>
        <w:pStyle w:val="ab"/>
      </w:pPr>
      <w:r>
        <w:rPr>
          <w:b/>
        </w:rPr>
        <w:t>[Comments]</w:t>
      </w:r>
      <w:r>
        <w:t>:</w:t>
      </w:r>
    </w:p>
    <w:p w14:paraId="5CDB9FC6" w14:textId="77777777" w:rsidR="00194615" w:rsidRDefault="00194615" w:rsidP="009E2FF6">
      <w:pPr>
        <w:pStyle w:val="ab"/>
      </w:pPr>
    </w:p>
  </w:comment>
  <w:comment w:id="5229" w:author="ITRI (Ching-Wen)" w:date="2018-08-08T09:31:00Z" w:initials="ITRI_Alan">
    <w:p w14:paraId="708D514F" w14:textId="77777777" w:rsidR="00194615" w:rsidRDefault="00194615">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T301 </w:t>
      </w:r>
      <w:r>
        <w:rPr>
          <w:b/>
        </w:rPr>
        <w:t>[Delegate]</w:t>
      </w:r>
      <w:r>
        <w:t xml:space="preserve">: ITRI (Ching-Wen)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5307E" w14:textId="77777777" w:rsidR="00194615" w:rsidRDefault="00194615">
      <w:pPr>
        <w:pStyle w:val="ab"/>
      </w:pPr>
      <w:r>
        <w:rPr>
          <w:b/>
        </w:rPr>
        <w:t>[Description]</w:t>
      </w:r>
      <w:r>
        <w:t xml:space="preserve">: “a bandwidth for PDCCH/SIB” is neither correct nor clear, especially for SIB. “Determines a common CORESET, a common serarch space, and necessary PDCCH parameters” is enough.  </w:t>
      </w:r>
    </w:p>
    <w:p w14:paraId="42D24816" w14:textId="77777777" w:rsidR="00194615" w:rsidRDefault="00194615">
      <w:pPr>
        <w:pStyle w:val="ab"/>
      </w:pPr>
      <w:r>
        <w:rPr>
          <w:b/>
        </w:rPr>
        <w:t>[Proposed Change]</w:t>
      </w:r>
      <w:r>
        <w:t>: Delete “</w:t>
      </w:r>
      <w:r w:rsidRPr="00771F55">
        <w:t>a bandwidth for PDCCH/SIB,</w:t>
      </w:r>
      <w:r>
        <w:t>”.</w:t>
      </w:r>
    </w:p>
    <w:p w14:paraId="182446A4" w14:textId="77777777" w:rsidR="00194615" w:rsidRDefault="00194615">
      <w:pPr>
        <w:pStyle w:val="ab"/>
      </w:pPr>
      <w:r>
        <w:rPr>
          <w:b/>
        </w:rPr>
        <w:t>[Comments]</w:t>
      </w:r>
      <w:r>
        <w:t xml:space="preserve">: </w:t>
      </w:r>
    </w:p>
    <w:p w14:paraId="42B6C277" w14:textId="77777777" w:rsidR="00194615" w:rsidRPr="00AF686F" w:rsidRDefault="00194615">
      <w:pPr>
        <w:pStyle w:val="ab"/>
      </w:pPr>
    </w:p>
  </w:comment>
  <w:comment w:id="5236" w:author="Ericsson (Janne)" w:date="2018-06-20T14:21:00Z" w:initials="E">
    <w:p w14:paraId="784F349B"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1A2154C" w14:textId="77777777" w:rsidR="00194615" w:rsidRDefault="00194615" w:rsidP="009E2FF6">
      <w:pPr>
        <w:pStyle w:val="ab"/>
      </w:pPr>
      <w:r>
        <w:rPr>
          <w:b/>
        </w:rPr>
        <w:t>[Description]</w:t>
      </w:r>
      <w:r>
        <w:t>: The references to subsections are correct here, but in order to align this with other fields, it might be preferable to remove the section number.</w:t>
      </w:r>
    </w:p>
    <w:p w14:paraId="1217C92C" w14:textId="77777777" w:rsidR="00194615" w:rsidRDefault="00194615" w:rsidP="009E2FF6">
      <w:pPr>
        <w:pStyle w:val="ab"/>
      </w:pPr>
      <w:r>
        <w:rPr>
          <w:b/>
        </w:rPr>
        <w:t>[Proposed Change]</w:t>
      </w:r>
      <w:r>
        <w:t>: Remove the section number (also for .211 reference).</w:t>
      </w:r>
    </w:p>
    <w:p w14:paraId="358D582E" w14:textId="77777777" w:rsidR="00194615" w:rsidRDefault="00194615" w:rsidP="009E2FF6">
      <w:pPr>
        <w:pStyle w:val="ab"/>
      </w:pPr>
      <w:r>
        <w:rPr>
          <w:b/>
        </w:rPr>
        <w:t xml:space="preserve"> [Comments]</w:t>
      </w:r>
      <w:r>
        <w:t xml:space="preserve">: </w:t>
      </w:r>
    </w:p>
    <w:p w14:paraId="0A7CA339" w14:textId="77777777" w:rsidR="00194615" w:rsidRDefault="00194615" w:rsidP="009E2FF6">
      <w:pPr>
        <w:pStyle w:val="ab"/>
      </w:pPr>
    </w:p>
  </w:comment>
  <w:comment w:id="5283" w:author="CATT (Jing)" w:date="2018-08-09T11:36:00Z" w:initials="C">
    <w:p w14:paraId="6A8E7242" w14:textId="77777777" w:rsidR="00194615" w:rsidRDefault="00194615" w:rsidP="00FE0466">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252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242C9" w14:textId="77777777" w:rsidR="00194615" w:rsidRPr="008B3568" w:rsidRDefault="00194615" w:rsidP="00AB4891">
      <w:pPr>
        <w:pStyle w:val="ab"/>
        <w:rPr>
          <w:rFonts w:eastAsiaTheme="minorEastAsia"/>
          <w:lang w:eastAsia="zh-CN"/>
        </w:rPr>
      </w:pPr>
      <w:r>
        <w:rPr>
          <w:b/>
        </w:rPr>
        <w:t>[Description]</w:t>
      </w:r>
      <w:r>
        <w:t xml:space="preserve">: </w:t>
      </w:r>
      <w:r>
        <w:rPr>
          <w:rFonts w:hint="eastAsia"/>
          <w:lang w:eastAsia="zh-CN"/>
        </w:rPr>
        <w:t>4 values should be listed to algin with 2</w:t>
      </w:r>
      <w:r>
        <w:rPr>
          <w:rFonts w:hint="eastAsia"/>
          <w:vertAlign w:val="superscript"/>
          <w:lang w:eastAsia="zh-CN"/>
        </w:rPr>
        <w:t>n</w:t>
      </w:r>
      <w:r>
        <w:rPr>
          <w:rFonts w:hint="eastAsia"/>
          <w:lang w:eastAsia="zh-CN"/>
        </w:rPr>
        <w:t>.</w:t>
      </w:r>
    </w:p>
    <w:p w14:paraId="3889200B" w14:textId="77777777" w:rsidR="00194615" w:rsidRDefault="00194615" w:rsidP="00AB4891">
      <w:pPr>
        <w:pStyle w:val="ab"/>
        <w:rPr>
          <w:rFonts w:eastAsiaTheme="minorEastAsia"/>
          <w:lang w:eastAsia="zh-CN"/>
        </w:rPr>
      </w:pPr>
      <w:r>
        <w:rPr>
          <w:b/>
        </w:rPr>
        <w:t>[Proposed Change]</w:t>
      </w:r>
      <w:r>
        <w:t xml:space="preserve">: </w:t>
      </w:r>
    </w:p>
    <w:p w14:paraId="7F9F05C2" w14:textId="77777777" w:rsidR="00194615" w:rsidRDefault="00194615"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14:paraId="12ACD36C" w14:textId="77777777" w:rsidR="00194615" w:rsidRDefault="00194615"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14:paraId="0B37981A" w14:textId="77777777" w:rsidR="00194615" w:rsidRDefault="00194615" w:rsidP="00AB4891">
      <w:pPr>
        <w:pStyle w:val="ab"/>
      </w:pPr>
      <w:r>
        <w:rPr>
          <w:b/>
        </w:rPr>
        <w:t xml:space="preserve"> [Comments]</w:t>
      </w:r>
      <w:r>
        <w:t xml:space="preserve">: </w:t>
      </w:r>
    </w:p>
    <w:p w14:paraId="6ED2C3F5" w14:textId="77777777" w:rsidR="00194615" w:rsidRPr="00AB4891" w:rsidRDefault="00194615">
      <w:pPr>
        <w:pStyle w:val="ab"/>
      </w:pPr>
    </w:p>
  </w:comment>
  <w:comment w:id="5356" w:author="CATT (Jing)" w:date="2018-08-09T11:36:00Z" w:initials="C">
    <w:p w14:paraId="26B475C8" w14:textId="77777777" w:rsidR="00194615" w:rsidRDefault="00194615" w:rsidP="00FE0466">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253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74328" w14:textId="77777777" w:rsidR="00194615" w:rsidRPr="00B27121" w:rsidRDefault="00194615" w:rsidP="00AB4891">
      <w:pPr>
        <w:pStyle w:val="ab"/>
        <w:rPr>
          <w:rFonts w:eastAsiaTheme="minorEastAsia"/>
          <w:lang w:eastAsia="zh-CN"/>
        </w:rPr>
      </w:pPr>
      <w:r>
        <w:rPr>
          <w:b/>
        </w:rPr>
        <w:t>[Description]</w:t>
      </w:r>
      <w:r>
        <w:t xml:space="preserve">: </w:t>
      </w:r>
      <w:r>
        <w:rPr>
          <w:rFonts w:eastAsia="SimSun" w:hint="eastAsia"/>
          <w:lang w:eastAsia="zh-CN"/>
        </w:rPr>
        <w:t>Only</w:t>
      </w:r>
      <w:r>
        <w:rPr>
          <w:rFonts w:hint="eastAsia"/>
          <w:lang w:eastAsia="zh-CN"/>
        </w:rPr>
        <w:t xml:space="preserve"> pagingReconrdList </w:t>
      </w:r>
      <w:r>
        <w:rPr>
          <w:rFonts w:eastAsia="SimSun"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14:paraId="3B785D01" w14:textId="77777777" w:rsidR="00194615" w:rsidRDefault="00194615" w:rsidP="00AB4891">
      <w:pPr>
        <w:pStyle w:val="ab"/>
        <w:rPr>
          <w:rFonts w:eastAsiaTheme="minorEastAsia"/>
          <w:lang w:eastAsia="zh-CN"/>
        </w:rPr>
      </w:pPr>
      <w:r>
        <w:rPr>
          <w:b/>
        </w:rPr>
        <w:t>[Proposed Change]</w:t>
      </w:r>
      <w:r>
        <w:t xml:space="preserve">: </w:t>
      </w:r>
    </w:p>
    <w:p w14:paraId="1394B26D" w14:textId="77777777" w:rsidR="00194615" w:rsidRDefault="00194615"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14:paraId="4A8DC8E1" w14:textId="77777777" w:rsidR="00194615" w:rsidRDefault="00194615" w:rsidP="00AB4891">
      <w:pPr>
        <w:pStyle w:val="ab"/>
      </w:pPr>
      <w:r>
        <w:rPr>
          <w:b/>
        </w:rPr>
        <w:t xml:space="preserve"> [Comments]</w:t>
      </w:r>
      <w:r>
        <w:t xml:space="preserve">: </w:t>
      </w:r>
    </w:p>
    <w:p w14:paraId="3C602BF1" w14:textId="77777777" w:rsidR="00194615" w:rsidRPr="00AB4891" w:rsidRDefault="00194615">
      <w:pPr>
        <w:pStyle w:val="ab"/>
      </w:pPr>
    </w:p>
  </w:comment>
  <w:comment w:id="5426" w:author="Ericsson (Janne)" w:date="2018-06-20T13:35:00Z" w:initials="E">
    <w:p w14:paraId="50828BF9"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B40BDFA" w14:textId="77777777" w:rsidR="00194615" w:rsidRDefault="00194615" w:rsidP="009E2FF6">
      <w:pPr>
        <w:pStyle w:val="ab"/>
      </w:pPr>
      <w:r>
        <w:rPr>
          <w:b/>
        </w:rPr>
        <w:t>[Description]</w:t>
      </w:r>
      <w:r>
        <w:t xml:space="preserve">: </w:t>
      </w:r>
      <w:r>
        <w:rPr>
          <w:lang w:val="en-US"/>
        </w:rPr>
        <w:t>The Editor’s note and FFS on truncated UE ID can be removed considering the agreement at RAN2#102 not to support truncated UE ID in Release-15</w:t>
      </w:r>
    </w:p>
    <w:p w14:paraId="3DC4F696" w14:textId="77777777" w:rsidR="00194615" w:rsidRDefault="00194615" w:rsidP="009E2FF6">
      <w:pPr>
        <w:pStyle w:val="ab"/>
      </w:pPr>
      <w:r>
        <w:rPr>
          <w:b/>
        </w:rPr>
        <w:t>[Proposed Change]</w:t>
      </w:r>
      <w:r>
        <w:t>: Delete the editor's note.</w:t>
      </w:r>
    </w:p>
    <w:p w14:paraId="4834BF5E" w14:textId="77777777" w:rsidR="00194615" w:rsidRDefault="00194615" w:rsidP="009E2FF6">
      <w:pPr>
        <w:pStyle w:val="ab"/>
      </w:pPr>
      <w:r>
        <w:rPr>
          <w:b/>
        </w:rPr>
        <w:t>[Comments]</w:t>
      </w:r>
      <w:r>
        <w:t xml:space="preserve">: </w:t>
      </w:r>
    </w:p>
    <w:p w14:paraId="2A9E620D" w14:textId="77777777" w:rsidR="00194615" w:rsidRDefault="00194615" w:rsidP="009E2FF6">
      <w:pPr>
        <w:pStyle w:val="ab"/>
      </w:pPr>
    </w:p>
  </w:comment>
  <w:comment w:id="5433" w:author="Ericsson (Janne)" w:date="2018-06-20T14:22:00Z" w:initials="E">
    <w:p w14:paraId="19244B97"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2074A28B" w14:textId="77777777" w:rsidR="00194615" w:rsidRDefault="00194615" w:rsidP="009E2FF6">
      <w:pPr>
        <w:pStyle w:val="ab"/>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358C7B4C" w14:textId="77777777" w:rsidR="00194615" w:rsidRDefault="00194615" w:rsidP="009E2FF6">
      <w:pPr>
        <w:pStyle w:val="ab"/>
      </w:pPr>
      <w:r>
        <w:rPr>
          <w:b/>
        </w:rPr>
        <w:t>[Proposed Change]</w:t>
      </w:r>
      <w:r>
        <w:t>: Remove Editor’s Note.</w:t>
      </w:r>
    </w:p>
    <w:p w14:paraId="6962F36A" w14:textId="77777777" w:rsidR="00194615" w:rsidRDefault="00194615" w:rsidP="009E2FF6">
      <w:pPr>
        <w:pStyle w:val="ab"/>
      </w:pPr>
      <w:r>
        <w:rPr>
          <w:b/>
        </w:rPr>
        <w:t>[Comments]</w:t>
      </w:r>
      <w:r>
        <w:t>:</w:t>
      </w:r>
    </w:p>
    <w:p w14:paraId="14211D6D" w14:textId="77777777" w:rsidR="00194615" w:rsidRDefault="00194615" w:rsidP="009E2FF6">
      <w:pPr>
        <w:pStyle w:val="ab"/>
      </w:pPr>
    </w:p>
  </w:comment>
  <w:comment w:id="5460" w:author="Ericsson (Janne)" w:date="2018-06-20T13:36:00Z" w:initials="E">
    <w:p w14:paraId="557291FF" w14:textId="77777777" w:rsidR="00194615" w:rsidRDefault="00194615" w:rsidP="009E2FF6">
      <w:pPr>
        <w:pStyle w:val="ab"/>
        <w:rPr>
          <w:lang w:val="en-US"/>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757D4B5" w14:textId="77777777" w:rsidR="00194615" w:rsidRDefault="00194615" w:rsidP="009E2FF6">
      <w:pPr>
        <w:pStyle w:val="ab"/>
      </w:pPr>
      <w:r>
        <w:rPr>
          <w:b/>
        </w:rPr>
        <w:t>[Description]</w:t>
      </w:r>
      <w:r>
        <w:t xml:space="preserve">: FFS on the applicability of systemInfoModification needs to be resolved. </w:t>
      </w:r>
    </w:p>
    <w:p w14:paraId="6F87DAE6" w14:textId="77777777" w:rsidR="00194615" w:rsidRDefault="00194615" w:rsidP="009E2FF6">
      <w:pPr>
        <w:pStyle w:val="ab"/>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49E59DC5" w14:textId="77777777" w:rsidR="00194615" w:rsidRDefault="00194615" w:rsidP="009E2FF6">
      <w:pPr>
        <w:pStyle w:val="ab"/>
      </w:pPr>
      <w:r>
        <w:rPr>
          <w:b/>
        </w:rPr>
        <w:t>[Comments]</w:t>
      </w:r>
      <w:r>
        <w:t>: [Rapporteur] Included SIB9 also in the list of excluded SIBs.</w:t>
      </w:r>
    </w:p>
    <w:p w14:paraId="08E25DEB" w14:textId="77777777" w:rsidR="00194615" w:rsidRDefault="00194615" w:rsidP="009E2FF6">
      <w:pPr>
        <w:pStyle w:val="ab"/>
      </w:pPr>
    </w:p>
  </w:comment>
  <w:comment w:id="5530" w:author="Samsung (Seungri)" w:date="2018-08-09T17:28:00Z" w:initials="S">
    <w:p w14:paraId="6F39C18E" w14:textId="77777777" w:rsidR="00194615" w:rsidRDefault="00194615">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S069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365D7" w14:textId="77777777" w:rsidR="00194615" w:rsidRDefault="00194615">
      <w:pPr>
        <w:pStyle w:val="ab"/>
      </w:pPr>
      <w:r>
        <w:rPr>
          <w:b/>
        </w:rPr>
        <w:t>[Description]</w:t>
      </w:r>
      <w:r>
        <w:t xml:space="preserve">: </w:t>
      </w:r>
      <w:r w:rsidRPr="00C87404">
        <w:t>RadioBearerConfig and masterCellGroup are</w:t>
      </w:r>
      <w:r>
        <w:t xml:space="preserve"> missing in RRCReestablishment.</w:t>
      </w:r>
    </w:p>
    <w:p w14:paraId="0426A953" w14:textId="77777777" w:rsidR="00194615" w:rsidRPr="00C87404" w:rsidRDefault="00194615">
      <w:pPr>
        <w:pStyle w:val="ab"/>
      </w:pPr>
      <w:r>
        <w:rPr>
          <w:b/>
        </w:rPr>
        <w:t>[Proposed Change]</w:t>
      </w:r>
      <w:r>
        <w:t xml:space="preserve">: </w:t>
      </w:r>
      <w:r w:rsidRPr="00C87404">
        <w:t>DRBs can be resumed with the reception of reestablishment message by the UE since the reestablishment message is integrity protected. Add RadioBearerConfig and masterCellGroup in RRCReestablishment as mandatory (FFS optional</w:t>
      </w:r>
      <w:r>
        <w:t>ity</w:t>
      </w:r>
      <w:r w:rsidRPr="00C87404">
        <w:t xml:space="preserve"> with Need code M).</w:t>
      </w:r>
    </w:p>
    <w:p w14:paraId="5A3A7BD0" w14:textId="77777777" w:rsidR="00194615" w:rsidRDefault="00194615">
      <w:pPr>
        <w:pStyle w:val="ab"/>
      </w:pPr>
      <w:r>
        <w:rPr>
          <w:b/>
        </w:rPr>
        <w:t>[Comments]</w:t>
      </w:r>
      <w:r>
        <w:t xml:space="preserve">: [Samsung (Seungri)] </w:t>
      </w:r>
      <w:r>
        <w:rPr>
          <w:rFonts w:eastAsia="Malgun Gothic" w:cs="Arial"/>
        </w:rPr>
        <w:t>Same issue with [C242] but different opinion.</w:t>
      </w:r>
    </w:p>
    <w:p w14:paraId="10ACD047" w14:textId="77777777" w:rsidR="00194615" w:rsidRPr="00C87404" w:rsidRDefault="00194615">
      <w:pPr>
        <w:pStyle w:val="ab"/>
      </w:pPr>
    </w:p>
  </w:comment>
  <w:comment w:id="5535" w:author="Intel" w:date="2018-06-27T10:36:00Z" w:initials="I">
    <w:p w14:paraId="50BEF4FB" w14:textId="77777777" w:rsidR="00194615" w:rsidRPr="00DC4120" w:rsidRDefault="00194615" w:rsidP="009E2FF6">
      <w:pPr>
        <w:pStyle w:val="ab"/>
        <w:rPr>
          <w:highlight w:val="green"/>
        </w:rPr>
      </w:pPr>
      <w:r w:rsidRPr="00DC4120">
        <w:rPr>
          <w:highlight w:val="green"/>
        </w:rPr>
        <w:fldChar w:fldCharType="begin"/>
      </w:r>
      <w:r w:rsidRPr="00DC4120">
        <w:rPr>
          <w:rStyle w:val="aa"/>
          <w:highlight w:val="green"/>
        </w:rPr>
        <w:instrText xml:space="preserve"> </w:instrText>
      </w:r>
      <w:r w:rsidRPr="00DC4120">
        <w:rPr>
          <w:highlight w:val="green"/>
        </w:rPr>
        <w:instrText>PAGE \# "'Page: '#'</w:instrText>
      </w:r>
      <w:r w:rsidRPr="00DC4120">
        <w:rPr>
          <w:highlight w:val="green"/>
        </w:rPr>
        <w:br/>
        <w:instrText>'"</w:instrText>
      </w:r>
      <w:r w:rsidRPr="00DC4120">
        <w:rPr>
          <w:rStyle w:val="aa"/>
          <w:highlight w:val="green"/>
        </w:rPr>
        <w:instrText xml:space="preserve"> </w:instrText>
      </w:r>
      <w:r w:rsidRPr="00DC4120">
        <w:rPr>
          <w:highlight w:val="green"/>
        </w:rPr>
        <w:fldChar w:fldCharType="end"/>
      </w:r>
      <w:r w:rsidRPr="00DC4120">
        <w:rPr>
          <w:rStyle w:val="aa"/>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48C91C12" w14:textId="77777777" w:rsidR="00194615" w:rsidRPr="00DC4120" w:rsidRDefault="00194615" w:rsidP="009E2FF6">
      <w:pPr>
        <w:pStyle w:val="ab"/>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646C50A" w14:textId="77777777" w:rsidR="00194615" w:rsidRDefault="00194615" w:rsidP="009E2FF6">
      <w:pPr>
        <w:pStyle w:val="ab"/>
      </w:pPr>
      <w:r w:rsidRPr="00DC4120">
        <w:rPr>
          <w:b/>
          <w:highlight w:val="green"/>
        </w:rPr>
        <w:t>[Proposed Change]</w:t>
      </w:r>
      <w:r w:rsidRPr="00DC4120">
        <w:rPr>
          <w:highlight w:val="green"/>
        </w:rPr>
        <w:t>: add radioBearerConfig and masterCellGroup in reestablishment message;</w:t>
      </w:r>
    </w:p>
    <w:p w14:paraId="4401FD0E" w14:textId="77777777" w:rsidR="00194615" w:rsidRDefault="00194615" w:rsidP="009E2FF6">
      <w:pPr>
        <w:pStyle w:val="ab"/>
        <w:rPr>
          <w:rStyle w:val="ad"/>
        </w:rPr>
      </w:pPr>
      <w:r>
        <w:rPr>
          <w:b/>
        </w:rPr>
        <w:t>[Comments]</w:t>
      </w:r>
      <w:r>
        <w:t>:Rap-2: See AH agreement based on R2-</w:t>
      </w:r>
      <w:hyperlink r:id="rId1" w:tooltip="C:Data3GPPExtractsR2-1810930-offline-12-Fullconfig-reestablishment-resume-report.docx" w:history="1">
        <w:r w:rsidRPr="0033126C">
          <w:rPr>
            <w:rStyle w:val="ad"/>
          </w:rPr>
          <w:t>R2-1810930</w:t>
        </w:r>
      </w:hyperlink>
      <w:r>
        <w:rPr>
          <w:rStyle w:val="ad"/>
        </w:rPr>
        <w:t>:</w:t>
      </w:r>
    </w:p>
    <w:p w14:paraId="1B55D58F" w14:textId="77777777" w:rsidR="00194615" w:rsidRPr="000C72B2" w:rsidRDefault="00194615"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46EE8FC3" w14:textId="77777777" w:rsidR="00194615" w:rsidRDefault="00194615" w:rsidP="009E2FF6">
      <w:pPr>
        <w:pStyle w:val="ab"/>
      </w:pPr>
      <w:r>
        <w:t>Hence, we consider this as resolved.</w:t>
      </w:r>
    </w:p>
    <w:p w14:paraId="490E0A40" w14:textId="77777777" w:rsidR="00194615" w:rsidRDefault="00194615" w:rsidP="009E2FF6">
      <w:pPr>
        <w:pStyle w:val="ab"/>
      </w:pPr>
    </w:p>
  </w:comment>
  <w:comment w:id="5721" w:author="Intel" w:date="2018-06-27T10:39:00Z" w:initials="I">
    <w:p w14:paraId="3AAC0DFF" w14:textId="77777777" w:rsidR="00194615" w:rsidRPr="00073E15" w:rsidRDefault="00194615" w:rsidP="009E2FF6">
      <w:pPr>
        <w:pStyle w:val="ab"/>
        <w:rPr>
          <w:highlight w:val="lightGray"/>
        </w:rPr>
      </w:pPr>
      <w:r w:rsidRPr="00073E15">
        <w:rPr>
          <w:highlight w:val="lightGray"/>
        </w:rPr>
        <w:fldChar w:fldCharType="begin"/>
      </w:r>
      <w:r w:rsidRPr="00073E15">
        <w:rPr>
          <w:rStyle w:val="aa"/>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aa"/>
          <w:highlight w:val="lightGray"/>
        </w:rPr>
        <w:instrText xml:space="preserve"> </w:instrText>
      </w:r>
      <w:r w:rsidRPr="00073E15">
        <w:rPr>
          <w:highlight w:val="lightGray"/>
        </w:rPr>
        <w:fldChar w:fldCharType="end"/>
      </w:r>
      <w:r w:rsidRPr="00073E15">
        <w:rPr>
          <w:rStyle w:val="aa"/>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75A1B3D2" w14:textId="77777777" w:rsidR="00194615" w:rsidRPr="00073E15" w:rsidRDefault="00194615" w:rsidP="009E2FF6">
      <w:pPr>
        <w:pStyle w:val="ab"/>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577C645E" w14:textId="77777777" w:rsidR="00194615" w:rsidRPr="00073E15" w:rsidRDefault="00194615" w:rsidP="009E2FF6">
      <w:pPr>
        <w:pStyle w:val="ab"/>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94615" w14:paraId="106D29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234556" w14:textId="77777777" w:rsidR="00194615" w:rsidRPr="00073E15" w:rsidRDefault="00194615">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1627D042" w14:textId="77777777" w:rsidR="00194615" w:rsidRPr="00073E15" w:rsidRDefault="00194615">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46DFDB31" w14:textId="77777777" w:rsidR="00194615" w:rsidRDefault="00194615" w:rsidP="009E2FF6">
      <w:pPr>
        <w:pStyle w:val="ab"/>
      </w:pPr>
    </w:p>
    <w:p w14:paraId="14E8BFE5" w14:textId="77777777" w:rsidR="00194615" w:rsidRDefault="00194615" w:rsidP="009E2FF6">
      <w:pPr>
        <w:pStyle w:val="ab"/>
      </w:pPr>
      <w:r>
        <w:rPr>
          <w:b/>
        </w:rPr>
        <w:t>[Comments]</w:t>
      </w:r>
      <w:r>
        <w:t xml:space="preserve">: </w:t>
      </w:r>
    </w:p>
    <w:p w14:paraId="4016668B" w14:textId="77777777" w:rsidR="00194615" w:rsidRDefault="00194615" w:rsidP="009E2FF6">
      <w:pPr>
        <w:pStyle w:val="ab"/>
      </w:pPr>
    </w:p>
  </w:comment>
  <w:comment w:id="5722" w:author="Ericsson" w:date="2018-06-25T14:35:00Z" w:initials="I">
    <w:p w14:paraId="3668BEBC" w14:textId="77777777" w:rsidR="00194615" w:rsidRPr="00073E15" w:rsidRDefault="00194615" w:rsidP="009E2FF6">
      <w:pPr>
        <w:pStyle w:val="ab"/>
        <w:rPr>
          <w:highlight w:val="green"/>
        </w:rPr>
      </w:pPr>
      <w:r>
        <w:rPr>
          <w:rStyle w:val="aa"/>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6B69FCC6" w14:textId="77777777" w:rsidR="00194615" w:rsidRPr="00073E15" w:rsidRDefault="00194615" w:rsidP="009E2FF6">
      <w:pPr>
        <w:pStyle w:val="ab"/>
        <w:rPr>
          <w:highlight w:val="green"/>
        </w:rPr>
      </w:pPr>
      <w:r w:rsidRPr="00073E15">
        <w:rPr>
          <w:b/>
          <w:highlight w:val="green"/>
        </w:rPr>
        <w:t>[Description]</w:t>
      </w:r>
      <w:r w:rsidRPr="00073E15">
        <w:rPr>
          <w:highlight w:val="green"/>
        </w:rPr>
        <w:t>: Fullconfig is currently optional, but there is no description what to do if it is absent</w:t>
      </w:r>
    </w:p>
    <w:p w14:paraId="5C1326E6" w14:textId="77777777" w:rsidR="00194615" w:rsidRDefault="00194615" w:rsidP="009E2FF6">
      <w:pPr>
        <w:pStyle w:val="ab"/>
      </w:pPr>
      <w:r w:rsidRPr="00073E15">
        <w:rPr>
          <w:b/>
          <w:highlight w:val="green"/>
        </w:rPr>
        <w:t>[Proposed Change]</w:t>
      </w:r>
      <w:r w:rsidRPr="00073E15">
        <w:rPr>
          <w:highlight w:val="green"/>
        </w:rPr>
        <w:t>:Add Need code “Need N”</w:t>
      </w:r>
    </w:p>
    <w:p w14:paraId="65C81FD7" w14:textId="77777777" w:rsidR="00194615" w:rsidRDefault="00194615" w:rsidP="009E2FF6">
      <w:pPr>
        <w:pStyle w:val="ab"/>
      </w:pPr>
    </w:p>
  </w:comment>
  <w:comment w:id="5724" w:author="Intel" w:date="2018-08-05T17:04:00Z" w:initials="I">
    <w:p w14:paraId="497A7696" w14:textId="77777777" w:rsidR="00194615" w:rsidRDefault="00194615" w:rsidP="00BE07B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243F84" w14:textId="77777777" w:rsidR="00194615" w:rsidRDefault="00194615" w:rsidP="00BE07B5">
      <w:pPr>
        <w:pStyle w:val="ab"/>
      </w:pPr>
      <w:r>
        <w:rPr>
          <w:b/>
        </w:rPr>
        <w:t>[Description]</w:t>
      </w:r>
      <w:r>
        <w:t>: It has been agreed that Full config can be used after re-establishment and Resume.  And also during intra-NR HO.</w:t>
      </w:r>
    </w:p>
    <w:p w14:paraId="5BA5A1CA" w14:textId="77777777" w:rsidR="00194615" w:rsidRDefault="00194615" w:rsidP="00BE07B5">
      <w:pPr>
        <w:pStyle w:val="ab"/>
      </w:pPr>
      <w:r>
        <w:rPr>
          <w:b/>
        </w:rPr>
        <w:t>[Proposed Change]</w:t>
      </w:r>
      <w:r>
        <w:t>: Add Condition as follows:</w:t>
      </w:r>
    </w:p>
    <w:p w14:paraId="7C3C9F84" w14:textId="77777777" w:rsidR="00194615" w:rsidRDefault="00194615" w:rsidP="00BE07B5">
      <w:pPr>
        <w:pStyle w:val="ab"/>
      </w:pPr>
      <w:r>
        <w:t>FullConfig: It is optionally present, Need N, during intra-NR HO and also in first reconfiguration after reestablishment.  It is not present otherwise.</w:t>
      </w:r>
    </w:p>
    <w:p w14:paraId="3CC082B0" w14:textId="77777777" w:rsidR="00194615" w:rsidRPr="00E10BF9" w:rsidRDefault="00194615" w:rsidP="00BE07B5">
      <w:pPr>
        <w:pStyle w:val="ab"/>
      </w:pPr>
      <w:r>
        <w:rPr>
          <w:b/>
        </w:rPr>
        <w:t>[Comments]</w:t>
      </w:r>
      <w:r>
        <w:t xml:space="preserve">: Ericsson (Henning): Judging from Intel’s explanation, the proposed change lacks “... after reestablishment </w:t>
      </w:r>
      <w:r>
        <w:rPr>
          <w:u w:val="single"/>
        </w:rPr>
        <w:t>and resume</w:t>
      </w:r>
      <w:r>
        <w:t xml:space="preserve">”. </w:t>
      </w:r>
    </w:p>
    <w:p w14:paraId="40627DF8" w14:textId="77777777" w:rsidR="00194615" w:rsidRDefault="00194615">
      <w:pPr>
        <w:pStyle w:val="ab"/>
      </w:pPr>
    </w:p>
  </w:comment>
  <w:comment w:id="5746" w:author="Huawei (Nathan)" w:date="2018-07-26T08:22:00Z" w:initials="H">
    <w:p w14:paraId="1D875961"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H200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7CA03F" w14:textId="77777777" w:rsidR="00194615" w:rsidRDefault="00194615">
      <w:pPr>
        <w:pStyle w:val="ab"/>
      </w:pPr>
      <w:r>
        <w:rPr>
          <w:b/>
        </w:rPr>
        <w:t>[Description]</w:t>
      </w:r>
      <w:r>
        <w:t>: Missing need code for dedicatedSIB1-Delivery</w:t>
      </w:r>
    </w:p>
    <w:p w14:paraId="041C9211" w14:textId="77777777" w:rsidR="00194615" w:rsidRDefault="00194615">
      <w:pPr>
        <w:pStyle w:val="ab"/>
      </w:pPr>
      <w:r>
        <w:rPr>
          <w:b/>
        </w:rPr>
        <w:t>[Proposed Change]</w:t>
      </w:r>
      <w:r>
        <w:t>: Need N</w:t>
      </w:r>
    </w:p>
    <w:p w14:paraId="571C4F58" w14:textId="77777777" w:rsidR="00194615" w:rsidRDefault="00194615">
      <w:pPr>
        <w:pStyle w:val="ab"/>
      </w:pPr>
      <w:r>
        <w:rPr>
          <w:b/>
        </w:rPr>
        <w:t>[Comments]</w:t>
      </w:r>
      <w:r>
        <w:t xml:space="preserve">: </w:t>
      </w:r>
    </w:p>
    <w:p w14:paraId="741CD382" w14:textId="77777777" w:rsidR="00194615" w:rsidRPr="00627E75" w:rsidRDefault="00194615">
      <w:pPr>
        <w:pStyle w:val="ab"/>
      </w:pPr>
    </w:p>
  </w:comment>
  <w:comment w:id="5750" w:author="Huawei (Nathan)" w:date="2018-07-26T08:23:00Z" w:initials="H">
    <w:p w14:paraId="10EB1BB0"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H201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91F359" w14:textId="77777777" w:rsidR="00194615" w:rsidRDefault="00194615">
      <w:pPr>
        <w:pStyle w:val="ab"/>
      </w:pPr>
      <w:r>
        <w:rPr>
          <w:b/>
        </w:rPr>
        <w:t>[Description]</w:t>
      </w:r>
      <w:r>
        <w:t>: Missing need code for dedicatedSystemInformationDelivery</w:t>
      </w:r>
    </w:p>
    <w:p w14:paraId="483170F4" w14:textId="77777777" w:rsidR="00194615" w:rsidRDefault="00194615">
      <w:pPr>
        <w:pStyle w:val="ab"/>
      </w:pPr>
      <w:r>
        <w:rPr>
          <w:b/>
        </w:rPr>
        <w:t>[Proposed Change]</w:t>
      </w:r>
      <w:r>
        <w:t>: Need N</w:t>
      </w:r>
    </w:p>
    <w:p w14:paraId="2BC70F64" w14:textId="77777777" w:rsidR="00194615" w:rsidRDefault="00194615">
      <w:pPr>
        <w:pStyle w:val="ab"/>
      </w:pPr>
      <w:r>
        <w:rPr>
          <w:b/>
        </w:rPr>
        <w:t>[Comments]</w:t>
      </w:r>
      <w:r>
        <w:t xml:space="preserve">: </w:t>
      </w:r>
    </w:p>
    <w:p w14:paraId="0EA64580" w14:textId="77777777" w:rsidR="00194615" w:rsidRPr="00627E75" w:rsidRDefault="00194615">
      <w:pPr>
        <w:pStyle w:val="ab"/>
      </w:pPr>
    </w:p>
  </w:comment>
  <w:comment w:id="5743" w:author="v2" w:date="2018-08-09T12:37:00Z" w:initials="SU">
    <w:p w14:paraId="680729C0" w14:textId="2FFC8BD8"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S038 </w:t>
      </w:r>
      <w:r>
        <w:rPr>
          <w:b/>
        </w:rPr>
        <w:t>[Delegate]</w:t>
      </w:r>
      <w:r>
        <w:t xml:space="preserve">: Samsung User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C0C8D8" w14:textId="28248306" w:rsidR="00194615" w:rsidRDefault="00194615" w:rsidP="00194615">
      <w:pPr>
        <w:pStyle w:val="ab"/>
      </w:pPr>
      <w:r>
        <w:rPr>
          <w:b/>
        </w:rPr>
        <w:t>[Description]</w:t>
      </w:r>
      <w:r>
        <w:t>: We think some clarifications are required regarding how to use servingCellConfigCommon in conjunction with SIB1, regading which fields and which messages to use to transfer SI upon HO i.e. RRCReconfiguration used to change PCell, first subsequent RRCReconfiguration or mix, regarding further signalling details e.g. delta signalling, consistency servingCellConfigCommon and SIB1 and regarding Inter-node signalling aspects. We plan to bring a contribution</w:t>
      </w:r>
    </w:p>
    <w:p w14:paraId="3B190855" w14:textId="77777777" w:rsidR="00194615" w:rsidRDefault="00194615">
      <w:pPr>
        <w:pStyle w:val="ab"/>
      </w:pPr>
      <w:r>
        <w:rPr>
          <w:b/>
        </w:rPr>
        <w:t>[Proposed Change]</w:t>
      </w:r>
      <w:r>
        <w:t xml:space="preserve">: </w:t>
      </w:r>
    </w:p>
    <w:p w14:paraId="04196A66" w14:textId="77777777" w:rsidR="00194615" w:rsidRDefault="00194615">
      <w:pPr>
        <w:pStyle w:val="ab"/>
      </w:pPr>
      <w:r>
        <w:rPr>
          <w:b/>
        </w:rPr>
        <w:t>[Comments]</w:t>
      </w:r>
      <w:r>
        <w:t xml:space="preserve">: </w:t>
      </w:r>
    </w:p>
    <w:p w14:paraId="34A0AB18" w14:textId="1616CF3F" w:rsidR="00194615" w:rsidRPr="00194615" w:rsidRDefault="00194615">
      <w:pPr>
        <w:pStyle w:val="ab"/>
      </w:pPr>
    </w:p>
  </w:comment>
  <w:comment w:id="5754" w:author="CATT (Haiyang)" w:date="2018-06-26T09:25:00Z" w:initials="C">
    <w:p w14:paraId="1BC4EEA2" w14:textId="77777777" w:rsidR="00194615" w:rsidRPr="00804C51" w:rsidRDefault="00194615" w:rsidP="009E2FF6">
      <w:pPr>
        <w:pStyle w:val="ab"/>
        <w:rPr>
          <w:highlight w:val="green"/>
        </w:rPr>
      </w:pPr>
      <w:r w:rsidRPr="00804C51">
        <w:rPr>
          <w:highlight w:val="green"/>
        </w:rPr>
        <w:fldChar w:fldCharType="begin"/>
      </w:r>
      <w:r w:rsidRPr="00804C51">
        <w:rPr>
          <w:rStyle w:val="aa"/>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aa"/>
          <w:highlight w:val="green"/>
        </w:rPr>
        <w:instrText xml:space="preserve"> </w:instrText>
      </w:r>
      <w:r w:rsidRPr="00804C51">
        <w:rPr>
          <w:highlight w:val="green"/>
        </w:rPr>
        <w:fldChar w:fldCharType="end"/>
      </w:r>
      <w:r w:rsidRPr="00804C51">
        <w:rPr>
          <w:rStyle w:val="aa"/>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6D0379FE" w14:textId="77777777" w:rsidR="00194615" w:rsidRPr="00804C51" w:rsidRDefault="00194615" w:rsidP="009E2FF6">
      <w:pPr>
        <w:pStyle w:val="ab"/>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396BE781" w14:textId="77777777" w:rsidR="00194615" w:rsidRPr="00804C51" w:rsidRDefault="00194615" w:rsidP="009E2FF6">
      <w:pPr>
        <w:pStyle w:val="ab"/>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7B9D1ECB" w14:textId="77777777" w:rsidR="00194615" w:rsidRPr="00804C51" w:rsidRDefault="00194615" w:rsidP="009E2FF6">
      <w:pPr>
        <w:pStyle w:val="PL"/>
        <w:rPr>
          <w:highlight w:val="green"/>
        </w:rPr>
      </w:pPr>
    </w:p>
    <w:p w14:paraId="55B35744" w14:textId="77777777" w:rsidR="00194615" w:rsidRPr="00804C51" w:rsidRDefault="00194615"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5C27BFEA" w14:textId="77777777" w:rsidR="00194615" w:rsidRPr="00804C51" w:rsidRDefault="00194615"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7BFA69A4" w14:textId="77777777" w:rsidR="00194615" w:rsidRPr="00804C51" w:rsidRDefault="00194615"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50B3BF86" w14:textId="77777777" w:rsidR="00194615" w:rsidRPr="00804C51" w:rsidRDefault="00194615"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1AC756C4" w14:textId="77777777" w:rsidR="00194615" w:rsidRPr="00804C51" w:rsidRDefault="00194615"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6C5863EF" w14:textId="77777777" w:rsidR="00194615" w:rsidRPr="00804C51" w:rsidRDefault="00194615"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15FEB3A6" w14:textId="77777777" w:rsidR="00194615" w:rsidRPr="00804C51" w:rsidRDefault="00194615"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673EA977" w14:textId="77777777" w:rsidR="00194615" w:rsidRPr="00804C51" w:rsidRDefault="00194615" w:rsidP="009E2FF6">
      <w:pPr>
        <w:pStyle w:val="PL"/>
        <w:rPr>
          <w:highlight w:val="green"/>
        </w:rPr>
      </w:pPr>
      <w:r w:rsidRPr="00804C51">
        <w:rPr>
          <w:highlight w:val="green"/>
        </w:rPr>
        <w:t>}</w:t>
      </w:r>
    </w:p>
    <w:p w14:paraId="69F822FA" w14:textId="77777777" w:rsidR="00194615" w:rsidRPr="00804C51" w:rsidRDefault="00194615" w:rsidP="009E2FF6">
      <w:pPr>
        <w:pStyle w:val="ab"/>
        <w:rPr>
          <w:highlight w:val="green"/>
        </w:rPr>
      </w:pPr>
    </w:p>
    <w:p w14:paraId="6F62CE79" w14:textId="77777777" w:rsidR="00194615" w:rsidRDefault="00194615" w:rsidP="009E2FF6">
      <w:pPr>
        <w:pStyle w:val="ab"/>
      </w:pPr>
      <w:r w:rsidRPr="00804C51">
        <w:rPr>
          <w:b/>
          <w:highlight w:val="green"/>
        </w:rPr>
        <w:t>[Comments]</w:t>
      </w:r>
      <w:r w:rsidRPr="00804C51">
        <w:rPr>
          <w:highlight w:val="green"/>
        </w:rPr>
        <w:t>: [Intel] agree with CATT</w:t>
      </w:r>
    </w:p>
    <w:p w14:paraId="3C97E940" w14:textId="77777777" w:rsidR="00194615" w:rsidRDefault="00194615" w:rsidP="009E2FF6">
      <w:pPr>
        <w:pStyle w:val="ab"/>
      </w:pPr>
    </w:p>
  </w:comment>
  <w:comment w:id="5763" w:author="CATT (Jing)" w:date="2018-08-09T11:21:00Z" w:initials="C">
    <w:p w14:paraId="2ADC084E" w14:textId="77777777" w:rsidR="00194615" w:rsidRDefault="00194615" w:rsidP="00141311">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250</w:t>
      </w:r>
      <w:r>
        <w:t xml:space="preserve"> </w:t>
      </w:r>
      <w:r>
        <w:rPr>
          <w:b/>
        </w:rPr>
        <w:t>[Delegate]</w:t>
      </w:r>
      <w:r>
        <w:t xml:space="preserve">: CATT (Jing)  </w:t>
      </w:r>
      <w:r>
        <w:rPr>
          <w:b/>
        </w:rPr>
        <w:t>[WI]</w:t>
      </w:r>
      <w:r>
        <w:t>:</w:t>
      </w:r>
      <w:r>
        <w:rPr>
          <w:rFonts w:hint="eastAsia"/>
          <w:lang w:eastAsia="zh-CN"/>
        </w:rPr>
        <w:t>S</w:t>
      </w:r>
      <w:r>
        <w:rPr>
          <w:rFonts w:eastAsiaTheme="minorEastAsia" w:hint="eastAsia"/>
          <w:lang w:eastAsia="zh-CN"/>
        </w:rPr>
        <w:t>2</w:t>
      </w:r>
      <w:r>
        <w:rPr>
          <w:rFonts w:hint="eastAsia"/>
          <w:lang w:eastAsia="zh-CN"/>
        </w:rP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w:t>
      </w:r>
      <w:r>
        <w:rPr>
          <w:rFonts w:eastAsiaTheme="minorEastAsia" w:hint="eastAsia"/>
          <w:lang w:eastAsia="zh-CN"/>
        </w:rPr>
        <w:t>2-1811805, R2-1811806</w:t>
      </w:r>
      <w:r>
        <w:t xml:space="preserve"> </w:t>
      </w:r>
      <w:r>
        <w:rPr>
          <w:b/>
          <w:color w:val="FF0000"/>
        </w:rPr>
        <w:t>[Proposed Conclusion]</w:t>
      </w:r>
      <w:r>
        <w:rPr>
          <w:color w:val="FF0000"/>
        </w:rPr>
        <w:t xml:space="preserve">: </w:t>
      </w:r>
    </w:p>
    <w:p w14:paraId="563759D2" w14:textId="77777777" w:rsidR="00194615" w:rsidRPr="008F727A" w:rsidRDefault="00194615" w:rsidP="00141311">
      <w:pPr>
        <w:pStyle w:val="ab"/>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r w:rsidRPr="008F727A">
        <w:rPr>
          <w:rFonts w:eastAsiaTheme="minorEastAsia" w:hint="eastAsia"/>
          <w:i/>
          <w:iCs/>
          <w:lang w:val="en-US" w:eastAsia="zh-CN"/>
        </w:rPr>
        <w:t>keySetChangeIndicator</w:t>
      </w:r>
      <w:r>
        <w:rPr>
          <w:rFonts w:eastAsiaTheme="minorEastAsia" w:hint="eastAsia"/>
          <w:lang w:val="en-US" w:eastAsia="zh-CN"/>
        </w:rPr>
        <w:t xml:space="preserve"> and </w:t>
      </w:r>
      <w:r w:rsidRPr="008F727A">
        <w:rPr>
          <w:rFonts w:eastAsiaTheme="minorEastAsia" w:hint="eastAsia"/>
          <w:i/>
          <w:iCs/>
          <w:lang w:val="en-US" w:eastAsia="zh-CN"/>
        </w:rPr>
        <w:t>nextHopChainingCount</w:t>
      </w:r>
      <w:r>
        <w:rPr>
          <w:rFonts w:eastAsiaTheme="minorEastAsia" w:hint="eastAsia"/>
          <w:lang w:val="en-US" w:eastAsia="zh-CN"/>
        </w:rPr>
        <w:t xml:space="preserve"> should be mandatory. We will provide a discussion for detail.</w:t>
      </w:r>
    </w:p>
    <w:p w14:paraId="247DC40D" w14:textId="77777777" w:rsidR="00194615" w:rsidRPr="008F727A" w:rsidRDefault="00194615" w:rsidP="00141311">
      <w:pPr>
        <w:pStyle w:val="ab"/>
        <w:rPr>
          <w:rFonts w:eastAsiaTheme="minorEastAsia"/>
          <w:lang w:eastAsia="zh-CN"/>
        </w:rPr>
      </w:pPr>
      <w:r>
        <w:rPr>
          <w:b/>
        </w:rPr>
        <w:t>[Proposed Change]</w:t>
      </w:r>
      <w:r>
        <w:t xml:space="preserve">: </w:t>
      </w:r>
      <w:r>
        <w:rPr>
          <w:rFonts w:eastAsiaTheme="minorEastAsia" w:hint="eastAsia"/>
          <w:lang w:eastAsia="zh-CN"/>
        </w:rPr>
        <w:t>We will provide a CR.</w:t>
      </w:r>
    </w:p>
    <w:p w14:paraId="07D6FCBE" w14:textId="77777777" w:rsidR="00194615" w:rsidRDefault="00194615" w:rsidP="00141311">
      <w:pPr>
        <w:pStyle w:val="ab"/>
      </w:pPr>
      <w:r>
        <w:rPr>
          <w:b/>
        </w:rPr>
        <w:t>[Comments]</w:t>
      </w:r>
      <w:r>
        <w:t xml:space="preserve">: </w:t>
      </w:r>
    </w:p>
    <w:p w14:paraId="5DAACC94" w14:textId="77777777" w:rsidR="00194615" w:rsidRPr="00141311" w:rsidRDefault="00194615">
      <w:pPr>
        <w:pStyle w:val="ab"/>
      </w:pPr>
    </w:p>
  </w:comment>
  <w:comment w:id="5797" w:author="Samsung (Himke)" w:date="2018-08-09T12:51:00Z" w:initials="SU">
    <w:p w14:paraId="440785E7" w14:textId="6AFBA1E5" w:rsidR="000C5BD7" w:rsidRDefault="000C5BD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S078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D1DF2" w14:textId="578CE6A5" w:rsidR="000C5BD7" w:rsidRDefault="000C5BD7">
      <w:pPr>
        <w:pStyle w:val="ab"/>
      </w:pPr>
      <w:r>
        <w:rPr>
          <w:b/>
        </w:rPr>
        <w:t>[Description]</w:t>
      </w:r>
      <w:r>
        <w:t xml:space="preserve">: We </w:t>
      </w:r>
      <w:r w:rsidRPr="000C5BD7">
        <w:t>think there is no clear and consistent terminology to denote procedures and scenario's (e.g. change of Pcell)</w:t>
      </w:r>
      <w:r>
        <w:t xml:space="preserve"> and think</w:t>
      </w:r>
      <w:r w:rsidRPr="000C5BD7">
        <w:t xml:space="preserve"> </w:t>
      </w:r>
      <w:r>
        <w:t>t</w:t>
      </w:r>
      <w:r w:rsidRPr="000C5BD7">
        <w:t xml:space="preserve">his needs to be improved. </w:t>
      </w:r>
      <w:r>
        <w:t xml:space="preserve">We will bring a </w:t>
      </w:r>
      <w:r w:rsidRPr="000C5BD7">
        <w:t>Tdoc</w:t>
      </w:r>
      <w:r>
        <w:t>. This will mainly clarify conditions (and hence may be regarded as not the most urgent)</w:t>
      </w:r>
    </w:p>
    <w:p w14:paraId="5BF81B8A" w14:textId="77777777" w:rsidR="000C5BD7" w:rsidRDefault="000C5BD7">
      <w:pPr>
        <w:pStyle w:val="ab"/>
      </w:pPr>
      <w:r>
        <w:rPr>
          <w:b/>
        </w:rPr>
        <w:t>[Proposed Change]</w:t>
      </w:r>
      <w:r>
        <w:t xml:space="preserve">: </w:t>
      </w:r>
    </w:p>
    <w:p w14:paraId="356B9B0B" w14:textId="77777777" w:rsidR="000C5BD7" w:rsidRDefault="000C5BD7">
      <w:pPr>
        <w:pStyle w:val="ab"/>
      </w:pPr>
      <w:r>
        <w:rPr>
          <w:b/>
        </w:rPr>
        <w:t>[Comments]</w:t>
      </w:r>
      <w:r>
        <w:t xml:space="preserve">: </w:t>
      </w:r>
    </w:p>
    <w:p w14:paraId="50E54222" w14:textId="793D0812" w:rsidR="000C5BD7" w:rsidRPr="000C5BD7" w:rsidRDefault="000C5BD7">
      <w:pPr>
        <w:pStyle w:val="ab"/>
      </w:pPr>
    </w:p>
  </w:comment>
  <w:comment w:id="5811" w:author="DCM" w:date="2018-08-08T14:12:00Z" w:initials="DCM">
    <w:p w14:paraId="7C773582" w14:textId="77777777" w:rsidR="00194615" w:rsidRDefault="00194615">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123</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 xml:space="preserve">: </w:t>
      </w:r>
      <w:r>
        <w:rPr>
          <w:rFonts w:eastAsia="游明朝" w:hint="eastAsia"/>
        </w:rPr>
        <w:t xml:space="preserve">S2 </w:t>
      </w:r>
      <w:r>
        <w:rPr>
          <w:b/>
        </w:rPr>
        <w:t>[Class]</w:t>
      </w:r>
      <w:r>
        <w:t xml:space="preserve">: </w:t>
      </w:r>
      <w:r>
        <w:rPr>
          <w:rFonts w:eastAsia="游明朝"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4CC413" w14:textId="77777777" w:rsidR="00194615" w:rsidRPr="00860B79" w:rsidRDefault="00194615">
      <w:pPr>
        <w:pStyle w:val="ab"/>
        <w:rPr>
          <w:rFonts w:eastAsia="游明朝"/>
        </w:rPr>
      </w:pPr>
      <w:r>
        <w:rPr>
          <w:b/>
        </w:rPr>
        <w:t>[Description]</w:t>
      </w:r>
      <w:r>
        <w:t xml:space="preserve">: </w:t>
      </w:r>
      <w:r>
        <w:rPr>
          <w:rFonts w:eastAsia="游明朝" w:hint="eastAsia"/>
        </w:rPr>
        <w:t>Wrong parameter name</w:t>
      </w:r>
    </w:p>
    <w:p w14:paraId="100ACC85" w14:textId="77777777" w:rsidR="00194615" w:rsidRPr="00860B79" w:rsidRDefault="00194615">
      <w:pPr>
        <w:pStyle w:val="ab"/>
        <w:rPr>
          <w:rFonts w:eastAsia="游明朝"/>
        </w:rPr>
      </w:pPr>
      <w:r>
        <w:rPr>
          <w:b/>
        </w:rPr>
        <w:t>[Proposed Change]</w:t>
      </w:r>
      <w:r>
        <w:t xml:space="preserve">: </w:t>
      </w:r>
      <w:r>
        <w:rPr>
          <w:rFonts w:eastAsia="游明朝" w:hint="eastAsia"/>
        </w:rPr>
        <w:t>Change to n2ModeNAS-Container</w:t>
      </w:r>
    </w:p>
    <w:p w14:paraId="0954C5F7" w14:textId="77777777" w:rsidR="00194615" w:rsidRDefault="00194615">
      <w:pPr>
        <w:pStyle w:val="ab"/>
      </w:pPr>
      <w:r>
        <w:rPr>
          <w:b/>
        </w:rPr>
        <w:t>[Comments]</w:t>
      </w:r>
      <w:r>
        <w:t xml:space="preserve">: </w:t>
      </w:r>
    </w:p>
    <w:p w14:paraId="143B3853" w14:textId="77777777" w:rsidR="00194615" w:rsidRPr="00860B79" w:rsidRDefault="00194615">
      <w:pPr>
        <w:pStyle w:val="ab"/>
      </w:pPr>
    </w:p>
  </w:comment>
  <w:comment w:id="5858" w:author="Ericsson (Oumer)" w:date="2018-08-08T17:15:00Z" w:initials="E">
    <w:p w14:paraId="3EEC8658"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E529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12EAAEAB" w14:textId="77777777" w:rsidR="00194615" w:rsidRDefault="00194615">
      <w:pPr>
        <w:pStyle w:val="ab"/>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503BA1A6" w14:textId="77777777" w:rsidR="00194615" w:rsidRDefault="00194615">
      <w:pPr>
        <w:pStyle w:val="ab"/>
      </w:pPr>
      <w:r>
        <w:rPr>
          <w:b/>
        </w:rPr>
        <w:t>[Proposed Change]</w:t>
      </w:r>
      <w:r>
        <w:t xml:space="preserve">: </w:t>
      </w:r>
      <w:r w:rsidRPr="00DE62B3">
        <w:t>Update the condtional presence of keyRefresh.</w:t>
      </w:r>
    </w:p>
    <w:p w14:paraId="1AB53ABE" w14:textId="77777777" w:rsidR="00194615" w:rsidRDefault="00194615">
      <w:pPr>
        <w:pStyle w:val="ab"/>
      </w:pPr>
      <w:r>
        <w:rPr>
          <w:b/>
        </w:rPr>
        <w:t>[Comments]</w:t>
      </w:r>
      <w:r>
        <w:t xml:space="preserve">: </w:t>
      </w:r>
    </w:p>
    <w:p w14:paraId="359B51E8" w14:textId="77777777" w:rsidR="00194615" w:rsidRPr="00DE62B3" w:rsidRDefault="00194615">
      <w:pPr>
        <w:pStyle w:val="ab"/>
      </w:pPr>
    </w:p>
  </w:comment>
  <w:comment w:id="5870" w:author="Ericsson (Oumer)" w:date="2018-08-08T17:02:00Z" w:initials="E">
    <w:p w14:paraId="22A204AE"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C70BC">
        <w:t xml:space="preserve">E526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w:t>
      </w:r>
      <w:r w:rsidRPr="0096678B">
        <w:t xml:space="preserve">R2-181xxxx </w:t>
      </w:r>
      <w:r>
        <w:t xml:space="preserve"> None </w:t>
      </w:r>
      <w:r>
        <w:rPr>
          <w:b/>
          <w:color w:val="FF0000"/>
        </w:rPr>
        <w:t>[Proposed Conclusion]</w:t>
      </w:r>
      <w:r>
        <w:rPr>
          <w:color w:val="FF0000"/>
        </w:rPr>
        <w:t xml:space="preserve">: </w:t>
      </w:r>
    </w:p>
    <w:p w14:paraId="3C9A410E" w14:textId="77777777" w:rsidR="00194615" w:rsidRDefault="00194615">
      <w:pPr>
        <w:pStyle w:val="ab"/>
      </w:pPr>
      <w:r>
        <w:rPr>
          <w:b/>
        </w:rPr>
        <w:t>[Description]</w:t>
      </w:r>
      <w:r>
        <w:t xml:space="preserve">: </w:t>
      </w:r>
      <w:r w:rsidRPr="0096678B">
        <w:t>The NCC parameter is made optional Need M in keyRefresh. However, for inter-system handover the parameter should not be included. In that case, the store value should be released</w:t>
      </w:r>
    </w:p>
    <w:p w14:paraId="04BE989F" w14:textId="77777777" w:rsidR="00194615" w:rsidRDefault="00194615">
      <w:pPr>
        <w:pStyle w:val="ab"/>
      </w:pPr>
      <w:r>
        <w:rPr>
          <w:b/>
        </w:rPr>
        <w:t>[Proposed Change]</w:t>
      </w:r>
      <w:r>
        <w:t xml:space="preserve">: </w:t>
      </w:r>
      <w:r w:rsidRPr="0096678B">
        <w:t>Update field description that if handover is inter-system, the NCC is optional Need R</w:t>
      </w:r>
      <w:r>
        <w:t>.</w:t>
      </w:r>
    </w:p>
    <w:p w14:paraId="1EF1B9C5" w14:textId="77777777" w:rsidR="00194615" w:rsidRDefault="00194615">
      <w:pPr>
        <w:pStyle w:val="ab"/>
      </w:pPr>
      <w:r>
        <w:rPr>
          <w:b/>
        </w:rPr>
        <w:t>[Comments]</w:t>
      </w:r>
      <w:r>
        <w:t xml:space="preserve">: </w:t>
      </w:r>
      <w:r>
        <w:rPr>
          <w:lang w:val="en-US"/>
        </w:rPr>
        <w:t>This is related to RIL E525</w:t>
      </w:r>
    </w:p>
    <w:p w14:paraId="3A708246" w14:textId="77777777" w:rsidR="00194615" w:rsidRPr="002C70BC" w:rsidRDefault="00194615">
      <w:pPr>
        <w:pStyle w:val="ab"/>
      </w:pPr>
    </w:p>
  </w:comment>
  <w:comment w:id="5874" w:author="Intel" w:date="2018-08-05T17:06:00Z" w:initials="I">
    <w:p w14:paraId="09428AC1" w14:textId="77777777" w:rsidR="00194615" w:rsidRDefault="00194615" w:rsidP="00BE07B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D1C0FD" w14:textId="77777777" w:rsidR="00194615" w:rsidRDefault="00194615" w:rsidP="00BE07B5">
      <w:pPr>
        <w:pStyle w:val="ab"/>
      </w:pPr>
      <w:r>
        <w:rPr>
          <w:b/>
        </w:rPr>
        <w:t>[Description]</w:t>
      </w:r>
      <w:r>
        <w:t>: If comment I805 is accepted, this FFS can be deleted.</w:t>
      </w:r>
    </w:p>
    <w:p w14:paraId="01E59091" w14:textId="77777777" w:rsidR="00194615" w:rsidRDefault="00194615" w:rsidP="00BE07B5">
      <w:pPr>
        <w:pStyle w:val="ab"/>
      </w:pPr>
      <w:r>
        <w:rPr>
          <w:b/>
        </w:rPr>
        <w:t>[Proposed Change]</w:t>
      </w:r>
      <w:r>
        <w:t>: Delete Ed node and FFS (if I805) has been accepted.</w:t>
      </w:r>
    </w:p>
    <w:p w14:paraId="5EE7B84E" w14:textId="77777777" w:rsidR="00194615" w:rsidRDefault="00194615">
      <w:pPr>
        <w:pStyle w:val="ab"/>
      </w:pPr>
      <w:r>
        <w:rPr>
          <w:b/>
        </w:rPr>
        <w:t>[Comments]</w:t>
      </w:r>
      <w:r>
        <w:t xml:space="preserve">: </w:t>
      </w:r>
    </w:p>
    <w:p w14:paraId="7A9679ED" w14:textId="77777777" w:rsidR="00194615" w:rsidRDefault="00194615">
      <w:pPr>
        <w:pStyle w:val="ab"/>
      </w:pPr>
    </w:p>
  </w:comment>
  <w:comment w:id="5880" w:author="Qualcomm-Keiichi Kubota" w:date="2018-06-25T21:14:00Z" w:initials="QC">
    <w:p w14:paraId="79D07806" w14:textId="77777777" w:rsidR="00194615" w:rsidRPr="004A23E3" w:rsidRDefault="00194615" w:rsidP="009E2FF6">
      <w:pPr>
        <w:pStyle w:val="ab"/>
        <w:rPr>
          <w:highlight w:val="green"/>
        </w:rPr>
      </w:pPr>
      <w:r w:rsidRPr="004A23E3">
        <w:rPr>
          <w:highlight w:val="green"/>
        </w:rPr>
        <w:fldChar w:fldCharType="begin"/>
      </w:r>
      <w:r w:rsidRPr="004A23E3">
        <w:rPr>
          <w:rStyle w:val="aa"/>
          <w:highlight w:val="green"/>
        </w:rPr>
        <w:instrText xml:space="preserve"> </w:instrText>
      </w:r>
      <w:r w:rsidRPr="004A23E3">
        <w:rPr>
          <w:highlight w:val="green"/>
        </w:rPr>
        <w:instrText>PAGE \# "'Page: '#'</w:instrText>
      </w:r>
      <w:r w:rsidRPr="004A23E3">
        <w:rPr>
          <w:highlight w:val="green"/>
        </w:rPr>
        <w:br/>
        <w:instrText>'"</w:instrText>
      </w:r>
      <w:r w:rsidRPr="004A23E3">
        <w:rPr>
          <w:rStyle w:val="aa"/>
          <w:highlight w:val="green"/>
        </w:rPr>
        <w:instrText xml:space="preserve"> </w:instrText>
      </w:r>
      <w:r w:rsidRPr="004A23E3">
        <w:rPr>
          <w:highlight w:val="green"/>
        </w:rPr>
        <w:fldChar w:fldCharType="end"/>
      </w:r>
      <w:r w:rsidRPr="004A23E3">
        <w:rPr>
          <w:rStyle w:val="aa"/>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4D9972FE" w14:textId="77777777" w:rsidR="00194615" w:rsidRPr="004A23E3" w:rsidRDefault="00194615" w:rsidP="009E2FF6">
      <w:pPr>
        <w:pStyle w:val="ab"/>
        <w:rPr>
          <w:highlight w:val="green"/>
        </w:rPr>
      </w:pPr>
      <w:r w:rsidRPr="004A23E3">
        <w:rPr>
          <w:b/>
          <w:highlight w:val="green"/>
        </w:rPr>
        <w:t>[Description]</w:t>
      </w:r>
      <w:r w:rsidRPr="004A23E3">
        <w:rPr>
          <w:highlight w:val="green"/>
        </w:rPr>
        <w:t>: UL DC location is missing (See R1-1807910 for more details).</w:t>
      </w:r>
    </w:p>
    <w:p w14:paraId="12DD5B02" w14:textId="77777777" w:rsidR="00194615" w:rsidRPr="004A23E3" w:rsidRDefault="00194615" w:rsidP="009E2FF6">
      <w:pPr>
        <w:pStyle w:val="ab"/>
        <w:rPr>
          <w:highlight w:val="green"/>
        </w:rPr>
      </w:pPr>
      <w:r w:rsidRPr="004A23E3">
        <w:rPr>
          <w:b/>
          <w:highlight w:val="green"/>
        </w:rPr>
        <w:t>[Proposed Change]</w:t>
      </w:r>
      <w:r w:rsidRPr="004A23E3">
        <w:rPr>
          <w:highlight w:val="green"/>
        </w:rPr>
        <w:t>: apply the changes proposed by R2-1810511</w:t>
      </w:r>
    </w:p>
    <w:p w14:paraId="50F9224F" w14:textId="77777777" w:rsidR="00194615" w:rsidRDefault="00194615" w:rsidP="009E2FF6">
      <w:pPr>
        <w:pStyle w:val="ab"/>
      </w:pPr>
      <w:r w:rsidRPr="004A23E3">
        <w:rPr>
          <w:b/>
          <w:highlight w:val="green"/>
        </w:rPr>
        <w:t>[Comments]</w:t>
      </w:r>
      <w:r w:rsidRPr="004A23E3">
        <w:rPr>
          <w:highlight w:val="green"/>
        </w:rPr>
        <w:t>:</w:t>
      </w:r>
      <w:r>
        <w:t xml:space="preserve"> </w:t>
      </w:r>
    </w:p>
    <w:p w14:paraId="00A60E97" w14:textId="77777777" w:rsidR="00194615" w:rsidRDefault="00194615" w:rsidP="009E2FF6">
      <w:pPr>
        <w:pStyle w:val="ab"/>
      </w:pPr>
    </w:p>
  </w:comment>
  <w:comment w:id="5904" w:author="Rapporteur" w:date="2018-07-11T16:54:00Z" w:initials="R">
    <w:p w14:paraId="7D8A5AD1"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CB0B53" w14:textId="77777777" w:rsidR="00194615" w:rsidRDefault="00194615" w:rsidP="009E2FF6">
      <w:pPr>
        <w:pStyle w:val="ab"/>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6B7E36DB" w14:textId="77777777" w:rsidR="00194615" w:rsidRDefault="00194615" w:rsidP="009E2FF6">
      <w:pPr>
        <w:pStyle w:val="ab"/>
      </w:pPr>
      <w:r>
        <w:rPr>
          <w:b/>
        </w:rPr>
        <w:t>[Proposed Change]</w:t>
      </w:r>
      <w:r>
        <w:t xml:space="preserve">: </w:t>
      </w:r>
    </w:p>
    <w:p w14:paraId="640B693E" w14:textId="77777777" w:rsidR="00194615" w:rsidRDefault="00194615" w:rsidP="009E2FF6">
      <w:pPr>
        <w:pStyle w:val="ab"/>
      </w:pPr>
      <w:r>
        <w:rPr>
          <w:b/>
        </w:rPr>
        <w:t>[Comments]</w:t>
      </w:r>
      <w:r>
        <w:t xml:space="preserve">: </w:t>
      </w:r>
    </w:p>
    <w:p w14:paraId="24D148C4" w14:textId="77777777" w:rsidR="00194615" w:rsidRPr="00CC4E98" w:rsidRDefault="00194615" w:rsidP="009E2FF6">
      <w:pPr>
        <w:pStyle w:val="ab"/>
      </w:pPr>
    </w:p>
  </w:comment>
  <w:comment w:id="5951" w:author="MediaTek (Felix)" w:date="2018-06-22T17:03:00Z" w:initials="MTK">
    <w:p w14:paraId="0BE1477F" w14:textId="77777777" w:rsidR="00194615" w:rsidRPr="00CF7841" w:rsidRDefault="00194615" w:rsidP="009E2FF6">
      <w:pPr>
        <w:pStyle w:val="ab"/>
      </w:pPr>
      <w:r>
        <w:rPr>
          <w:rStyle w:val="aa"/>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C8080C4" w14:textId="77777777" w:rsidR="00194615" w:rsidRPr="00CF7841" w:rsidRDefault="00194615" w:rsidP="009E2FF6">
      <w:pPr>
        <w:pStyle w:val="ab"/>
      </w:pPr>
      <w:r w:rsidRPr="00CF7841">
        <w:rPr>
          <w:b/>
        </w:rPr>
        <w:t>[Description]</w:t>
      </w:r>
      <w:r w:rsidRPr="00CF7841">
        <w:t xml:space="preserve">: Base on the agreement in RAN2#101bis </w:t>
      </w:r>
    </w:p>
    <w:p w14:paraId="48D8D0CB" w14:textId="77777777" w:rsidR="00194615" w:rsidRPr="00CF7841" w:rsidRDefault="00194615" w:rsidP="009E2FF6">
      <w:pPr>
        <w:pStyle w:val="ab"/>
      </w:pPr>
      <w:r w:rsidRPr="00CF7841">
        <w:t>“The value range of waitTime (not extendedWaitTime) in RRC Reject message as defined in LTE is used as baseline for SA NR (i.e. 1 to 16s)”</w:t>
      </w:r>
    </w:p>
    <w:p w14:paraId="40CEE3AC" w14:textId="77777777" w:rsidR="00194615" w:rsidRPr="00CF7841" w:rsidRDefault="00194615" w:rsidP="009E2FF6">
      <w:pPr>
        <w:pStyle w:val="ab"/>
      </w:pPr>
      <w:r w:rsidRPr="00CF7841">
        <w:t>We assume that the FFS could be removed.</w:t>
      </w:r>
    </w:p>
    <w:p w14:paraId="5C0114D9" w14:textId="77777777" w:rsidR="00194615" w:rsidRPr="00CF7841" w:rsidRDefault="00194615" w:rsidP="009E2FF6">
      <w:pPr>
        <w:pStyle w:val="ab"/>
      </w:pPr>
      <w:r w:rsidRPr="00CF7841">
        <w:rPr>
          <w:b/>
        </w:rPr>
        <w:t>[Proposed Change]</w:t>
      </w:r>
      <w:r w:rsidRPr="00CF7841">
        <w:t xml:space="preserve">: </w:t>
      </w:r>
    </w:p>
    <w:p w14:paraId="3089C118" w14:textId="77777777" w:rsidR="00194615" w:rsidRPr="00CF7841" w:rsidRDefault="00194615" w:rsidP="009E2FF6">
      <w:pPr>
        <w:pStyle w:val="B2"/>
        <w:ind w:left="0" w:firstLine="0"/>
      </w:pPr>
      <w:r w:rsidRPr="00CF7841">
        <w:rPr>
          <w:lang w:val="en-US"/>
        </w:rPr>
        <w:t>Remove the FFS</w:t>
      </w:r>
      <w:r w:rsidRPr="00CF7841">
        <w:rPr>
          <w:rStyle w:val="aa"/>
          <w:rFonts w:ascii="Arial" w:hAnsi="Arial"/>
        </w:rPr>
        <w:annotationRef/>
      </w:r>
    </w:p>
    <w:p w14:paraId="2FC17DA7" w14:textId="77777777" w:rsidR="00194615" w:rsidRDefault="00194615" w:rsidP="009E2FF6">
      <w:pPr>
        <w:pStyle w:val="ab"/>
      </w:pPr>
      <w:r w:rsidRPr="00CF7841">
        <w:rPr>
          <w:b/>
        </w:rPr>
        <w:t>[Comments]</w:t>
      </w:r>
      <w:r w:rsidRPr="00CF7841">
        <w:t>:[Intel] Agree with MTK.</w:t>
      </w:r>
    </w:p>
    <w:p w14:paraId="2CFE3188" w14:textId="77777777" w:rsidR="00194615" w:rsidRDefault="00194615" w:rsidP="009E2FF6">
      <w:pPr>
        <w:pStyle w:val="ab"/>
      </w:pPr>
    </w:p>
  </w:comment>
  <w:comment w:id="5957" w:author="Intel" w:date="2018-06-27T10:43:00Z" w:initials="I">
    <w:p w14:paraId="2EBEFB49"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FBAE0EE" w14:textId="77777777" w:rsidR="00194615" w:rsidRDefault="00194615" w:rsidP="009E2FF6">
      <w:pPr>
        <w:pStyle w:val="ab"/>
      </w:pPr>
      <w:r>
        <w:rPr>
          <w:b/>
        </w:rPr>
        <w:t>[Description]</w:t>
      </w:r>
      <w:r>
        <w:t>: It would be good to make it optional now in case we add a longer wait timer in the future. But make is “mandatory” in the description</w:t>
      </w:r>
    </w:p>
    <w:p w14:paraId="6F53FA40" w14:textId="77777777" w:rsidR="00194615" w:rsidRDefault="00194615" w:rsidP="009E2FF6">
      <w:pPr>
        <w:pStyle w:val="ab"/>
      </w:pPr>
      <w:r>
        <w:rPr>
          <w:b/>
        </w:rPr>
        <w:t>[Proposed Change]</w:t>
      </w:r>
      <w:r>
        <w:t xml:space="preserve">: change it to Optional, Need N; and clarify the waitTime shall be configured for resume/initial setup. </w:t>
      </w:r>
    </w:p>
    <w:p w14:paraId="03B469C2" w14:textId="77777777" w:rsidR="00194615" w:rsidRDefault="00194615" w:rsidP="009E2FF6">
      <w:pPr>
        <w:pStyle w:val="ab"/>
      </w:pPr>
      <w:r>
        <w:rPr>
          <w:b/>
        </w:rPr>
        <w:t>[Comments]</w:t>
      </w:r>
      <w:r>
        <w:t>:</w:t>
      </w:r>
    </w:p>
    <w:p w14:paraId="3B49D85F" w14:textId="77777777" w:rsidR="00194615" w:rsidRDefault="00194615" w:rsidP="009E2FF6">
      <w:pPr>
        <w:pStyle w:val="ab"/>
      </w:pPr>
    </w:p>
  </w:comment>
  <w:comment w:id="5989" w:author="Huawei (Nathan)" w:date="2018-07-26T08:27:00Z" w:initials="H">
    <w:p w14:paraId="1AFE8463"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H202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99592" w14:textId="77777777" w:rsidR="00194615" w:rsidRDefault="00194615">
      <w:pPr>
        <w:pStyle w:val="ab"/>
      </w:pPr>
      <w:r>
        <w:rPr>
          <w:b/>
        </w:rPr>
        <w:t>[Description]</w:t>
      </w:r>
      <w:r>
        <w:t>: In implementation of issue I323, the mandatory inclusion of waitTime for resume/initial setup is missing.</w:t>
      </w:r>
    </w:p>
    <w:p w14:paraId="235BC015" w14:textId="77777777" w:rsidR="00194615" w:rsidRDefault="00194615">
      <w:pPr>
        <w:pStyle w:val="ab"/>
      </w:pPr>
      <w:r>
        <w:rPr>
          <w:b/>
        </w:rPr>
        <w:t>[Proposed Change]</w:t>
      </w:r>
      <w:r>
        <w:t>: Add to field description “The field is included in case of resume or initial setup”, or consider adding a conditional table.</w:t>
      </w:r>
    </w:p>
    <w:p w14:paraId="11E4A865" w14:textId="77777777" w:rsidR="00194615" w:rsidRDefault="00194615">
      <w:pPr>
        <w:pStyle w:val="ab"/>
      </w:pPr>
      <w:r>
        <w:rPr>
          <w:b/>
        </w:rPr>
        <w:t>[Comments]</w:t>
      </w:r>
      <w:r>
        <w:t xml:space="preserve">: </w:t>
      </w:r>
    </w:p>
    <w:p w14:paraId="0C1CD81A" w14:textId="77777777" w:rsidR="00194615" w:rsidRPr="00627E75" w:rsidRDefault="00194615">
      <w:pPr>
        <w:pStyle w:val="ab"/>
      </w:pPr>
    </w:p>
  </w:comment>
  <w:comment w:id="6037" w:author="Samsung (Himke)" w:date="2018-08-09T12:42:00Z" w:initials="SU">
    <w:p w14:paraId="5D62DF0C" w14:textId="2CC15169"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S074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34F337" w14:textId="2730D8C5" w:rsidR="00194615" w:rsidRDefault="00194615">
      <w:pPr>
        <w:pStyle w:val="ab"/>
      </w:pPr>
      <w:r>
        <w:rPr>
          <w:b/>
        </w:rPr>
        <w:t>[Description]</w:t>
      </w:r>
      <w:r>
        <w:t xml:space="preserve">: We think that </w:t>
      </w:r>
      <w:r w:rsidRPr="00194615">
        <w:t xml:space="preserve">pre-provision of SI should be supported (in particular to provide cell reselection related SI prior/ upon transition to SI). </w:t>
      </w:r>
      <w:r>
        <w:t xml:space="preserve">We will bring a </w:t>
      </w:r>
      <w:r w:rsidRPr="00194615">
        <w:t>Tdoc</w:t>
      </w:r>
      <w:r>
        <w:t xml:space="preserve"> on this</w:t>
      </w:r>
    </w:p>
    <w:p w14:paraId="1B744C30" w14:textId="694444BC" w:rsidR="00194615" w:rsidRDefault="00194615">
      <w:pPr>
        <w:pStyle w:val="ab"/>
      </w:pPr>
      <w:r>
        <w:rPr>
          <w:b/>
        </w:rPr>
        <w:t>[Proposed Change]</w:t>
      </w:r>
      <w:r>
        <w:t>: Introduce transfer of SIB1 and SI for multiple cells and a UE capability</w:t>
      </w:r>
    </w:p>
    <w:p w14:paraId="30E1BD32" w14:textId="77777777" w:rsidR="00194615" w:rsidRDefault="00194615">
      <w:pPr>
        <w:pStyle w:val="ab"/>
      </w:pPr>
      <w:r>
        <w:rPr>
          <w:b/>
        </w:rPr>
        <w:t>[Comments]</w:t>
      </w:r>
      <w:r>
        <w:t xml:space="preserve">: </w:t>
      </w:r>
    </w:p>
    <w:p w14:paraId="5F1591A0" w14:textId="08228F57" w:rsidR="00194615" w:rsidRPr="00194615" w:rsidRDefault="00194615">
      <w:pPr>
        <w:pStyle w:val="ab"/>
      </w:pPr>
    </w:p>
  </w:comment>
  <w:comment w:id="6044" w:author="Intel" w:date="2018-08-05T16:42:00Z" w:initials="I">
    <w:p w14:paraId="499B13C5" w14:textId="77777777" w:rsidR="00194615" w:rsidRDefault="00194615" w:rsidP="00CE2EC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523A7E" w14:textId="77777777" w:rsidR="00194615" w:rsidRDefault="00194615" w:rsidP="00CE2ECC">
      <w:pPr>
        <w:pStyle w:val="ab"/>
      </w:pPr>
      <w:r>
        <w:rPr>
          <w:b/>
        </w:rPr>
        <w:t>[Description]</w:t>
      </w:r>
      <w:r>
        <w:t>: Reselection priorities are not retained from one Release messages to the next Release message.  They are cleared by procedural text when UE changes state.  Hence Need R seems to be the most appropriate.</w:t>
      </w:r>
    </w:p>
    <w:p w14:paraId="369ACA04" w14:textId="77777777" w:rsidR="00194615" w:rsidRDefault="00194615" w:rsidP="00CE2ECC">
      <w:pPr>
        <w:pStyle w:val="ab"/>
      </w:pPr>
      <w:r>
        <w:rPr>
          <w:b/>
        </w:rPr>
        <w:t>[Proposed Change]</w:t>
      </w:r>
      <w:r>
        <w:t>: Change Need code to R.</w:t>
      </w:r>
    </w:p>
    <w:p w14:paraId="6B44D7EA" w14:textId="77777777" w:rsidR="00194615" w:rsidRDefault="00194615">
      <w:pPr>
        <w:pStyle w:val="ab"/>
      </w:pPr>
      <w:r>
        <w:rPr>
          <w:b/>
        </w:rPr>
        <w:t>[Comments]</w:t>
      </w:r>
      <w:r>
        <w:t xml:space="preserve">: </w:t>
      </w:r>
    </w:p>
    <w:p w14:paraId="4B1C0B64" w14:textId="77777777" w:rsidR="00194615" w:rsidRDefault="00194615">
      <w:pPr>
        <w:pStyle w:val="ab"/>
      </w:pPr>
    </w:p>
  </w:comment>
  <w:comment w:id="6047" w:author="Intel" w:date="2018-06-27T10:44:00Z" w:initials="I">
    <w:p w14:paraId="0DEDDE03" w14:textId="77777777" w:rsidR="00194615" w:rsidRPr="00CF7841" w:rsidRDefault="00194615" w:rsidP="009E2FF6">
      <w:pPr>
        <w:pStyle w:val="ab"/>
      </w:pPr>
      <w:r w:rsidRPr="00CF7841">
        <w:fldChar w:fldCharType="begin"/>
      </w:r>
      <w:r w:rsidRPr="00CF7841">
        <w:rPr>
          <w:rStyle w:val="aa"/>
        </w:rPr>
        <w:instrText xml:space="preserve"> </w:instrText>
      </w:r>
      <w:r w:rsidRPr="00CF7841">
        <w:instrText>PAGE \# "'Page: '#'</w:instrText>
      </w:r>
      <w:r w:rsidRPr="00CF7841">
        <w:br/>
        <w:instrText>'"</w:instrText>
      </w:r>
      <w:r w:rsidRPr="00CF7841">
        <w:rPr>
          <w:rStyle w:val="aa"/>
        </w:rPr>
        <w:instrText xml:space="preserve"> </w:instrText>
      </w:r>
      <w:r w:rsidRPr="00CF7841">
        <w:fldChar w:fldCharType="end"/>
      </w:r>
      <w:r w:rsidRPr="00CF7841">
        <w:rPr>
          <w:rStyle w:val="aa"/>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796AD508" w14:textId="77777777" w:rsidR="00194615" w:rsidRPr="00CF7841" w:rsidRDefault="00194615" w:rsidP="009E2FF6">
      <w:pPr>
        <w:pStyle w:val="ab"/>
      </w:pPr>
      <w:r w:rsidRPr="00CF7841">
        <w:rPr>
          <w:b/>
        </w:rPr>
        <w:t>[Description]</w:t>
      </w:r>
      <w:r w:rsidRPr="00CF7841">
        <w:t>: suspendConfig is not one short configuration. Need N shall be changed to Need R. We discussed this in R2-1809771</w:t>
      </w:r>
    </w:p>
    <w:p w14:paraId="127B79BD" w14:textId="77777777" w:rsidR="00194615" w:rsidRPr="00CF7841" w:rsidRDefault="00194615" w:rsidP="009E2FF6">
      <w:pPr>
        <w:pStyle w:val="ab"/>
      </w:pPr>
      <w:r w:rsidRPr="00CF7841">
        <w:rPr>
          <w:b/>
        </w:rPr>
        <w:t>[Proposed Change]</w:t>
      </w:r>
      <w:r w:rsidRPr="00CF7841">
        <w:t>: change Need N to Need R</w:t>
      </w:r>
    </w:p>
    <w:p w14:paraId="25F9F571" w14:textId="77777777" w:rsidR="00194615" w:rsidRDefault="00194615" w:rsidP="009E2FF6">
      <w:pPr>
        <w:pStyle w:val="ab"/>
      </w:pPr>
      <w:r w:rsidRPr="00CF7841">
        <w:rPr>
          <w:b/>
        </w:rPr>
        <w:t>[Comments]</w:t>
      </w:r>
      <w:r w:rsidRPr="00CF7841">
        <w:t>:</w:t>
      </w:r>
      <w:r>
        <w:t xml:space="preserve"> </w:t>
      </w:r>
    </w:p>
    <w:p w14:paraId="0149C938" w14:textId="77777777" w:rsidR="00194615" w:rsidRDefault="00194615" w:rsidP="009E2FF6">
      <w:pPr>
        <w:pStyle w:val="ab"/>
      </w:pPr>
    </w:p>
  </w:comment>
  <w:comment w:id="6054" w:author="MediaTek (Felix)" w:date="2018-06-22T17:11:00Z" w:initials="MTK">
    <w:p w14:paraId="06B922AB" w14:textId="77777777" w:rsidR="00194615" w:rsidRDefault="00194615" w:rsidP="009E2FF6">
      <w:pPr>
        <w:pStyle w:val="ab"/>
      </w:pPr>
      <w:r>
        <w:rPr>
          <w:rStyle w:val="aa"/>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773ABE1" w14:textId="77777777" w:rsidR="00194615" w:rsidRDefault="00194615" w:rsidP="009E2FF6">
      <w:pPr>
        <w:pStyle w:val="ab"/>
      </w:pPr>
      <w:r>
        <w:rPr>
          <w:b/>
        </w:rPr>
        <w:t>[Description]</w:t>
      </w:r>
      <w:r>
        <w:t>: The IE deprioritisationReq should not be mandatory. In LTE, it is optional with Need ON (in reject message). Follow the same principle, it should be optional with need N in NR.</w:t>
      </w:r>
    </w:p>
    <w:p w14:paraId="7B9586BA" w14:textId="77777777" w:rsidR="00194615" w:rsidRDefault="00194615" w:rsidP="009E2FF6">
      <w:pPr>
        <w:pStyle w:val="ab"/>
      </w:pPr>
      <w:r>
        <w:rPr>
          <w:b/>
        </w:rPr>
        <w:t>[Proposed Change]</w:t>
      </w:r>
      <w:r>
        <w:t xml:space="preserve">: </w:t>
      </w:r>
    </w:p>
    <w:p w14:paraId="325E87AB" w14:textId="77777777" w:rsidR="00194615" w:rsidRDefault="00194615" w:rsidP="009E2FF6">
      <w:pPr>
        <w:pStyle w:val="B2"/>
        <w:ind w:left="0" w:firstLine="0"/>
      </w:pPr>
      <w:r>
        <w:rPr>
          <w:lang w:val="en-US"/>
        </w:rPr>
        <w:t>Change to optional with need code Need N</w:t>
      </w:r>
    </w:p>
    <w:p w14:paraId="6F87712D" w14:textId="77777777" w:rsidR="00194615" w:rsidRDefault="00194615" w:rsidP="009E2FF6">
      <w:pPr>
        <w:pStyle w:val="ab"/>
      </w:pPr>
      <w:r>
        <w:rPr>
          <w:b/>
        </w:rPr>
        <w:t>[Comments]</w:t>
      </w:r>
      <w:r>
        <w:t>:[Intel] agree with MTK, it should be optional.</w:t>
      </w:r>
    </w:p>
    <w:p w14:paraId="3A0DC52F" w14:textId="77777777" w:rsidR="00194615" w:rsidRDefault="00194615" w:rsidP="009E2FF6">
      <w:pPr>
        <w:pStyle w:val="ab"/>
      </w:pPr>
    </w:p>
  </w:comment>
  <w:comment w:id="6081" w:author="Nokia (Tero)" w:date="2018-06-25T15:29:00Z" w:initials="Nokia">
    <w:p w14:paraId="3D525D0A"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sidRPr="00DF1823">
        <w:t>R2-1811287</w:t>
      </w:r>
      <w:r>
        <w:t xml:space="preserve"> </w:t>
      </w:r>
      <w:r>
        <w:rPr>
          <w:b/>
          <w:color w:val="FF0000"/>
        </w:rPr>
        <w:t>[Proposed Conclusion]</w:t>
      </w:r>
      <w:r>
        <w:rPr>
          <w:color w:val="FF0000"/>
        </w:rPr>
        <w:t xml:space="preserve">: </w:t>
      </w:r>
    </w:p>
    <w:p w14:paraId="1BC80E9E" w14:textId="77777777" w:rsidR="00194615" w:rsidRDefault="00194615" w:rsidP="009E2FF6">
      <w:pPr>
        <w:pStyle w:val="ab"/>
      </w:pPr>
      <w:r>
        <w:rPr>
          <w:b/>
        </w:rPr>
        <w:t>[Description]</w:t>
      </w:r>
      <w:r>
        <w:t>: ARFCN-ValueNR will be insufficient for such redirection. Likely the SSB configuration would have to be provided as well.</w:t>
      </w:r>
    </w:p>
    <w:p w14:paraId="64E58FE6" w14:textId="77777777" w:rsidR="00194615" w:rsidRDefault="00194615" w:rsidP="009E2FF6">
      <w:pPr>
        <w:pStyle w:val="ab"/>
      </w:pPr>
      <w:r>
        <w:rPr>
          <w:b/>
        </w:rPr>
        <w:t>[Proposed Change]</w:t>
      </w:r>
      <w:r>
        <w:t>: Introduce changes as outlined in R2-1810261 (new IE, comprising both nr ARFCN value and SMTC).</w:t>
      </w:r>
    </w:p>
    <w:p w14:paraId="55CE55DA" w14:textId="77777777" w:rsidR="00194615" w:rsidRDefault="00194615" w:rsidP="009E2FF6">
      <w:pPr>
        <w:pStyle w:val="ab"/>
      </w:pPr>
      <w:r>
        <w:rPr>
          <w:b/>
        </w:rPr>
        <w:t>[Comments]</w:t>
      </w:r>
      <w:r>
        <w:t>:</w:t>
      </w:r>
    </w:p>
    <w:p w14:paraId="67C06A3A" w14:textId="77777777" w:rsidR="00194615" w:rsidRDefault="00194615" w:rsidP="009E2FF6">
      <w:pPr>
        <w:pStyle w:val="ab"/>
      </w:pPr>
      <w:r>
        <w:t xml:space="preserve">MediaTek (Felix):  </w:t>
      </w:r>
      <w:r w:rsidRPr="00DF1823">
        <w:t>RAN4 has informed RAN2 that some of the SSB-related assistance information are missing for RRC Connection release with redirection to a NR frequency (in LS R4-1809547). We should add the SCS and SMTC according to the suggestion.</w:t>
      </w:r>
      <w:r>
        <w:t xml:space="preserve"> CR </w:t>
      </w:r>
      <w:r w:rsidRPr="00DF1823">
        <w:t>R2-1811287</w:t>
      </w:r>
      <w:r>
        <w:t xml:space="preserve"> is provided.</w:t>
      </w:r>
    </w:p>
    <w:p w14:paraId="5BB831B3" w14:textId="77777777" w:rsidR="00194615" w:rsidRDefault="00194615" w:rsidP="009E2FF6">
      <w:pPr>
        <w:pStyle w:val="ab"/>
      </w:pPr>
    </w:p>
  </w:comment>
  <w:comment w:id="6098" w:author="Google (Frank Wu)" w:date="2018-08-02T19:54:00Z" w:initials="G">
    <w:p w14:paraId="445778D1"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2CD21" w14:textId="77777777" w:rsidR="00194615" w:rsidRDefault="00194615">
      <w:pPr>
        <w:pStyle w:val="ab"/>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4E4457B5" w14:textId="77777777" w:rsidR="00194615" w:rsidRDefault="00194615">
      <w:pPr>
        <w:pStyle w:val="ab"/>
      </w:pPr>
      <w:r>
        <w:rPr>
          <w:b/>
        </w:rPr>
        <w:t>[Proposed Change]</w:t>
      </w:r>
      <w:r>
        <w:t xml:space="preserve">: Introdcue a new IE </w:t>
      </w:r>
      <w:r w:rsidRPr="00CC7909">
        <w:t>CellInfo</w:t>
      </w:r>
      <w:r>
        <w:t>EUTRA which provides a list of E-UTRA cells for the UE to quickly find an E-UTRA cell.</w:t>
      </w:r>
    </w:p>
    <w:p w14:paraId="2EE5AA19" w14:textId="77777777" w:rsidR="00194615" w:rsidRDefault="00194615">
      <w:pPr>
        <w:pStyle w:val="ab"/>
      </w:pPr>
      <w:r>
        <w:rPr>
          <w:b/>
        </w:rPr>
        <w:t>[Comments]</w:t>
      </w:r>
      <w:r>
        <w:t xml:space="preserve">: </w:t>
      </w:r>
    </w:p>
    <w:p w14:paraId="3BBB57C6" w14:textId="77777777" w:rsidR="00194615" w:rsidRPr="0091025D" w:rsidRDefault="00194615">
      <w:pPr>
        <w:pStyle w:val="ab"/>
      </w:pPr>
    </w:p>
  </w:comment>
  <w:comment w:id="6115" w:author="Huawei (Nathan)" w:date="2018-07-26T08:34:00Z" w:initials="H">
    <w:p w14:paraId="1D2326D7"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6895CCC3" w14:textId="77777777" w:rsidR="00194615" w:rsidRDefault="00194615">
      <w:pPr>
        <w:pStyle w:val="ab"/>
      </w:pPr>
      <w:r>
        <w:rPr>
          <w:b/>
        </w:rPr>
        <w:t>[Description]</w:t>
      </w:r>
      <w:r>
        <w:t>: Hyphenation and capitalisation errors in SuspendConfig</w:t>
      </w:r>
    </w:p>
    <w:p w14:paraId="55DD39B1" w14:textId="77777777" w:rsidR="00194615" w:rsidRDefault="00194615">
      <w:pPr>
        <w:pStyle w:val="ab"/>
      </w:pPr>
      <w:r>
        <w:rPr>
          <w:b/>
        </w:rPr>
        <w:t>[Proposed Change]</w:t>
      </w:r>
      <w:r>
        <w:t>: shortI-RNTI-value should be shortI-RNTI-Value; ran-pagingCycle should be ran-PagingCycle; periodic-RNAU-timer should be periodicRNAU-Timer.  Flagged as an issue rather than editorial since it affects compiled ASN.1.</w:t>
      </w:r>
    </w:p>
    <w:p w14:paraId="22FB27E0" w14:textId="77777777" w:rsidR="00194615" w:rsidRDefault="00194615">
      <w:pPr>
        <w:pStyle w:val="ab"/>
      </w:pPr>
      <w:r>
        <w:rPr>
          <w:b/>
        </w:rPr>
        <w:t>[Comments]</w:t>
      </w:r>
      <w:r>
        <w:t xml:space="preserve">: </w:t>
      </w:r>
    </w:p>
    <w:p w14:paraId="1835776C" w14:textId="77777777" w:rsidR="00194615" w:rsidRPr="00627E75" w:rsidRDefault="00194615">
      <w:pPr>
        <w:pStyle w:val="ab"/>
      </w:pPr>
    </w:p>
  </w:comment>
  <w:comment w:id="6121" w:author="Intel" w:date="2018-06-27T10:46:00Z" w:initials="I">
    <w:p w14:paraId="563322CE" w14:textId="77777777" w:rsidR="00194615" w:rsidRPr="009B39FC" w:rsidRDefault="00194615" w:rsidP="009E2FF6">
      <w:pPr>
        <w:pStyle w:val="ab"/>
      </w:pPr>
      <w:r w:rsidRPr="009B39FC">
        <w:fldChar w:fldCharType="begin"/>
      </w:r>
      <w:r w:rsidRPr="009B39FC">
        <w:rPr>
          <w:rStyle w:val="aa"/>
        </w:rPr>
        <w:instrText xml:space="preserve"> </w:instrText>
      </w:r>
      <w:r w:rsidRPr="009B39FC">
        <w:instrText>PAGE \# "'Page: '#'</w:instrText>
      </w:r>
      <w:r w:rsidRPr="009B39FC">
        <w:br/>
        <w:instrText>'"</w:instrText>
      </w:r>
      <w:r w:rsidRPr="009B39FC">
        <w:rPr>
          <w:rStyle w:val="aa"/>
        </w:rPr>
        <w:instrText xml:space="preserve"> </w:instrText>
      </w:r>
      <w:r w:rsidRPr="009B39FC">
        <w:fldChar w:fldCharType="end"/>
      </w:r>
      <w:r w:rsidRPr="009B39FC">
        <w:rPr>
          <w:rStyle w:val="aa"/>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02CB1800" w14:textId="77777777" w:rsidR="00194615" w:rsidRPr="009B39FC" w:rsidRDefault="00194615" w:rsidP="009E2FF6">
      <w:pPr>
        <w:pStyle w:val="ab"/>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44645F56" w14:textId="77777777" w:rsidR="00194615" w:rsidRPr="009B39FC" w:rsidRDefault="00194615" w:rsidP="009E2FF6">
      <w:pPr>
        <w:pStyle w:val="ab"/>
      </w:pPr>
      <w:r w:rsidRPr="009B39FC">
        <w:rPr>
          <w:b/>
        </w:rPr>
        <w:t>[Proposed Change]</w:t>
      </w:r>
      <w:r w:rsidRPr="009B39FC">
        <w:t>: Replace field name with i-RNTI, here and everywhere except msg 3</w:t>
      </w:r>
    </w:p>
    <w:p w14:paraId="59AA4DF2" w14:textId="77777777" w:rsidR="00194615" w:rsidRDefault="00194615" w:rsidP="009E2FF6">
      <w:pPr>
        <w:pStyle w:val="ab"/>
      </w:pPr>
      <w:r w:rsidRPr="009B39FC">
        <w:rPr>
          <w:b/>
        </w:rPr>
        <w:t>[Comments]</w:t>
      </w:r>
      <w:r w:rsidRPr="009B39FC">
        <w:t>: Rap-2: Taking into account agreements on two I-RNTIs provided in suspendConfig.</w:t>
      </w:r>
    </w:p>
    <w:p w14:paraId="757D1660" w14:textId="77777777" w:rsidR="00194615" w:rsidRDefault="00194615" w:rsidP="009E2FF6">
      <w:pPr>
        <w:pStyle w:val="ab"/>
      </w:pPr>
    </w:p>
  </w:comment>
  <w:comment w:id="6131" w:author="Intel" w:date="2018-08-05T16:47:00Z" w:initials="I">
    <w:p w14:paraId="5AD05C6E" w14:textId="77777777" w:rsidR="00194615" w:rsidRDefault="00194615" w:rsidP="000539F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6D609" w14:textId="77777777" w:rsidR="00194615" w:rsidRDefault="00194615" w:rsidP="000539FC">
      <w:pPr>
        <w:pStyle w:val="ab"/>
      </w:pPr>
      <w:r>
        <w:rPr>
          <w:b/>
        </w:rPr>
        <w:t>[Description]</w:t>
      </w:r>
      <w:r>
        <w:t>: In the procedure, only shortI-RNTI without -value</w:t>
      </w:r>
    </w:p>
    <w:p w14:paraId="17FDC43B" w14:textId="77777777" w:rsidR="00194615" w:rsidRDefault="00194615" w:rsidP="000539FC">
      <w:pPr>
        <w:pStyle w:val="ab"/>
      </w:pPr>
      <w:r>
        <w:rPr>
          <w:b/>
        </w:rPr>
        <w:t>[Proposed Change]</w:t>
      </w:r>
      <w:r>
        <w:t>: delete “-value” in all occurances</w:t>
      </w:r>
    </w:p>
    <w:p w14:paraId="7D5DBE4E" w14:textId="77777777" w:rsidR="00194615" w:rsidRDefault="00194615">
      <w:pPr>
        <w:pStyle w:val="ab"/>
      </w:pPr>
      <w:r>
        <w:rPr>
          <w:b/>
        </w:rPr>
        <w:t>[Comments]</w:t>
      </w:r>
      <w:r>
        <w:t xml:space="preserve">: </w:t>
      </w:r>
    </w:p>
    <w:p w14:paraId="105AC35B" w14:textId="77777777" w:rsidR="00194615" w:rsidRDefault="00194615">
      <w:pPr>
        <w:pStyle w:val="ab"/>
      </w:pPr>
    </w:p>
  </w:comment>
  <w:comment w:id="6135" w:author="Intel" w:date="2018-08-09T10:03:00Z" w:initials="I">
    <w:p w14:paraId="14182509" w14:textId="77777777" w:rsidR="00194615" w:rsidRPr="00372384" w:rsidRDefault="00194615" w:rsidP="000F4810">
      <w:pPr>
        <w:overflowPunct/>
        <w:autoSpaceDE/>
        <w:autoSpaceDN/>
        <w:adjustRightInd/>
        <w:spacing w:after="0"/>
        <w:textAlignment w:val="auto"/>
        <w:rPr>
          <w:rFonts w:ascii="Arial" w:hAnsi="Arial" w:cs="Arial"/>
          <w:color w:val="000000"/>
          <w:sz w:val="16"/>
          <w:szCs w:val="16"/>
          <w:lang w:eastAsia="en-GB"/>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I767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372384">
        <w:rPr>
          <w:rFonts w:ascii="Arial" w:hAnsi="Arial" w:cs="Arial"/>
          <w:color w:val="000000"/>
          <w:sz w:val="16"/>
          <w:szCs w:val="16"/>
          <w:lang w:eastAsia="en-GB"/>
        </w:rPr>
        <w:t>R2-1811649</w:t>
      </w:r>
      <w:r>
        <w:rPr>
          <w:rFonts w:ascii="Arial" w:hAnsi="Arial" w:cs="Arial"/>
          <w:color w:val="000000"/>
          <w:sz w:val="16"/>
          <w:szCs w:val="16"/>
          <w:lang w:eastAsia="en-GB"/>
        </w:rPr>
        <w:t xml:space="preserve"> </w:t>
      </w:r>
      <w:r>
        <w:t xml:space="preserve"> </w:t>
      </w:r>
      <w:r>
        <w:rPr>
          <w:b/>
          <w:color w:val="FF0000"/>
        </w:rPr>
        <w:t>[Proposed Conclusion]</w:t>
      </w:r>
      <w:r>
        <w:rPr>
          <w:color w:val="FF0000"/>
        </w:rPr>
        <w:t xml:space="preserve">: </w:t>
      </w:r>
    </w:p>
    <w:p w14:paraId="7D518430" w14:textId="77777777" w:rsidR="00194615" w:rsidRDefault="00194615" w:rsidP="000F4810">
      <w:pPr>
        <w:pStyle w:val="ab"/>
      </w:pPr>
      <w:r>
        <w:rPr>
          <w:b/>
        </w:rPr>
        <w:t>[Description]</w:t>
      </w:r>
      <w:r>
        <w:t>: the value for RNA configuration is still FFS</w:t>
      </w:r>
    </w:p>
    <w:p w14:paraId="3B490EF0" w14:textId="77777777" w:rsidR="00194615" w:rsidRDefault="00194615" w:rsidP="000F4810">
      <w:pPr>
        <w:pStyle w:val="ab"/>
      </w:pPr>
      <w:r>
        <w:rPr>
          <w:b/>
        </w:rPr>
        <w:t>[Proposed Change]</w:t>
      </w:r>
      <w:r>
        <w:t xml:space="preserve">: To confirm the value of paging cycle/periodic RNAU timer. </w:t>
      </w:r>
    </w:p>
    <w:p w14:paraId="3FFFF737" w14:textId="72DC2A83" w:rsidR="00194615" w:rsidRDefault="00194615">
      <w:pPr>
        <w:pStyle w:val="ab"/>
      </w:pPr>
      <w:r>
        <w:rPr>
          <w:b/>
        </w:rPr>
        <w:t>[Comments]</w:t>
      </w:r>
      <w:r>
        <w:t xml:space="preserve">: </w:t>
      </w:r>
    </w:p>
  </w:comment>
  <w:comment w:id="6144" w:author="Google (Frank Wu)" w:date="2018-08-02T18:10:00Z" w:initials="G">
    <w:p w14:paraId="050527D8"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63C45" w14:textId="77777777" w:rsidR="00194615" w:rsidRDefault="00194615">
      <w:pPr>
        <w:pStyle w:val="ab"/>
      </w:pPr>
      <w:r>
        <w:rPr>
          <w:b/>
        </w:rPr>
        <w:t>[Description]</w:t>
      </w:r>
      <w:r>
        <w:t xml:space="preserve">: Specify a value range for </w:t>
      </w:r>
      <w:r>
        <w:rPr>
          <w:lang w:val="en-US"/>
        </w:rPr>
        <w:t>ran-pagingCycle</w:t>
      </w:r>
      <w:r>
        <w:t xml:space="preserve"> </w:t>
      </w:r>
    </w:p>
    <w:p w14:paraId="02D302C1" w14:textId="77777777" w:rsidR="00194615" w:rsidRDefault="00194615">
      <w:pPr>
        <w:pStyle w:val="ab"/>
      </w:pPr>
      <w:r>
        <w:rPr>
          <w:b/>
        </w:rPr>
        <w:t>[Proposed Change]</w:t>
      </w:r>
      <w:r>
        <w:t>: Use the same values as we agreed in RAN2 agreed LTE RRC light connecton CR in R2-1702421.</w:t>
      </w:r>
    </w:p>
    <w:p w14:paraId="741D57DD" w14:textId="77777777" w:rsidR="00194615" w:rsidRDefault="00194615">
      <w:pPr>
        <w:pStyle w:val="ab"/>
      </w:pPr>
      <w:r>
        <w:rPr>
          <w:b/>
        </w:rPr>
        <w:t>[Comments]</w:t>
      </w:r>
      <w:r>
        <w:t xml:space="preserve">: </w:t>
      </w:r>
    </w:p>
    <w:p w14:paraId="24C0AA82" w14:textId="77777777" w:rsidR="00194615" w:rsidRPr="00A953DB" w:rsidRDefault="00194615">
      <w:pPr>
        <w:pStyle w:val="ab"/>
      </w:pPr>
    </w:p>
  </w:comment>
  <w:comment w:id="6152" w:author="Intel" w:date="2018-06-27T10:46:00Z" w:initials="I">
    <w:p w14:paraId="0E59F2F4" w14:textId="77777777" w:rsidR="00194615" w:rsidRPr="001864EE" w:rsidRDefault="00194615" w:rsidP="009E2FF6">
      <w:pPr>
        <w:pStyle w:val="ab"/>
        <w:rPr>
          <w:color w:val="FF0000"/>
        </w:rPr>
      </w:pPr>
      <w:r w:rsidRPr="009B39FC">
        <w:fldChar w:fldCharType="begin"/>
      </w:r>
      <w:r w:rsidRPr="009B39FC">
        <w:rPr>
          <w:rStyle w:val="aa"/>
        </w:rPr>
        <w:instrText xml:space="preserve"> </w:instrText>
      </w:r>
      <w:r w:rsidRPr="009B39FC">
        <w:instrText>PAGE \# "'Page: '#'</w:instrText>
      </w:r>
      <w:r w:rsidRPr="009B39FC">
        <w:br/>
        <w:instrText>'"</w:instrText>
      </w:r>
      <w:r w:rsidRPr="009B39FC">
        <w:rPr>
          <w:rStyle w:val="aa"/>
        </w:rPr>
        <w:instrText xml:space="preserve"> </w:instrText>
      </w:r>
      <w:r w:rsidRPr="009B39FC">
        <w:fldChar w:fldCharType="end"/>
      </w:r>
      <w:r w:rsidRPr="009B39FC">
        <w:rPr>
          <w:rStyle w:val="aa"/>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BCA372F" w14:textId="77777777" w:rsidR="00194615" w:rsidRPr="009B39FC" w:rsidRDefault="00194615" w:rsidP="009E2FF6">
      <w:pPr>
        <w:pStyle w:val="ab"/>
      </w:pPr>
      <w:r w:rsidRPr="009B39FC">
        <w:rPr>
          <w:b/>
        </w:rPr>
        <w:t>[Description]</w:t>
      </w:r>
      <w:r w:rsidRPr="009B39FC">
        <w:t xml:space="preserve">: Related to I037 in R2-1809771. To support delta signalling, the field should be optional, Need M; </w:t>
      </w:r>
    </w:p>
    <w:p w14:paraId="07B3D6ED" w14:textId="77777777" w:rsidR="00194615" w:rsidRPr="009B39FC" w:rsidRDefault="00194615" w:rsidP="009E2FF6">
      <w:pPr>
        <w:pStyle w:val="ab"/>
      </w:pPr>
      <w:r w:rsidRPr="009B39FC">
        <w:rPr>
          <w:b/>
        </w:rPr>
        <w:t>[Proposed Change]</w:t>
      </w:r>
      <w:r w:rsidRPr="009B39FC">
        <w:t>: change the field to be optional, Need M</w:t>
      </w:r>
    </w:p>
    <w:p w14:paraId="1948F534" w14:textId="77777777" w:rsidR="00194615" w:rsidRDefault="00194615" w:rsidP="009E2FF6">
      <w:pPr>
        <w:pStyle w:val="ab"/>
      </w:pPr>
      <w:r w:rsidRPr="009B39FC">
        <w:rPr>
          <w:b/>
        </w:rPr>
        <w:t>[Comments]</w:t>
      </w:r>
      <w:r w:rsidRPr="009B39FC">
        <w:t>: We agree with the suggestion. We think that this is also valid for other fields in SuspendConfig. Contribution provided in R2-1809705 and CR in R2-1809706.</w:t>
      </w:r>
    </w:p>
    <w:p w14:paraId="1EF37AB9" w14:textId="77777777" w:rsidR="00194615" w:rsidRDefault="00194615" w:rsidP="009E2FF6">
      <w:pPr>
        <w:pStyle w:val="ab"/>
      </w:pPr>
    </w:p>
  </w:comment>
  <w:comment w:id="6157" w:author="Intel" w:date="2018-08-09T10:04:00Z" w:initials="I">
    <w:p w14:paraId="11EC041A" w14:textId="77777777" w:rsidR="00194615" w:rsidRDefault="00194615" w:rsidP="000F4810">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I862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26660E7F" w14:textId="77777777" w:rsidR="00194615" w:rsidRDefault="00194615" w:rsidP="000F4810">
      <w:pPr>
        <w:pStyle w:val="ab"/>
      </w:pPr>
      <w:r>
        <w:rPr>
          <w:b/>
        </w:rPr>
        <w:t>[Description]</w:t>
      </w:r>
      <w:r>
        <w:t xml:space="preserve">: Define a value </w:t>
      </w:r>
    </w:p>
    <w:p w14:paraId="3446E8B1" w14:textId="77777777" w:rsidR="00194615" w:rsidRDefault="00194615" w:rsidP="000F4810">
      <w:pPr>
        <w:pStyle w:val="ab"/>
      </w:pPr>
      <w:r>
        <w:rPr>
          <w:b/>
        </w:rPr>
        <w:t>[Proposed Change]</w:t>
      </w:r>
      <w:r>
        <w:t>: See Tdoc.</w:t>
      </w:r>
    </w:p>
    <w:p w14:paraId="1F599DE0" w14:textId="77777777" w:rsidR="00194615" w:rsidRDefault="00194615" w:rsidP="000F4810">
      <w:pPr>
        <w:pStyle w:val="ab"/>
      </w:pPr>
      <w:r>
        <w:rPr>
          <w:b/>
        </w:rPr>
        <w:t>[Comments]</w:t>
      </w:r>
      <w:r>
        <w:t xml:space="preserve">: </w:t>
      </w:r>
    </w:p>
    <w:p w14:paraId="383B273B" w14:textId="505CC485" w:rsidR="00194615" w:rsidRDefault="00194615">
      <w:pPr>
        <w:pStyle w:val="ab"/>
      </w:pPr>
    </w:p>
  </w:comment>
  <w:comment w:id="6164" w:author="Google (Frank Wu)" w:date="2018-08-02T17:54:00Z" w:initials="G">
    <w:p w14:paraId="7DB7D2D6"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04E76" w14:textId="77777777" w:rsidR="00194615" w:rsidRDefault="00194615">
      <w:pPr>
        <w:pStyle w:val="ab"/>
      </w:pPr>
      <w:r>
        <w:rPr>
          <w:b/>
        </w:rPr>
        <w:t>[Description]</w:t>
      </w:r>
      <w:r>
        <w:t>: Specify a value range for periodic-RNAU-timer.</w:t>
      </w:r>
    </w:p>
    <w:p w14:paraId="426EBBF1" w14:textId="77777777" w:rsidR="00194615" w:rsidRPr="008E1F8B" w:rsidRDefault="00194615"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2D2CD36F" w14:textId="77777777" w:rsidR="00194615" w:rsidRDefault="00194615"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2BB81CB9" w14:textId="77777777" w:rsidR="00194615" w:rsidRDefault="00194615" w:rsidP="008E1F8B">
      <w:pPr>
        <w:pStyle w:val="ab"/>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51329F0D" w14:textId="77777777" w:rsidR="00194615" w:rsidRDefault="00194615">
      <w:pPr>
        <w:pStyle w:val="ab"/>
      </w:pPr>
      <w:r>
        <w:rPr>
          <w:b/>
        </w:rPr>
        <w:t>[Comments]</w:t>
      </w:r>
      <w:r>
        <w:t xml:space="preserve">: </w:t>
      </w:r>
    </w:p>
    <w:p w14:paraId="1E0C9841" w14:textId="77777777" w:rsidR="00194615" w:rsidRPr="008E1F8B" w:rsidRDefault="00194615">
      <w:pPr>
        <w:pStyle w:val="ab"/>
      </w:pPr>
    </w:p>
  </w:comment>
  <w:comment w:id="6193" w:author="Intel" w:date="2018-06-27T10:47:00Z" w:initials="I">
    <w:p w14:paraId="6439C9FB"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18069042" w14:textId="77777777" w:rsidR="00194615" w:rsidRDefault="00194615" w:rsidP="009E2FF6">
      <w:pPr>
        <w:pStyle w:val="ab"/>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4ED8E0EF" w14:textId="77777777" w:rsidR="00194615" w:rsidRDefault="00194615" w:rsidP="009E2FF6">
      <w:pPr>
        <w:pStyle w:val="ab"/>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713A0A10" w14:textId="77777777" w:rsidR="00194615" w:rsidRDefault="00194615" w:rsidP="009E2FF6">
      <w:pPr>
        <w:pStyle w:val="ab"/>
      </w:pPr>
      <w:r>
        <w:rPr>
          <w:b/>
        </w:rPr>
        <w:t>[Comments]</w:t>
      </w:r>
      <w:r>
        <w:t xml:space="preserve">: </w:t>
      </w:r>
    </w:p>
    <w:p w14:paraId="5AA0EE77" w14:textId="77777777" w:rsidR="00194615" w:rsidRDefault="00194615" w:rsidP="009E2FF6">
      <w:pPr>
        <w:pStyle w:val="ab"/>
      </w:pPr>
    </w:p>
  </w:comment>
  <w:comment w:id="6205" w:author="Intel" w:date="2018-08-09T10:05:00Z" w:initials="I">
    <w:p w14:paraId="3738B8A2" w14:textId="77777777" w:rsidR="00194615" w:rsidRDefault="00194615" w:rsidP="000F4810">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I863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0FF8B2" w14:textId="77777777" w:rsidR="00194615" w:rsidRDefault="00194615" w:rsidP="000F4810">
      <w:pPr>
        <w:pStyle w:val="ab"/>
      </w:pPr>
      <w:r>
        <w:rPr>
          <w:b/>
        </w:rPr>
        <w:t>[Description]</w:t>
      </w:r>
      <w:r>
        <w:t>: Define a value for number of entries for EUTRA and NR</w:t>
      </w:r>
    </w:p>
    <w:p w14:paraId="7DC46FF8" w14:textId="77777777" w:rsidR="00194615" w:rsidRDefault="00194615" w:rsidP="000F4810">
      <w:pPr>
        <w:pStyle w:val="ab"/>
      </w:pPr>
      <w:r>
        <w:rPr>
          <w:b/>
        </w:rPr>
        <w:t>[Proposed Change]</w:t>
      </w:r>
      <w:r>
        <w:t>: See Tdoc</w:t>
      </w:r>
    </w:p>
    <w:p w14:paraId="74087CD8" w14:textId="77777777" w:rsidR="00194615" w:rsidRDefault="00194615" w:rsidP="000F4810">
      <w:pPr>
        <w:pStyle w:val="ab"/>
      </w:pPr>
      <w:r>
        <w:rPr>
          <w:b/>
        </w:rPr>
        <w:t>[Comments]</w:t>
      </w:r>
      <w:r>
        <w:t xml:space="preserve">: </w:t>
      </w:r>
    </w:p>
    <w:p w14:paraId="04AA5F23" w14:textId="77777777" w:rsidR="00194615" w:rsidRPr="007622FD" w:rsidRDefault="00194615" w:rsidP="000F4810">
      <w:pPr>
        <w:pStyle w:val="ab"/>
      </w:pPr>
    </w:p>
    <w:p w14:paraId="64AA2D48" w14:textId="6F980D07" w:rsidR="00194615" w:rsidRDefault="00194615">
      <w:pPr>
        <w:pStyle w:val="ab"/>
      </w:pPr>
    </w:p>
  </w:comment>
  <w:comment w:id="6237" w:author="Huawei (Nathan)" w:date="2018-07-26T08:32:00Z" w:initials="H">
    <w:p w14:paraId="6AE91F5F"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0C657F0B" w14:textId="77777777" w:rsidR="00194615" w:rsidRDefault="00194615">
      <w:pPr>
        <w:pStyle w:val="ab"/>
      </w:pPr>
      <w:r>
        <w:rPr>
          <w:b/>
        </w:rPr>
        <w:t>[Description]</w:t>
      </w:r>
      <w:r>
        <w:t>: Hyphenation error in field name ranAreaConfigList</w:t>
      </w:r>
    </w:p>
    <w:p w14:paraId="2CC78278" w14:textId="77777777" w:rsidR="00194615" w:rsidRDefault="00194615">
      <w:pPr>
        <w:pStyle w:val="ab"/>
      </w:pPr>
      <w:r>
        <w:rPr>
          <w:b/>
        </w:rPr>
        <w:t>[Proposed Change]</w:t>
      </w:r>
      <w:r>
        <w:t>: Should be ran-AreaConfigList.  Flagged as an issue rather than editorial since it affects compiled ASN.1.</w:t>
      </w:r>
    </w:p>
    <w:p w14:paraId="7CE4F548" w14:textId="77777777" w:rsidR="00194615" w:rsidRDefault="00194615">
      <w:pPr>
        <w:pStyle w:val="ab"/>
      </w:pPr>
      <w:r>
        <w:rPr>
          <w:b/>
        </w:rPr>
        <w:t>[Comments]</w:t>
      </w:r>
      <w:r>
        <w:t xml:space="preserve">: </w:t>
      </w:r>
    </w:p>
    <w:p w14:paraId="76A2B421" w14:textId="77777777" w:rsidR="00194615" w:rsidRPr="00627E75" w:rsidRDefault="00194615">
      <w:pPr>
        <w:pStyle w:val="ab"/>
      </w:pPr>
    </w:p>
  </w:comment>
  <w:comment w:id="6260" w:author="Intel" w:date="2018-08-05T16:49:00Z" w:initials="I">
    <w:p w14:paraId="5AE54242" w14:textId="77777777" w:rsidR="00194615" w:rsidRDefault="00194615" w:rsidP="000539F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282BC9F3" w14:textId="77777777" w:rsidR="00194615" w:rsidRDefault="00194615" w:rsidP="000539FC">
      <w:pPr>
        <w:pStyle w:val="ab"/>
      </w:pPr>
      <w:r>
        <w:rPr>
          <w:b/>
        </w:rPr>
        <w:t>[Description]</w:t>
      </w:r>
      <w:r>
        <w:t>: Need code is missing. This shall be Need S since absent has be described in field description.</w:t>
      </w:r>
    </w:p>
    <w:p w14:paraId="32EF3F4D" w14:textId="77777777" w:rsidR="00194615" w:rsidRDefault="00194615" w:rsidP="000539FC">
      <w:pPr>
        <w:pStyle w:val="ab"/>
      </w:pPr>
      <w:r>
        <w:rPr>
          <w:b/>
        </w:rPr>
        <w:t>[Proposed Change]</w:t>
      </w:r>
      <w:r>
        <w:t>: Add Need S</w:t>
      </w:r>
    </w:p>
    <w:p w14:paraId="1F5C4684" w14:textId="77777777" w:rsidR="00194615" w:rsidRDefault="00194615">
      <w:pPr>
        <w:pStyle w:val="ab"/>
      </w:pPr>
      <w:r>
        <w:rPr>
          <w:b/>
        </w:rPr>
        <w:t>[Comments]</w:t>
      </w:r>
      <w:r>
        <w:t>: Ericsson (Henning) Actually, the field plmnIdentity has no field description. The information was mistakenly in the field description of the cellList. Hence, a new field description should be added, too.</w:t>
      </w:r>
    </w:p>
    <w:p w14:paraId="3209EBC1" w14:textId="77777777" w:rsidR="00194615" w:rsidRDefault="00194615">
      <w:pPr>
        <w:pStyle w:val="ab"/>
      </w:pPr>
    </w:p>
  </w:comment>
  <w:comment w:id="6282" w:author="Intel" w:date="2018-08-05T17:10:00Z" w:initials="I">
    <w:p w14:paraId="41A60EA0" w14:textId="77777777" w:rsidR="00194615" w:rsidRDefault="00194615" w:rsidP="00D3423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1A8BDCDB" w14:textId="77777777" w:rsidR="00194615" w:rsidRDefault="00194615" w:rsidP="00D34236">
      <w:pPr>
        <w:pStyle w:val="ab"/>
      </w:pPr>
      <w:r>
        <w:rPr>
          <w:b/>
        </w:rPr>
        <w:t>[Description]</w:t>
      </w:r>
      <w:r>
        <w:t>: Need code is missing, This shall be Need S since absent has be described in field description.</w:t>
      </w:r>
    </w:p>
    <w:p w14:paraId="02A4710A" w14:textId="77777777" w:rsidR="00194615" w:rsidRDefault="00194615" w:rsidP="00D34236">
      <w:pPr>
        <w:pStyle w:val="ab"/>
      </w:pPr>
      <w:r>
        <w:rPr>
          <w:b/>
        </w:rPr>
        <w:t>[Proposed Change]</w:t>
      </w:r>
      <w:r>
        <w:t>: Add Need S</w:t>
      </w:r>
    </w:p>
    <w:p w14:paraId="799137F0" w14:textId="77777777" w:rsidR="00194615" w:rsidRDefault="00194615">
      <w:pPr>
        <w:pStyle w:val="ab"/>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531BF1F1" w14:textId="77777777" w:rsidR="00194615" w:rsidRDefault="00194615">
      <w:pPr>
        <w:pStyle w:val="ab"/>
      </w:pPr>
    </w:p>
  </w:comment>
  <w:comment w:id="6307" w:author="Intel" w:date="2018-08-05T17:11:00Z" w:initials="I">
    <w:p w14:paraId="721D8FC7" w14:textId="77777777" w:rsidR="00194615" w:rsidRDefault="00194615" w:rsidP="00D3423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1AE57" w14:textId="77777777" w:rsidR="00194615" w:rsidRDefault="00194615" w:rsidP="00D34236">
      <w:pPr>
        <w:pStyle w:val="ab"/>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6E2A32EB" w14:textId="77777777" w:rsidR="00194615" w:rsidRDefault="00194615" w:rsidP="00D34236">
      <w:pPr>
        <w:pStyle w:val="ab"/>
      </w:pPr>
      <w:r>
        <w:rPr>
          <w:b/>
        </w:rPr>
        <w:t>[Proposed Change]</w:t>
      </w:r>
      <w:r>
        <w:t>: Add Need R here</w:t>
      </w:r>
    </w:p>
    <w:p w14:paraId="63F05030" w14:textId="77777777" w:rsidR="00194615" w:rsidRPr="00CD32D4" w:rsidRDefault="00194615" w:rsidP="00D34236">
      <w:pPr>
        <w:pStyle w:val="ab"/>
      </w:pPr>
      <w:r>
        <w:rPr>
          <w:b/>
        </w:rPr>
        <w:t>[Comments]</w:t>
      </w:r>
      <w:r>
        <w:t xml:space="preserve">: </w:t>
      </w:r>
    </w:p>
    <w:p w14:paraId="15413428" w14:textId="77777777" w:rsidR="00194615" w:rsidRDefault="00194615">
      <w:pPr>
        <w:pStyle w:val="ab"/>
      </w:pPr>
    </w:p>
  </w:comment>
  <w:comment w:id="6304" w:author="Nokia (Tero)" w:date="2018-06-25T15:30:00Z" w:initials="Nokia">
    <w:p w14:paraId="017A9988" w14:textId="77777777" w:rsidR="00194615" w:rsidRPr="00D919E5" w:rsidRDefault="00194615" w:rsidP="009E2FF6">
      <w:pPr>
        <w:pStyle w:val="ab"/>
      </w:pPr>
      <w:r w:rsidRPr="00D919E5">
        <w:fldChar w:fldCharType="begin"/>
      </w:r>
      <w:r w:rsidRPr="00D919E5">
        <w:rPr>
          <w:rStyle w:val="aa"/>
        </w:rPr>
        <w:instrText xml:space="preserve"> </w:instrText>
      </w:r>
      <w:r w:rsidRPr="00D919E5">
        <w:instrText>PAGE \# "'Page: '#'</w:instrText>
      </w:r>
      <w:r w:rsidRPr="00D919E5">
        <w:br/>
        <w:instrText>'"</w:instrText>
      </w:r>
      <w:r w:rsidRPr="00D919E5">
        <w:rPr>
          <w:rStyle w:val="aa"/>
        </w:rPr>
        <w:instrText xml:space="preserve"> </w:instrText>
      </w:r>
      <w:r w:rsidRPr="00D919E5">
        <w:fldChar w:fldCharType="end"/>
      </w:r>
      <w:r w:rsidRPr="00D919E5">
        <w:rPr>
          <w:rStyle w:val="aa"/>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5760B652" w14:textId="77777777" w:rsidR="00194615" w:rsidRPr="00D919E5" w:rsidRDefault="00194615" w:rsidP="009E2FF6">
      <w:pPr>
        <w:pStyle w:val="ab"/>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343F3F4F" w14:textId="77777777" w:rsidR="00194615" w:rsidRPr="00D919E5" w:rsidRDefault="00194615" w:rsidP="009E2FF6">
      <w:pPr>
        <w:pStyle w:val="ab"/>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796C7EA1" w14:textId="77777777" w:rsidR="00194615" w:rsidRDefault="00194615" w:rsidP="009E2FF6">
      <w:pPr>
        <w:pStyle w:val="ab"/>
        <w:rPr>
          <w:b/>
        </w:rPr>
      </w:pPr>
      <w:r w:rsidRPr="00D919E5">
        <w:rPr>
          <w:b/>
        </w:rPr>
        <w:t>[Comments]</w:t>
      </w:r>
    </w:p>
    <w:p w14:paraId="5242EAE3" w14:textId="77777777" w:rsidR="00194615" w:rsidRDefault="00194615" w:rsidP="009E2FF6">
      <w:pPr>
        <w:pStyle w:val="ab"/>
      </w:pPr>
    </w:p>
  </w:comment>
  <w:comment w:id="6327" w:author="Intel" w:date="2018-08-05T17:12:00Z" w:initials="I">
    <w:p w14:paraId="6C39DECE" w14:textId="77777777" w:rsidR="00194615" w:rsidRDefault="00194615" w:rsidP="00D3423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256499" w14:textId="77777777" w:rsidR="00194615" w:rsidRDefault="00194615" w:rsidP="00D34236">
      <w:pPr>
        <w:pStyle w:val="ab"/>
      </w:pPr>
      <w:r>
        <w:rPr>
          <w:b/>
        </w:rPr>
        <w:t>[Description]</w:t>
      </w:r>
      <w:r>
        <w:t>: They were agreed to be mandatorily provided in R2-AH-1807.  The Ed note and FFS can be deleted.</w:t>
      </w:r>
    </w:p>
    <w:p w14:paraId="4C90FA74" w14:textId="77777777" w:rsidR="00194615" w:rsidRDefault="00194615" w:rsidP="00D34236">
      <w:pPr>
        <w:pStyle w:val="ab"/>
      </w:pPr>
      <w:r>
        <w:rPr>
          <w:b/>
        </w:rPr>
        <w:t>[Proposed Change]</w:t>
      </w:r>
      <w:r>
        <w:t>: Delete ED Note and FFS.</w:t>
      </w:r>
    </w:p>
    <w:p w14:paraId="70E508CF" w14:textId="77777777" w:rsidR="00194615" w:rsidRDefault="00194615" w:rsidP="00D34236">
      <w:pPr>
        <w:pStyle w:val="ab"/>
      </w:pPr>
      <w:r>
        <w:rPr>
          <w:b/>
        </w:rPr>
        <w:t>[Comments]</w:t>
      </w:r>
      <w:r>
        <w:t xml:space="preserve">: </w:t>
      </w:r>
    </w:p>
    <w:p w14:paraId="1D8FE7C9" w14:textId="77777777" w:rsidR="00194615" w:rsidRDefault="00194615">
      <w:pPr>
        <w:pStyle w:val="ab"/>
      </w:pPr>
    </w:p>
  </w:comment>
  <w:comment w:id="6328" w:author="Ericsson (Icaro)" w:date="2018-08-08T19:32:00Z" w:initials="ILDS">
    <w:p w14:paraId="34BBC3CA" w14:textId="77777777" w:rsidR="00194615" w:rsidRDefault="00194615" w:rsidP="00B73EC3">
      <w:pPr>
        <w:pStyle w:val="ab"/>
      </w:pPr>
      <w:r>
        <w:rPr>
          <w:rStyle w:val="aa"/>
        </w:rPr>
        <w:annotationRef/>
      </w:r>
      <w:r>
        <w:rPr>
          <w:b/>
        </w:rPr>
        <w:t>[RIL]</w:t>
      </w:r>
      <w:r>
        <w:t xml:space="preserve">: </w:t>
      </w:r>
      <w:r w:rsidRPr="00F41132">
        <w:t>E5</w:t>
      </w:r>
      <w:r>
        <w:t>42</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252F7F3" w14:textId="77777777" w:rsidR="00194615" w:rsidRDefault="00194615" w:rsidP="00B73EC3">
      <w:pPr>
        <w:pStyle w:val="ab"/>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63FED767" w14:textId="77777777" w:rsidR="00194615" w:rsidRDefault="00194615" w:rsidP="00B73EC3">
      <w:pPr>
        <w:pStyle w:val="ab"/>
      </w:pPr>
      <w:r>
        <w:rPr>
          <w:b/>
        </w:rPr>
        <w:t>[Proposed Change]</w:t>
      </w:r>
      <w:r>
        <w:t>: We propose to make both fields OPTIONAL in the message.</w:t>
      </w:r>
    </w:p>
    <w:p w14:paraId="429A781D" w14:textId="77777777" w:rsidR="00194615" w:rsidRDefault="00194615"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14:paraId="3AFEC761" w14:textId="77777777" w:rsidR="00194615" w:rsidRPr="00F32CF6" w:rsidRDefault="00194615"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14:paraId="5B339BB8" w14:textId="77777777" w:rsidR="00194615" w:rsidRDefault="00194615" w:rsidP="00B73EC3">
      <w:pPr>
        <w:pStyle w:val="ab"/>
      </w:pPr>
    </w:p>
    <w:p w14:paraId="65E9C69F" w14:textId="77777777" w:rsidR="00194615" w:rsidRDefault="00194615">
      <w:pPr>
        <w:pStyle w:val="ab"/>
      </w:pPr>
    </w:p>
  </w:comment>
  <w:comment w:id="6352" w:author="DCM" w:date="2018-08-08T14:14:00Z" w:initials="DCM">
    <w:p w14:paraId="5475A75D" w14:textId="77777777" w:rsidR="00194615" w:rsidRDefault="00194615">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124</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 xml:space="preserve">: </w:t>
      </w:r>
      <w:r>
        <w:rPr>
          <w:rFonts w:eastAsia="游明朝" w:hint="eastAsia"/>
        </w:rPr>
        <w:t xml:space="preserve">S2 </w:t>
      </w:r>
      <w:r>
        <w:rPr>
          <w:b/>
        </w:rPr>
        <w:t>[Class]</w:t>
      </w:r>
      <w:r>
        <w:t xml:space="preserve">: </w:t>
      </w:r>
      <w:r>
        <w:rPr>
          <w:rFonts w:eastAsia="游明朝"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28050" w14:textId="77777777" w:rsidR="00194615" w:rsidRPr="00860B79" w:rsidRDefault="00194615">
      <w:pPr>
        <w:pStyle w:val="ab"/>
        <w:rPr>
          <w:rFonts w:eastAsia="游明朝"/>
        </w:rPr>
      </w:pPr>
      <w:r>
        <w:rPr>
          <w:b/>
        </w:rPr>
        <w:t>[Description]</w:t>
      </w:r>
      <w:r>
        <w:t xml:space="preserve">: </w:t>
      </w:r>
      <w:r>
        <w:rPr>
          <w:rFonts w:eastAsia="游明朝" w:hint="eastAsia"/>
        </w:rPr>
        <w:t xml:space="preserve">We have already agreed </w:t>
      </w:r>
      <w:r>
        <w:rPr>
          <w:rFonts w:eastAsia="游明朝"/>
        </w:rPr>
        <w:t>“</w:t>
      </w:r>
      <w:r w:rsidRPr="00860B79">
        <w:rPr>
          <w:rFonts w:eastAsia="游明朝"/>
        </w:rPr>
        <w:t>"Wait time will not be added to RRC Release message in NR.</w:t>
      </w:r>
      <w:r>
        <w:rPr>
          <w:rFonts w:eastAsia="游明朝"/>
        </w:rPr>
        <w:t>”</w:t>
      </w:r>
      <w:r>
        <w:rPr>
          <w:rFonts w:eastAsia="游明朝" w:hint="eastAsia"/>
        </w:rPr>
        <w:t xml:space="preserve"> The FFS can be removed.</w:t>
      </w:r>
    </w:p>
    <w:p w14:paraId="35215B9F" w14:textId="77777777" w:rsidR="00194615" w:rsidRPr="00860B79" w:rsidRDefault="00194615">
      <w:pPr>
        <w:pStyle w:val="ab"/>
        <w:rPr>
          <w:rFonts w:eastAsia="游明朝"/>
        </w:rPr>
      </w:pPr>
      <w:r>
        <w:rPr>
          <w:b/>
        </w:rPr>
        <w:t>[Proposed Change]</w:t>
      </w:r>
      <w:r>
        <w:t xml:space="preserve">: </w:t>
      </w:r>
      <w:r>
        <w:rPr>
          <w:rFonts w:eastAsia="游明朝" w:hint="eastAsia"/>
        </w:rPr>
        <w:t>Remove this editor</w:t>
      </w:r>
      <w:r>
        <w:rPr>
          <w:rFonts w:eastAsia="游明朝"/>
        </w:rPr>
        <w:t>’</w:t>
      </w:r>
      <w:r>
        <w:rPr>
          <w:rFonts w:eastAsia="游明朝" w:hint="eastAsia"/>
        </w:rPr>
        <w:t>s not.</w:t>
      </w:r>
    </w:p>
    <w:p w14:paraId="5BC4C571" w14:textId="77777777" w:rsidR="00194615" w:rsidRDefault="00194615">
      <w:pPr>
        <w:pStyle w:val="ab"/>
      </w:pPr>
      <w:r>
        <w:rPr>
          <w:b/>
        </w:rPr>
        <w:t>[Comments]</w:t>
      </w:r>
      <w:r>
        <w:t xml:space="preserve">: </w:t>
      </w:r>
    </w:p>
    <w:p w14:paraId="26D7625C" w14:textId="77777777" w:rsidR="00194615" w:rsidRPr="00860B79" w:rsidRDefault="00194615">
      <w:pPr>
        <w:pStyle w:val="ab"/>
      </w:pPr>
    </w:p>
  </w:comment>
  <w:comment w:id="6405" w:author="CATT (Jing)" w:date="2018-08-09T11:36:00Z" w:initials="C">
    <w:p w14:paraId="2FE522E3" w14:textId="77777777" w:rsidR="00194615" w:rsidRDefault="00194615" w:rsidP="00FE0466">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254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8328A" w14:textId="77777777" w:rsidR="00194615" w:rsidRDefault="00194615" w:rsidP="00AB4891">
      <w:pPr>
        <w:pStyle w:val="ab"/>
        <w:rPr>
          <w:lang w:eastAsia="zh-CN"/>
        </w:rPr>
      </w:pPr>
      <w:r>
        <w:rPr>
          <w:b/>
        </w:rPr>
        <w:t>[Description]</w:t>
      </w:r>
      <w:r>
        <w:t xml:space="preserve">: </w:t>
      </w:r>
      <w:r>
        <w:rPr>
          <w:rFonts w:hint="eastAsia"/>
          <w:lang w:eastAsia="zh-CN"/>
        </w:rPr>
        <w:t xml:space="preserve">it should be </w:t>
      </w:r>
      <w:r>
        <w:rPr>
          <w:lang w:val="en-US"/>
        </w:rPr>
        <w:t>RAN-NotificationAreaInfo</w:t>
      </w:r>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RAN-NotificationAreaInfo</w:t>
      </w:r>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PLMN-RAN-AreaConfig</w:t>
      </w:r>
      <w:r>
        <w:rPr>
          <w:rFonts w:hint="eastAsia"/>
          <w:i/>
          <w:lang w:eastAsia="zh-CN"/>
        </w:rPr>
        <w:t>.</w:t>
      </w:r>
    </w:p>
    <w:p w14:paraId="123783F8" w14:textId="77777777" w:rsidR="00194615" w:rsidRDefault="00194615" w:rsidP="00AB4891">
      <w:pPr>
        <w:pStyle w:val="ab"/>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94615" w14:paraId="6AD92582"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76CE7E88" w14:textId="77777777" w:rsidR="00194615" w:rsidRDefault="00194615" w:rsidP="00AB4891">
            <w:pPr>
              <w:pStyle w:val="TAH"/>
              <w:rPr>
                <w:szCs w:val="22"/>
              </w:rPr>
            </w:pPr>
            <w:r w:rsidRPr="00197302">
              <w:rPr>
                <w:i/>
                <w:strike/>
                <w:color w:val="FF0000"/>
              </w:rPr>
              <w:t>PLMN-RAN-AreaConfig</w:t>
            </w:r>
            <w:r>
              <w:rPr>
                <w:lang w:val="en-US"/>
              </w:rPr>
              <w:t xml:space="preserve"> </w:t>
            </w:r>
            <w:r w:rsidRPr="00197302">
              <w:rPr>
                <w:i/>
                <w:color w:val="FF0000"/>
                <w:u w:val="single"/>
                <w:lang w:val="en-US"/>
              </w:rPr>
              <w:t>RAN-NotificationAreaInfo</w:t>
            </w:r>
            <w:r w:rsidRPr="003A6729">
              <w:rPr>
                <w:noProof/>
                <w:lang w:eastAsia="en-GB"/>
              </w:rPr>
              <w:t xml:space="preserve"> </w:t>
            </w:r>
            <w:r>
              <w:rPr>
                <w:noProof/>
                <w:lang w:eastAsia="en-GB"/>
              </w:rPr>
              <w:t>field descriptions</w:t>
            </w:r>
          </w:p>
        </w:tc>
      </w:tr>
      <w:tr w:rsidR="00194615" w:rsidRPr="002D594C" w14:paraId="1AE165BC" w14:textId="77777777" w:rsidTr="00AB4891">
        <w:tc>
          <w:tcPr>
            <w:tcW w:w="14173" w:type="dxa"/>
            <w:tcBorders>
              <w:top w:val="single" w:sz="4" w:space="0" w:color="auto"/>
              <w:left w:val="single" w:sz="4" w:space="0" w:color="auto"/>
              <w:bottom w:val="single" w:sz="4" w:space="0" w:color="auto"/>
              <w:right w:val="single" w:sz="4" w:space="0" w:color="auto"/>
            </w:tcBorders>
          </w:tcPr>
          <w:p w14:paraId="2780E10B" w14:textId="77777777" w:rsidR="00194615" w:rsidRPr="002D594C" w:rsidRDefault="00194615" w:rsidP="00AB4891">
            <w:pPr>
              <w:pStyle w:val="TAL"/>
              <w:rPr>
                <w:b/>
                <w:i/>
                <w:noProof/>
                <w:lang w:eastAsia="ko-KR"/>
              </w:rPr>
            </w:pPr>
            <w:r w:rsidRPr="002D594C">
              <w:rPr>
                <w:b/>
                <w:i/>
                <w:noProof/>
                <w:lang w:eastAsia="ko-KR"/>
              </w:rPr>
              <w:t>cellList</w:t>
            </w:r>
          </w:p>
          <w:p w14:paraId="16461D5E" w14:textId="77777777" w:rsidR="00194615" w:rsidRPr="002D594C" w:rsidRDefault="00194615"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r w:rsidRPr="002D594C">
              <w:rPr>
                <w:b w:val="0"/>
                <w:i/>
                <w:lang w:eastAsia="ko-KR"/>
              </w:rPr>
              <w:t>plmn-Identity</w:t>
            </w:r>
            <w:r w:rsidRPr="002D594C">
              <w:rPr>
                <w:b w:val="0"/>
                <w:lang w:eastAsia="ko-KR"/>
              </w:rPr>
              <w:t xml:space="preserve"> </w:t>
            </w:r>
            <w:r>
              <w:rPr>
                <w:b w:val="0"/>
                <w:lang w:eastAsia="ko-KR"/>
              </w:rPr>
              <w:t>the UE considers the registered PLMN.</w:t>
            </w:r>
          </w:p>
        </w:tc>
      </w:tr>
      <w:tr w:rsidR="00194615" w:rsidRPr="00E73DBA" w14:paraId="4804BC6E"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540894D1" w14:textId="77777777" w:rsidR="00194615" w:rsidRPr="008F4E2A" w:rsidRDefault="00194615" w:rsidP="00AB4891">
            <w:pPr>
              <w:pStyle w:val="TAL"/>
              <w:rPr>
                <w:b/>
                <w:i/>
                <w:noProof/>
                <w:lang w:eastAsia="ko-KR"/>
              </w:rPr>
            </w:pPr>
            <w:r>
              <w:rPr>
                <w:rFonts w:hint="eastAsia"/>
                <w:b/>
                <w:i/>
                <w:noProof/>
                <w:lang w:eastAsia="ko-KR"/>
              </w:rPr>
              <w:t>ran-Area</w:t>
            </w:r>
          </w:p>
          <w:p w14:paraId="6842069E" w14:textId="77777777" w:rsidR="00194615" w:rsidRPr="00E73DBA" w:rsidRDefault="00194615"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194615" w14:paraId="65C18154" w14:textId="77777777" w:rsidTr="00AB4891">
        <w:tc>
          <w:tcPr>
            <w:tcW w:w="14173" w:type="dxa"/>
            <w:tcBorders>
              <w:top w:val="single" w:sz="4" w:space="0" w:color="auto"/>
              <w:left w:val="single" w:sz="4" w:space="0" w:color="auto"/>
              <w:bottom w:val="single" w:sz="4" w:space="0" w:color="auto"/>
              <w:right w:val="single" w:sz="4" w:space="0" w:color="auto"/>
            </w:tcBorders>
          </w:tcPr>
          <w:p w14:paraId="78BDAA6A" w14:textId="77777777" w:rsidR="00194615" w:rsidRPr="008F4E2A" w:rsidRDefault="00194615" w:rsidP="00AB4891">
            <w:pPr>
              <w:pStyle w:val="TAL"/>
              <w:rPr>
                <w:b/>
                <w:i/>
                <w:noProof/>
                <w:lang w:eastAsia="ko-KR"/>
              </w:rPr>
            </w:pPr>
            <w:r w:rsidRPr="002D594C">
              <w:rPr>
                <w:b/>
                <w:i/>
                <w:noProof/>
                <w:lang w:eastAsia="ko-KR"/>
              </w:rPr>
              <w:t>ranAreaConfigList</w:t>
            </w:r>
          </w:p>
          <w:p w14:paraId="1F3F9846" w14:textId="77777777" w:rsidR="00194615" w:rsidRDefault="00194615"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r w:rsidRPr="002D594C">
              <w:rPr>
                <w:i/>
              </w:rPr>
              <w:t>plmn-Identity</w:t>
            </w:r>
            <w:r w:rsidRPr="002D594C">
              <w:t xml:space="preserve"> the UE considers the registered PLMN.</w:t>
            </w:r>
          </w:p>
        </w:tc>
      </w:tr>
    </w:tbl>
    <w:p w14:paraId="4B8B73CB" w14:textId="77777777" w:rsidR="00194615" w:rsidRPr="00197302" w:rsidRDefault="00194615" w:rsidP="00AB4891">
      <w:pPr>
        <w:pStyle w:val="ab"/>
        <w:rPr>
          <w:rFonts w:eastAsia="SimSun"/>
          <w:lang w:eastAsia="zh-CN"/>
        </w:rPr>
      </w:pPr>
    </w:p>
    <w:p w14:paraId="3FE60B63" w14:textId="77777777" w:rsidR="00194615" w:rsidRDefault="00194615" w:rsidP="00AB4891">
      <w:pPr>
        <w:pStyle w:val="ab"/>
      </w:pPr>
      <w:r>
        <w:rPr>
          <w:b/>
        </w:rPr>
        <w:t>[Comments]</w:t>
      </w:r>
      <w:r>
        <w:t xml:space="preserve">: </w:t>
      </w:r>
    </w:p>
    <w:p w14:paraId="774FAA3B" w14:textId="77777777" w:rsidR="00194615" w:rsidRDefault="00194615">
      <w:pPr>
        <w:pStyle w:val="ab"/>
      </w:pPr>
    </w:p>
    <w:p w14:paraId="46428E66" w14:textId="77777777" w:rsidR="00194615" w:rsidRPr="00AB4891" w:rsidRDefault="00194615">
      <w:pPr>
        <w:pStyle w:val="ab"/>
      </w:pPr>
    </w:p>
  </w:comment>
  <w:comment w:id="6435" w:author="Ericsson (Janne)" w:date="2018-06-20T13:47:00Z" w:initials="E">
    <w:p w14:paraId="025DA75D"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5DEA5920" w14:textId="77777777" w:rsidR="00194615" w:rsidRDefault="00194615" w:rsidP="009E2FF6">
      <w:pPr>
        <w:pStyle w:val="ab"/>
      </w:pPr>
      <w:r>
        <w:rPr>
          <w:b/>
        </w:rPr>
        <w:t>[Description]</w:t>
      </w:r>
      <w:r>
        <w:t>: RRCSetupRequest is in incorrect place</w:t>
      </w:r>
    </w:p>
    <w:p w14:paraId="0269FF44" w14:textId="77777777" w:rsidR="00194615" w:rsidRDefault="00194615" w:rsidP="009E2FF6">
      <w:pPr>
        <w:pStyle w:val="ab"/>
      </w:pPr>
      <w:r>
        <w:rPr>
          <w:b/>
        </w:rPr>
        <w:t>[Proposed Change]</w:t>
      </w:r>
      <w:r>
        <w:t>: Move RRCSetupRequest to correct alphabetical place between RRCSetupComplete and SecurityModeCommand</w:t>
      </w:r>
    </w:p>
    <w:p w14:paraId="377287A1" w14:textId="77777777" w:rsidR="00194615" w:rsidRDefault="00194615" w:rsidP="009E2FF6">
      <w:pPr>
        <w:pStyle w:val="ab"/>
      </w:pPr>
      <w:r>
        <w:rPr>
          <w:b/>
        </w:rPr>
        <w:t>[Comments]</w:t>
      </w:r>
      <w:r>
        <w:t xml:space="preserve">: </w:t>
      </w:r>
    </w:p>
    <w:p w14:paraId="3FCA009C" w14:textId="77777777" w:rsidR="00194615" w:rsidRDefault="00194615" w:rsidP="009E2FF6">
      <w:pPr>
        <w:pStyle w:val="ab"/>
      </w:pPr>
    </w:p>
  </w:comment>
  <w:comment w:id="6753" w:author="CATT (Jing)" w:date="2018-08-09T11:36:00Z" w:initials="C">
    <w:p w14:paraId="43863857" w14:textId="77777777" w:rsidR="00194615" w:rsidRDefault="00194615" w:rsidP="00FE046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255</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C2904" w14:textId="77777777" w:rsidR="00194615" w:rsidRPr="00660B32" w:rsidRDefault="00194615" w:rsidP="00C40286">
      <w:pPr>
        <w:pStyle w:val="ab"/>
        <w:rPr>
          <w:rFonts w:eastAsia="SimSun"/>
          <w:lang w:eastAsia="zh-CN"/>
        </w:rPr>
      </w:pPr>
      <w:r>
        <w:rPr>
          <w:b/>
        </w:rPr>
        <w:t>[Description]</w:t>
      </w:r>
      <w:r>
        <w:t xml:space="preserve">: </w:t>
      </w:r>
      <w:r>
        <w:rPr>
          <w:rFonts w:hint="eastAsia"/>
          <w:lang w:eastAsia="zh-CN"/>
        </w:rPr>
        <w:t>delete the note</w:t>
      </w:r>
      <w:r>
        <w:rPr>
          <w:rFonts w:eastAsia="SimSun" w:hint="eastAsia"/>
          <w:lang w:eastAsia="zh-CN"/>
        </w:rPr>
        <w:t xml:space="preserve">, because </w:t>
      </w:r>
      <w:r>
        <w:rPr>
          <w:rFonts w:eastAsia="SimSun"/>
          <w:lang w:eastAsia="zh-CN"/>
        </w:rPr>
        <w:t>it’s</w:t>
      </w:r>
      <w:r>
        <w:rPr>
          <w:rFonts w:eastAsia="SimSun" w:hint="eastAsia"/>
          <w:lang w:eastAsia="zh-CN"/>
        </w:rPr>
        <w:t xml:space="preserve"> duplicated.</w:t>
      </w:r>
    </w:p>
    <w:p w14:paraId="2C2E35E7" w14:textId="77777777" w:rsidR="00194615" w:rsidRDefault="00194615" w:rsidP="00C40286">
      <w:pPr>
        <w:pStyle w:val="ab"/>
        <w:rPr>
          <w:rFonts w:eastAsiaTheme="minorEastAsia"/>
          <w:lang w:eastAsia="zh-CN"/>
        </w:rPr>
      </w:pPr>
      <w:r>
        <w:rPr>
          <w:b/>
        </w:rPr>
        <w:t>[Proposed Change]</w:t>
      </w:r>
      <w:r>
        <w:t xml:space="preserve">: </w:t>
      </w:r>
    </w:p>
    <w:p w14:paraId="03D6A248" w14:textId="77777777" w:rsidR="00194615" w:rsidRPr="00F07985" w:rsidRDefault="00194615" w:rsidP="00C40286">
      <w:pPr>
        <w:pStyle w:val="PL"/>
        <w:rPr>
          <w:strike/>
          <w:color w:val="FF0000"/>
        </w:rPr>
      </w:pPr>
      <w:r w:rsidRPr="00F07985">
        <w:rPr>
          <w:strike/>
          <w:color w:val="FF0000"/>
        </w:rPr>
        <w:t>-- Configuration of master cell group:</w:t>
      </w:r>
    </w:p>
    <w:p w14:paraId="5C1C62F2" w14:textId="77777777" w:rsidR="00194615" w:rsidRDefault="00194615" w:rsidP="00C40286">
      <w:pPr>
        <w:pStyle w:val="PL"/>
        <w:rPr>
          <w:rFonts w:eastAsia="ＭＳ 明朝"/>
          <w:color w:val="808080"/>
        </w:rPr>
      </w:pPr>
      <w:r>
        <w:rPr>
          <w:rFonts w:eastAsia="ＭＳ 明朝"/>
        </w:rPr>
        <w:t>measConfig</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t>MeasConfig</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color w:val="993366"/>
        </w:rPr>
        <w:t>OPTIONAL</w:t>
      </w:r>
      <w:r>
        <w:rPr>
          <w:rFonts w:eastAsia="ＭＳ 明朝"/>
        </w:rPr>
        <w:t xml:space="preserve">, </w:t>
      </w:r>
      <w:r>
        <w:rPr>
          <w:rFonts w:eastAsia="ＭＳ 明朝"/>
          <w:color w:val="808080"/>
        </w:rPr>
        <w:t>-- Need M</w:t>
      </w:r>
    </w:p>
    <w:p w14:paraId="480CBFFF" w14:textId="77777777" w:rsidR="00194615" w:rsidRDefault="00194615" w:rsidP="00C40286">
      <w:pPr>
        <w:pStyle w:val="PL"/>
      </w:pPr>
    </w:p>
    <w:p w14:paraId="2C2E6A90" w14:textId="77777777" w:rsidR="00194615" w:rsidRDefault="00194615"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ＭＳ 明朝"/>
          <w:color w:val="993366"/>
        </w:rPr>
        <w:t>OPTIONAL</w:t>
      </w:r>
      <w:r>
        <w:rPr>
          <w:rFonts w:eastAsia="ＭＳ 明朝"/>
        </w:rPr>
        <w:t xml:space="preserve">, </w:t>
      </w:r>
      <w:r>
        <w:rPr>
          <w:rFonts w:eastAsia="ＭＳ 明朝"/>
          <w:color w:val="808080"/>
        </w:rPr>
        <w:t>-- Need M</w:t>
      </w:r>
    </w:p>
    <w:p w14:paraId="0BBAD063" w14:textId="77777777" w:rsidR="00194615" w:rsidRDefault="00194615"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ＭＳ 明朝"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14:paraId="18D910AD" w14:textId="77777777" w:rsidR="00194615" w:rsidRPr="00F07985" w:rsidRDefault="00194615" w:rsidP="00C40286">
      <w:pPr>
        <w:pStyle w:val="ab"/>
        <w:rPr>
          <w:rFonts w:eastAsiaTheme="minorEastAsia"/>
          <w:lang w:val="en-US" w:eastAsia="zh-CN"/>
        </w:rPr>
      </w:pPr>
    </w:p>
    <w:p w14:paraId="5A6184DA" w14:textId="77777777" w:rsidR="00194615" w:rsidRPr="00C40286" w:rsidRDefault="00194615" w:rsidP="00C40286">
      <w:pPr>
        <w:pStyle w:val="ab"/>
      </w:pPr>
      <w:r>
        <w:rPr>
          <w:b/>
        </w:rPr>
        <w:t>[Comments]</w:t>
      </w:r>
      <w:r>
        <w:t>:</w:t>
      </w:r>
    </w:p>
  </w:comment>
  <w:comment w:id="6760" w:author="Samsung (Sangyeob)" w:date="2018-08-09T17:21:00Z" w:initials="S">
    <w:p w14:paraId="6A328E63" w14:textId="77777777" w:rsidR="00194615" w:rsidRDefault="00194615">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S022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308D5B16" w14:textId="77777777" w:rsidR="00194615" w:rsidRPr="00C87404" w:rsidRDefault="00194615">
      <w:pPr>
        <w:pStyle w:val="ab"/>
      </w:pPr>
      <w:r>
        <w:rPr>
          <w:b/>
        </w:rPr>
        <w:t>[Description]</w:t>
      </w:r>
      <w:r>
        <w:t xml:space="preserve">: </w:t>
      </w:r>
      <w:r w:rsidRPr="00C87404">
        <w:t>RAN2 has made agreements that drb-ROHCContinue should be indicated per PDCP entity for Resume c</w:t>
      </w:r>
      <w:r>
        <w:t>ase in the RAN</w:t>
      </w:r>
      <w:r w:rsidRPr="00C87404">
        <w:t>2#102 meeting</w:t>
      </w:r>
      <w:r>
        <w:t>, so</w:t>
      </w:r>
      <w:r w:rsidRPr="00C87404">
        <w:t xml:space="preserve"> we have already radioBearerConfig in RRCResume, PDCP-config can be signaled if required.</w:t>
      </w:r>
    </w:p>
    <w:p w14:paraId="39EC1CC8" w14:textId="77777777" w:rsidR="00194615" w:rsidRPr="00C87404" w:rsidRDefault="00194615">
      <w:pPr>
        <w:pStyle w:val="ab"/>
      </w:pPr>
      <w:r>
        <w:rPr>
          <w:b/>
        </w:rPr>
        <w:t>[Proposed Change]</w:t>
      </w:r>
      <w:r>
        <w:t xml:space="preserve">: </w:t>
      </w:r>
      <w:r w:rsidRPr="00C87404">
        <w:t>Delete drb-ContinueROHC IE in RRCResume.</w:t>
      </w:r>
    </w:p>
    <w:p w14:paraId="3218EA91" w14:textId="77777777" w:rsidR="00194615" w:rsidRDefault="00194615">
      <w:pPr>
        <w:pStyle w:val="ab"/>
      </w:pPr>
      <w:r>
        <w:rPr>
          <w:b/>
        </w:rPr>
        <w:t>[Comments]</w:t>
      </w:r>
      <w:r>
        <w:t xml:space="preserve">: </w:t>
      </w:r>
    </w:p>
    <w:p w14:paraId="00EB8237" w14:textId="77777777" w:rsidR="00194615" w:rsidRPr="00C87404" w:rsidRDefault="00194615">
      <w:pPr>
        <w:pStyle w:val="ab"/>
      </w:pPr>
    </w:p>
  </w:comment>
  <w:comment w:id="6765" w:author="Intel" w:date="2018-08-05T17:13:00Z" w:initials="I">
    <w:p w14:paraId="65EF1AAC" w14:textId="77777777" w:rsidR="00194615" w:rsidRDefault="00194615" w:rsidP="00F82CB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DF1626" w14:textId="77777777" w:rsidR="00194615" w:rsidRDefault="00194615" w:rsidP="00F82CB8">
      <w:pPr>
        <w:pStyle w:val="ab"/>
      </w:pPr>
      <w:r>
        <w:rPr>
          <w:b/>
        </w:rPr>
        <w:t>[Description]</w:t>
      </w:r>
      <w:r>
        <w:t xml:space="preserve">: In reconfiguration, fullConfig is Need N. Which is more suitable since it is oneshot configuration. </w:t>
      </w:r>
    </w:p>
    <w:p w14:paraId="296170B2" w14:textId="77777777" w:rsidR="00194615" w:rsidRDefault="00194615" w:rsidP="00F82CB8">
      <w:pPr>
        <w:pStyle w:val="ab"/>
      </w:pPr>
      <w:r>
        <w:rPr>
          <w:b/>
        </w:rPr>
        <w:t>[Proposed Change]</w:t>
      </w:r>
      <w:r>
        <w:t>: Change Need M to Need N</w:t>
      </w:r>
    </w:p>
    <w:p w14:paraId="1A2D1BAE" w14:textId="77777777" w:rsidR="00194615" w:rsidRDefault="00194615" w:rsidP="00F82CB8">
      <w:pPr>
        <w:pStyle w:val="ab"/>
      </w:pPr>
      <w:r>
        <w:rPr>
          <w:b/>
        </w:rPr>
        <w:t>[Comments]</w:t>
      </w:r>
      <w:r>
        <w:t>: [Samsung (Seungri)] We agree with this change.</w:t>
      </w:r>
    </w:p>
    <w:p w14:paraId="4F8BB2D5" w14:textId="77777777" w:rsidR="00194615" w:rsidRDefault="00194615">
      <w:pPr>
        <w:pStyle w:val="ab"/>
      </w:pPr>
    </w:p>
  </w:comment>
  <w:comment w:id="6790" w:author="CATT (Jing)" w:date="2018-08-09T11:43:00Z" w:initials="C">
    <w:p w14:paraId="3D58804D" w14:textId="77777777" w:rsidR="00194615" w:rsidRDefault="00194615" w:rsidP="00FE046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256</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EEB88" w14:textId="77777777" w:rsidR="00194615" w:rsidRDefault="00194615" w:rsidP="00C40286">
      <w:pPr>
        <w:pStyle w:val="ab"/>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RRCResumeRequest sent on the CCCH1.</w:t>
      </w:r>
    </w:p>
    <w:p w14:paraId="13DE86EB" w14:textId="77777777" w:rsidR="00194615" w:rsidRDefault="00194615" w:rsidP="00C40286">
      <w:pPr>
        <w:pStyle w:val="ab"/>
        <w:rPr>
          <w:rFonts w:eastAsiaTheme="minorEastAsia"/>
          <w:lang w:eastAsia="zh-CN"/>
        </w:rPr>
      </w:pPr>
      <w:r>
        <w:rPr>
          <w:b/>
        </w:rPr>
        <w:t>[Proposed Change]</w:t>
      </w:r>
      <w:r>
        <w:t xml:space="preserve">: </w:t>
      </w:r>
    </w:p>
    <w:p w14:paraId="5AEA95EC" w14:textId="77777777" w:rsidR="00194615" w:rsidRPr="00F07985" w:rsidRDefault="00194615" w:rsidP="00C40286">
      <w:pPr>
        <w:pStyle w:val="ab"/>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aa"/>
          <w:rFonts w:hint="eastAsia"/>
          <w:color w:val="FF0000"/>
          <w:sz w:val="18"/>
          <w:szCs w:val="18"/>
          <w:u w:val="single"/>
          <w:lang w:eastAsia="zh-CN"/>
        </w:rPr>
        <w:t xml:space="preserve"> the 48bit</w:t>
      </w:r>
      <w:r w:rsidRPr="00E550BB">
        <w:rPr>
          <w:szCs w:val="18"/>
        </w:rPr>
        <w:t xml:space="preserve"> me</w:t>
      </w:r>
      <w:r>
        <w:t>ssage</w:t>
      </w:r>
      <w:r>
        <w:rPr>
          <w:rStyle w:val="aa"/>
          <w:rFonts w:hint="eastAsia"/>
          <w:lang w:eastAsia="zh-CN"/>
        </w:rPr>
        <w:t xml:space="preserve"> </w:t>
      </w:r>
      <w:r>
        <w:t>used to request the resumption of a suspended RRC connection or perform an RNA update</w:t>
      </w:r>
    </w:p>
    <w:p w14:paraId="7486738B" w14:textId="77777777" w:rsidR="00194615" w:rsidRDefault="00194615" w:rsidP="00C40286">
      <w:pPr>
        <w:pStyle w:val="ab"/>
      </w:pPr>
      <w:r>
        <w:rPr>
          <w:b/>
        </w:rPr>
        <w:t>[Comments]</w:t>
      </w:r>
      <w:r>
        <w:t>:</w:t>
      </w:r>
    </w:p>
    <w:p w14:paraId="650BA284" w14:textId="77777777" w:rsidR="00194615" w:rsidRPr="00C40286" w:rsidRDefault="00194615">
      <w:pPr>
        <w:pStyle w:val="ab"/>
      </w:pPr>
    </w:p>
  </w:comment>
  <w:comment w:id="6841" w:author="Intel" w:date="2018-06-27T10:50:00Z" w:initials="I">
    <w:p w14:paraId="0A668815"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7F5736" w14:textId="77777777" w:rsidR="00194615" w:rsidRDefault="00194615" w:rsidP="009E2FF6">
      <w:pPr>
        <w:pStyle w:val="ab"/>
      </w:pPr>
      <w:r>
        <w:rPr>
          <w:b/>
        </w:rPr>
        <w:t>[Description]</w:t>
      </w:r>
      <w:r>
        <w:t>: change to i-RNTI to align with other parts</w:t>
      </w:r>
    </w:p>
    <w:p w14:paraId="22417455" w14:textId="77777777" w:rsidR="00194615" w:rsidRDefault="00194615" w:rsidP="009E2FF6">
      <w:pPr>
        <w:pStyle w:val="ab"/>
      </w:pPr>
      <w:r>
        <w:rPr>
          <w:b/>
        </w:rPr>
        <w:t>[Proposed Change]</w:t>
      </w:r>
      <w:r>
        <w:t>: change “i-RNTI-Value” to “i-RNTI”</w:t>
      </w:r>
    </w:p>
    <w:p w14:paraId="44189FD2" w14:textId="77777777" w:rsidR="00194615" w:rsidRDefault="00194615" w:rsidP="009E2FF6">
      <w:pPr>
        <w:pStyle w:val="ab"/>
      </w:pPr>
      <w:r>
        <w:rPr>
          <w:b/>
        </w:rPr>
        <w:t>[Comments]</w:t>
      </w:r>
      <w:r>
        <w:t>:</w:t>
      </w:r>
    </w:p>
    <w:p w14:paraId="7FB804F1" w14:textId="77777777" w:rsidR="00194615" w:rsidRDefault="00194615" w:rsidP="009E2FF6">
      <w:pPr>
        <w:pStyle w:val="ab"/>
      </w:pPr>
    </w:p>
  </w:comment>
  <w:comment w:id="6877" w:author="Ericsson (Janne)" w:date="2018-06-21T10:28:00Z" w:initials="E">
    <w:p w14:paraId="51A28098"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622C288D" w14:textId="77777777" w:rsidR="00194615" w:rsidRDefault="00194615" w:rsidP="009E2FF6">
      <w:pPr>
        <w:pStyle w:val="ab"/>
      </w:pPr>
      <w:r>
        <w:rPr>
          <w:b/>
        </w:rPr>
        <w:t>[Description]</w:t>
      </w:r>
      <w:r>
        <w:t>: FFS on additional resume cause values needs to be resolved</w:t>
      </w:r>
    </w:p>
    <w:p w14:paraId="531C8130" w14:textId="77777777" w:rsidR="00194615" w:rsidRDefault="00194615" w:rsidP="009E2FF6">
      <w:pPr>
        <w:pStyle w:val="ab"/>
      </w:pPr>
      <w:r>
        <w:rPr>
          <w:b/>
        </w:rPr>
        <w:t>[Proposed Change]</w:t>
      </w:r>
      <w:r>
        <w:t>:. We will provide a disc paper (R2-1809671) and a draft CR (R2-1809672)</w:t>
      </w:r>
    </w:p>
    <w:p w14:paraId="0794F1B9" w14:textId="77777777" w:rsidR="00194615" w:rsidRDefault="00194615" w:rsidP="009E2FF6">
      <w:pPr>
        <w:pStyle w:val="ab"/>
      </w:pPr>
      <w:r>
        <w:rPr>
          <w:b/>
        </w:rPr>
        <w:t>[Comments]</w:t>
      </w:r>
      <w:r>
        <w:t xml:space="preserve">: </w:t>
      </w:r>
    </w:p>
    <w:p w14:paraId="7809ED2B" w14:textId="77777777" w:rsidR="00194615" w:rsidRDefault="00194615" w:rsidP="009E2FF6">
      <w:pPr>
        <w:pStyle w:val="ab"/>
      </w:pPr>
    </w:p>
  </w:comment>
  <w:comment w:id="6880" w:author="Intel" w:date="2018-06-27T10:51:00Z" w:initials="I">
    <w:p w14:paraId="2FDC75D8"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7A1B69C" w14:textId="77777777" w:rsidR="00194615" w:rsidRDefault="00194615" w:rsidP="009E2FF6">
      <w:pPr>
        <w:pStyle w:val="ab"/>
      </w:pPr>
      <w:r>
        <w:rPr>
          <w:b/>
        </w:rPr>
        <w:t>[Description]</w:t>
      </w:r>
      <w:r>
        <w:t>: We already agreed that for RNAU, only one cause value. It should be removed from FFS.</w:t>
      </w:r>
    </w:p>
    <w:p w14:paraId="51E76207" w14:textId="77777777" w:rsidR="00194615" w:rsidRDefault="00194615" w:rsidP="009E2FF6">
      <w:pPr>
        <w:pStyle w:val="ab"/>
      </w:pPr>
      <w:r>
        <w:rPr>
          <w:b/>
        </w:rPr>
        <w:t>[Proposed Change]</w:t>
      </w:r>
      <w:r>
        <w:t>: Remove RNA Update, periodic RNA Update from FFS</w:t>
      </w:r>
    </w:p>
    <w:p w14:paraId="34A87AD7" w14:textId="77777777" w:rsidR="00194615" w:rsidRDefault="00194615" w:rsidP="009E2FF6">
      <w:pPr>
        <w:pStyle w:val="ab"/>
      </w:pPr>
      <w:r>
        <w:rPr>
          <w:b/>
        </w:rPr>
        <w:t>[Comments]</w:t>
      </w:r>
      <w:r>
        <w:t>:</w:t>
      </w:r>
    </w:p>
    <w:p w14:paraId="3E7D4AD8" w14:textId="77777777" w:rsidR="00194615" w:rsidRDefault="00194615" w:rsidP="009E2FF6">
      <w:pPr>
        <w:pStyle w:val="ab"/>
      </w:pPr>
    </w:p>
  </w:comment>
  <w:comment w:id="6885" w:author="Intel" w:date="2018-08-05T17:14:00Z" w:initials="I">
    <w:p w14:paraId="67AD17E8" w14:textId="77777777" w:rsidR="00194615" w:rsidRDefault="00194615" w:rsidP="00F82CB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7B1E82" w14:textId="77777777" w:rsidR="00194615" w:rsidRDefault="00194615" w:rsidP="00F82CB8">
      <w:pPr>
        <w:pStyle w:val="ab"/>
      </w:pPr>
      <w:r>
        <w:rPr>
          <w:b/>
        </w:rPr>
        <w:t>[Description]</w:t>
      </w:r>
      <w:r>
        <w:t xml:space="preserve">: Make separate global IE as it is used in CCCH and CCCH1.  </w:t>
      </w:r>
    </w:p>
    <w:p w14:paraId="6C4E4B66" w14:textId="77777777" w:rsidR="00194615" w:rsidRDefault="00194615" w:rsidP="00F82CB8">
      <w:pPr>
        <w:pStyle w:val="ab"/>
      </w:pPr>
      <w:r>
        <w:rPr>
          <w:b/>
        </w:rPr>
        <w:t>[Proposed Change]</w:t>
      </w:r>
      <w:r>
        <w:t>: Make ResumeCause a separate global IE.</w:t>
      </w:r>
    </w:p>
    <w:p w14:paraId="12AF70BC" w14:textId="77777777" w:rsidR="00194615" w:rsidRDefault="00194615" w:rsidP="00F82CB8">
      <w:pPr>
        <w:pStyle w:val="ab"/>
      </w:pPr>
      <w:r>
        <w:rPr>
          <w:b/>
        </w:rPr>
        <w:t>[Comments]</w:t>
      </w:r>
      <w:r>
        <w:t xml:space="preserve">: </w:t>
      </w:r>
    </w:p>
    <w:p w14:paraId="6F848654" w14:textId="77777777" w:rsidR="00194615" w:rsidRDefault="00194615">
      <w:pPr>
        <w:pStyle w:val="ab"/>
      </w:pPr>
    </w:p>
  </w:comment>
  <w:comment w:id="6908" w:author="CATT (Haiyang)" w:date="2018-06-26T09:31:00Z" w:initials="C">
    <w:p w14:paraId="4A2240E5" w14:textId="77777777" w:rsidR="00194615" w:rsidRDefault="00194615" w:rsidP="009E2FF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F207F1D" w14:textId="77777777" w:rsidR="00194615" w:rsidRDefault="00194615" w:rsidP="009E2FF6">
      <w:pPr>
        <w:pStyle w:val="ab"/>
        <w:rPr>
          <w:rFonts w:eastAsiaTheme="minorEastAsia"/>
          <w:lang w:eastAsia="zh-CN"/>
        </w:rPr>
      </w:pPr>
      <w:r>
        <w:rPr>
          <w:b/>
        </w:rPr>
        <w:t>[Description]</w:t>
      </w:r>
      <w:r>
        <w:t xml:space="preserve">: </w:t>
      </w:r>
      <w:r>
        <w:rPr>
          <w:lang w:eastAsia="zh-CN"/>
        </w:rPr>
        <w:t>for resume triggered by RRC. E.g.RANU, RAN paging, the resume cause is provided by RRC</w:t>
      </w:r>
    </w:p>
    <w:p w14:paraId="3CB940EB" w14:textId="77777777" w:rsidR="00194615" w:rsidRDefault="00194615" w:rsidP="009E2FF6">
      <w:pPr>
        <w:pStyle w:val="ab"/>
        <w:rPr>
          <w:rFonts w:eastAsiaTheme="minorEastAsia"/>
          <w:lang w:eastAsia="zh-CN"/>
        </w:rPr>
      </w:pPr>
      <w:r>
        <w:rPr>
          <w:b/>
        </w:rPr>
        <w:t>[Proposed Change]</w:t>
      </w:r>
      <w:r>
        <w:t xml:space="preserve">: </w:t>
      </w:r>
    </w:p>
    <w:p w14:paraId="29FC58DB" w14:textId="77777777" w:rsidR="00194615" w:rsidRDefault="00194615" w:rsidP="009E2FF6">
      <w:pPr>
        <w:pStyle w:val="ab"/>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50E98919" w14:textId="77777777" w:rsidR="00194615" w:rsidRDefault="00194615" w:rsidP="009E2FF6">
      <w:pPr>
        <w:pStyle w:val="ab"/>
      </w:pPr>
      <w:r>
        <w:rPr>
          <w:b/>
        </w:rPr>
        <w:t>[Comments]</w:t>
      </w:r>
      <w:r>
        <w:t xml:space="preserve">:  </w:t>
      </w:r>
    </w:p>
    <w:p w14:paraId="2A3D5F1F" w14:textId="77777777" w:rsidR="00194615" w:rsidRDefault="00194615" w:rsidP="009E2FF6">
      <w:pPr>
        <w:pStyle w:val="ab"/>
      </w:pPr>
    </w:p>
  </w:comment>
  <w:comment w:id="6914" w:author="Intel" w:date="2018-06-27T10:52:00Z" w:initials="I">
    <w:p w14:paraId="0F76F657"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1D5256B" w14:textId="77777777" w:rsidR="00194615" w:rsidRDefault="00194615" w:rsidP="009E2FF6">
      <w:pPr>
        <w:pStyle w:val="ab"/>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49097474" w14:textId="77777777" w:rsidR="00194615" w:rsidRDefault="00194615" w:rsidP="009E2FF6">
      <w:pPr>
        <w:pStyle w:val="ab"/>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0AC56647" w14:textId="77777777" w:rsidR="00194615" w:rsidRDefault="00194615" w:rsidP="009E2FF6">
      <w:pPr>
        <w:pStyle w:val="ab"/>
      </w:pPr>
      <w:r>
        <w:t>Change “Provides the resume cause for the RRC connection resume request as provided by the upper layers.” To “Provides the resume cause for the RRC connection resume request in accordance with the information received from upper layers or RRC layer.”</w:t>
      </w:r>
    </w:p>
    <w:p w14:paraId="51F166FE" w14:textId="77777777" w:rsidR="00194615" w:rsidRDefault="00194615" w:rsidP="009E2FF6">
      <w:pPr>
        <w:pStyle w:val="ab"/>
      </w:pPr>
      <w:r>
        <w:rPr>
          <w:b/>
        </w:rPr>
        <w:t>[Comments]</w:t>
      </w:r>
      <w:r>
        <w:t xml:space="preserve">: </w:t>
      </w:r>
    </w:p>
    <w:p w14:paraId="3508F6C4" w14:textId="77777777" w:rsidR="00194615" w:rsidRDefault="00194615" w:rsidP="009E2FF6">
      <w:pPr>
        <w:pStyle w:val="ab"/>
      </w:pPr>
    </w:p>
  </w:comment>
  <w:comment w:id="6997" w:author="Samsung (Seungri)" w:date="2018-08-09T17:34:00Z" w:initials="S">
    <w:p w14:paraId="33EF8489" w14:textId="77777777" w:rsidR="00194615" w:rsidRDefault="00194615">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S041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C529E" w14:textId="77777777" w:rsidR="00194615" w:rsidRDefault="00194615">
      <w:pPr>
        <w:pStyle w:val="ab"/>
      </w:pPr>
      <w:r>
        <w:rPr>
          <w:b/>
        </w:rPr>
        <w:t>[Description]</w:t>
      </w:r>
      <w:r>
        <w:t xml:space="preserve">: </w:t>
      </w:r>
      <w:r w:rsidRPr="00A04527">
        <w:t>Field description on resumeMAC-I in RRCResumeRequest is different from that in RRCResumeRequest1.</w:t>
      </w:r>
    </w:p>
    <w:p w14:paraId="01BA1885" w14:textId="77777777" w:rsidR="00194615" w:rsidRDefault="00194615">
      <w:pPr>
        <w:pStyle w:val="ab"/>
      </w:pPr>
      <w:r>
        <w:rPr>
          <w:b/>
        </w:rPr>
        <w:t>[Proposed Change]</w:t>
      </w:r>
      <w:r>
        <w:t xml:space="preserve">: </w:t>
      </w:r>
      <w:r w:rsidRPr="00A04527">
        <w:t>Propose to align RRCResumeRequest1 to RRCResumeRequest as below.</w:t>
      </w:r>
    </w:p>
    <w:p w14:paraId="5B4B64BB" w14:textId="77777777" w:rsidR="00194615" w:rsidRPr="00A04527" w:rsidRDefault="00194615" w:rsidP="00A04527">
      <w:pPr>
        <w:pStyle w:val="TAL"/>
        <w:rPr>
          <w:b/>
          <w:i/>
          <w:noProof/>
        </w:rPr>
      </w:pPr>
      <w:r w:rsidRPr="00A04527">
        <w:rPr>
          <w:b/>
          <w:i/>
          <w:noProof/>
        </w:rPr>
        <w:t>resumeMAC-I</w:t>
      </w:r>
    </w:p>
    <w:p w14:paraId="76643F89" w14:textId="77777777" w:rsidR="00194615" w:rsidRPr="00A04527" w:rsidRDefault="00194615" w:rsidP="00A04527">
      <w:pPr>
        <w:pStyle w:val="ab"/>
      </w:pPr>
      <w:r w:rsidRPr="00A04527">
        <w:rPr>
          <w:lang w:eastAsia="x-none"/>
        </w:rPr>
        <w:t xml:space="preserve">Authentication token to facilitate UE authentication at gNB. </w:t>
      </w:r>
      <w:r w:rsidRPr="00A04527">
        <w:rPr>
          <w:lang w:val="x-none" w:eastAsia="x-none"/>
        </w:rPr>
        <w:t>The 16 least significant bits of the MAC-I calculated using the security configuration as specified in 5.3.13.3.</w:t>
      </w:r>
    </w:p>
    <w:p w14:paraId="7EE6674C" w14:textId="77777777" w:rsidR="00194615" w:rsidRDefault="00194615">
      <w:pPr>
        <w:pStyle w:val="ab"/>
      </w:pPr>
      <w:r>
        <w:rPr>
          <w:b/>
        </w:rPr>
        <w:t>[Comments]</w:t>
      </w:r>
      <w:r>
        <w:t xml:space="preserve">: </w:t>
      </w:r>
    </w:p>
    <w:p w14:paraId="6815CA9D" w14:textId="77777777" w:rsidR="00194615" w:rsidRPr="00A04527" w:rsidRDefault="00194615">
      <w:pPr>
        <w:pStyle w:val="ab"/>
      </w:pPr>
    </w:p>
  </w:comment>
  <w:comment w:id="7049" w:author="Intel" w:date="2018-08-09T10:06:00Z" w:initials="I">
    <w:p w14:paraId="120E176E" w14:textId="77777777" w:rsidR="00194615" w:rsidRPr="00CB1ECD" w:rsidRDefault="00194615" w:rsidP="000F4810">
      <w:pPr>
        <w:overflowPunct/>
        <w:autoSpaceDE/>
        <w:autoSpaceDN/>
        <w:adjustRightInd/>
        <w:spacing w:after="0"/>
        <w:textAlignment w:val="auto"/>
        <w:rPr>
          <w:rFonts w:ascii="Arial" w:hAnsi="Arial" w:cs="Arial"/>
          <w:color w:val="000000"/>
          <w:sz w:val="16"/>
          <w:szCs w:val="16"/>
          <w:lang w:eastAsia="en-GB"/>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I706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1A59201" w14:textId="77777777" w:rsidR="00194615" w:rsidRDefault="00194615" w:rsidP="000F4810">
      <w:pPr>
        <w:pStyle w:val="ab"/>
      </w:pPr>
      <w:r>
        <w:rPr>
          <w:b/>
        </w:rPr>
        <w:t>[Description]</w:t>
      </w:r>
      <w:r>
        <w:t xml:space="preserve">: Tx UL DC location information is also applicable to RRC Connection Resume complete, if the NW requests this. </w:t>
      </w:r>
    </w:p>
    <w:p w14:paraId="07DF0F4D" w14:textId="77777777" w:rsidR="00194615" w:rsidRDefault="00194615" w:rsidP="000F4810">
      <w:pPr>
        <w:pStyle w:val="ab"/>
      </w:pPr>
      <w:r>
        <w:t>UL Tx DC location reporting is also applicable to RRC Connection Resume, as in resume, the network has the UE capability information to be able to direcly switch or reconfigure BWP in MSG4.</w:t>
      </w:r>
    </w:p>
    <w:p w14:paraId="135AB5C5" w14:textId="77777777" w:rsidR="00194615" w:rsidRDefault="00194615" w:rsidP="000F4810">
      <w:pPr>
        <w:pStyle w:val="ab"/>
      </w:pPr>
      <w:r>
        <w:t>The ASN.1 for this is missing.</w:t>
      </w:r>
    </w:p>
    <w:p w14:paraId="19FC1445" w14:textId="77777777" w:rsidR="00194615" w:rsidRDefault="00194615" w:rsidP="000F4810">
      <w:pPr>
        <w:pStyle w:val="ab"/>
      </w:pPr>
      <w:r>
        <w:rPr>
          <w:b/>
        </w:rPr>
        <w:t>[Proposed Change]</w:t>
      </w:r>
      <w:r>
        <w:t xml:space="preserve">: Extend the non-critical extension to include </w:t>
      </w:r>
      <w:bookmarkStart w:id="7050" w:name="_Hlk518537232"/>
      <w:r>
        <w:t>uplinkTxDirectCurrentList</w:t>
      </w:r>
      <w:bookmarkEnd w:id="7050"/>
      <w:r>
        <w:t xml:space="preserve"> IE.</w:t>
      </w:r>
    </w:p>
    <w:p w14:paraId="76A25C67" w14:textId="77777777" w:rsidR="00194615" w:rsidRDefault="00194615" w:rsidP="000F4810">
      <w:pPr>
        <w:pStyle w:val="ab"/>
      </w:pPr>
      <w:r>
        <w:rPr>
          <w:b/>
        </w:rPr>
        <w:t>[Comments]</w:t>
      </w:r>
      <w:r>
        <w:t xml:space="preserve">: </w:t>
      </w:r>
    </w:p>
    <w:p w14:paraId="13CBEEE2" w14:textId="11981298" w:rsidR="00194615" w:rsidRDefault="00194615">
      <w:pPr>
        <w:pStyle w:val="ab"/>
      </w:pPr>
    </w:p>
  </w:comment>
  <w:comment w:id="7061" w:author="Ericsson (Icaro)" w:date="2018-08-08T19:04:00Z" w:initials="ILDS">
    <w:p w14:paraId="270ADA8E" w14:textId="77777777" w:rsidR="00194615" w:rsidRDefault="00194615" w:rsidP="009D49C9">
      <w:pPr>
        <w:pStyle w:val="ab"/>
      </w:pPr>
      <w:r>
        <w:rPr>
          <w:rStyle w:val="aa"/>
        </w:rPr>
        <w:annotationRef/>
      </w:r>
      <w:bookmarkStart w:id="7063"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666F342E" w14:textId="77777777" w:rsidR="00194615" w:rsidRDefault="00194615" w:rsidP="009D49C9">
      <w:pPr>
        <w:pStyle w:val="ab"/>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5331A433" w14:textId="77777777" w:rsidR="00194615" w:rsidRDefault="00194615" w:rsidP="009D49C9">
      <w:pPr>
        <w:pStyle w:val="ab"/>
      </w:pPr>
      <w:r>
        <w:rPr>
          <w:b/>
        </w:rPr>
        <w:t>[Proposed Change]</w:t>
      </w:r>
      <w:r>
        <w:t>: Remove the note in the definition of the message RRCResumeComplete</w:t>
      </w:r>
    </w:p>
    <w:p w14:paraId="32750A0D" w14:textId="77777777" w:rsidR="00194615" w:rsidRDefault="00194615" w:rsidP="009D49C9">
      <w:pPr>
        <w:pStyle w:val="ab"/>
      </w:pPr>
      <w:r>
        <w:t>and add to the message the following field</w:t>
      </w:r>
    </w:p>
    <w:p w14:paraId="4F0F602D" w14:textId="77777777" w:rsidR="00194615" w:rsidRPr="0094033F" w:rsidRDefault="00194615" w:rsidP="009D49C9">
      <w:pPr>
        <w:pStyle w:val="ab"/>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1BE974D1" w14:textId="77777777" w:rsidR="00194615" w:rsidRDefault="00194615" w:rsidP="009D49C9">
      <w:pPr>
        <w:pStyle w:val="ab"/>
      </w:pPr>
      <w:r>
        <w:t>This RIL is associated to RIL E539 which addresses the procedure text.</w:t>
      </w:r>
      <w:bookmarkEnd w:id="7063"/>
    </w:p>
  </w:comment>
  <w:comment w:id="7066" w:author="Ericsson (Icaro)" w:date="2018-08-08T19:07:00Z" w:initials="ILDS">
    <w:p w14:paraId="663340ED" w14:textId="77777777" w:rsidR="00194615" w:rsidRDefault="00194615" w:rsidP="009D49C9">
      <w:pPr>
        <w:pStyle w:val="ab"/>
      </w:pPr>
      <w:r>
        <w:rPr>
          <w:rStyle w:val="aa"/>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574EBD7B" w14:textId="77777777" w:rsidR="00194615" w:rsidRDefault="00194615" w:rsidP="009D49C9">
      <w:pPr>
        <w:pStyle w:val="ab"/>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14:paraId="02C7FB6B" w14:textId="77777777" w:rsidR="00194615" w:rsidRDefault="00194615" w:rsidP="009D49C9">
      <w:pPr>
        <w:pStyle w:val="ab"/>
      </w:pPr>
      <w:r>
        <w:rPr>
          <w:b/>
        </w:rPr>
        <w:t>[Proposed Change]</w:t>
      </w:r>
      <w:r>
        <w:t>: Remove the note in the definition of the message RRCResumeComplete</w:t>
      </w:r>
    </w:p>
    <w:p w14:paraId="4D04E248" w14:textId="77777777" w:rsidR="00194615" w:rsidRPr="00686BCD" w:rsidRDefault="00194615" w:rsidP="009D49C9">
      <w:pPr>
        <w:pStyle w:val="EditorsNote"/>
        <w:rPr>
          <w:strike/>
          <w:lang w:val="en-US"/>
        </w:rPr>
      </w:pPr>
      <w:r w:rsidRPr="00686BCD">
        <w:rPr>
          <w:strike/>
        </w:rPr>
        <w:t>Editor’s Note: FFS Whether the NSSAI info needs to be included in MSG5 in the case of resume.</w:t>
      </w:r>
    </w:p>
    <w:p w14:paraId="4F69B6A7" w14:textId="77777777" w:rsidR="00194615" w:rsidRDefault="00194615">
      <w:pPr>
        <w:pStyle w:val="ab"/>
      </w:pPr>
    </w:p>
  </w:comment>
  <w:comment w:id="7137" w:author="Intel" w:date="2018-08-09T10:06:00Z" w:initials="I">
    <w:p w14:paraId="7A60D5D4" w14:textId="77777777" w:rsidR="00194615" w:rsidRDefault="00194615" w:rsidP="00D265F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I809 </w:t>
      </w:r>
      <w:r>
        <w:rPr>
          <w:b/>
        </w:rPr>
        <w:t>[Delegate]</w:t>
      </w:r>
      <w:r>
        <w:t xml:space="preserve">: Intel (Sudeep)  </w:t>
      </w:r>
      <w:r>
        <w:rPr>
          <w:b/>
        </w:rPr>
        <w:t>[WI]</w:t>
      </w:r>
      <w:r>
        <w:t xml:space="preserve">: 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F81DC0" w14:textId="77777777" w:rsidR="00194615" w:rsidRDefault="00194615" w:rsidP="00D265F8">
      <w:pPr>
        <w:pStyle w:val="ab"/>
      </w:pPr>
      <w:r>
        <w:rPr>
          <w:b/>
        </w:rPr>
        <w:t>[Description]</w:t>
      </w:r>
      <w:r>
        <w:t>: Provide more details on what configuration is allowed in Setup.</w:t>
      </w:r>
    </w:p>
    <w:p w14:paraId="1C9A32C8" w14:textId="77777777" w:rsidR="00194615" w:rsidRDefault="00194615" w:rsidP="00D265F8">
      <w:pPr>
        <w:pStyle w:val="ab"/>
      </w:pPr>
      <w:r>
        <w:rPr>
          <w:b/>
        </w:rPr>
        <w:t>[Proposed Change]</w:t>
      </w:r>
      <w:r>
        <w:t>: See associated Tdoc.</w:t>
      </w:r>
    </w:p>
    <w:p w14:paraId="629AE903" w14:textId="77777777" w:rsidR="00194615" w:rsidRDefault="00194615" w:rsidP="00D265F8">
      <w:pPr>
        <w:pStyle w:val="ab"/>
      </w:pPr>
      <w:r>
        <w:rPr>
          <w:b/>
        </w:rPr>
        <w:t>[Comments]</w:t>
      </w:r>
      <w:r>
        <w:t xml:space="preserve">: </w:t>
      </w:r>
    </w:p>
    <w:p w14:paraId="6BEA076E" w14:textId="77777777" w:rsidR="00194615" w:rsidRPr="00847362" w:rsidRDefault="00194615" w:rsidP="00D265F8">
      <w:pPr>
        <w:pStyle w:val="ab"/>
      </w:pPr>
    </w:p>
    <w:p w14:paraId="2C5457C4" w14:textId="3AB7BD7D" w:rsidR="00194615" w:rsidRDefault="00194615">
      <w:pPr>
        <w:pStyle w:val="ab"/>
      </w:pPr>
    </w:p>
  </w:comment>
  <w:comment w:id="7192" w:author="CATT (Jing)" w:date="2018-08-09T11:37:00Z" w:initials="C">
    <w:p w14:paraId="259114FD" w14:textId="77777777" w:rsidR="00194615" w:rsidRDefault="00194615" w:rsidP="00FE0466">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257</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DEEC1A" w14:textId="77777777" w:rsidR="00194615" w:rsidRDefault="00194615" w:rsidP="00C40286">
      <w:pPr>
        <w:pStyle w:val="ab"/>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r>
        <w:rPr>
          <w:lang w:val="en-US"/>
        </w:rPr>
        <w:t>RegisteredAMF</w:t>
      </w:r>
      <w:r>
        <w:rPr>
          <w:rFonts w:hint="eastAsia"/>
          <w:lang w:val="en-US" w:eastAsia="zh-CN"/>
        </w:rPr>
        <w:t xml:space="preserve"> should be added.</w:t>
      </w:r>
    </w:p>
    <w:p w14:paraId="08147226" w14:textId="77777777" w:rsidR="00194615" w:rsidRPr="003C0F36" w:rsidRDefault="00194615" w:rsidP="00C40286">
      <w:pPr>
        <w:pStyle w:val="ab"/>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RegisteredAMF should be added</w:t>
      </w:r>
    </w:p>
    <w:p w14:paraId="136BC0F9" w14:textId="77777777" w:rsidR="00194615" w:rsidRPr="00886445" w:rsidRDefault="00194615" w:rsidP="00C40286">
      <w:pPr>
        <w:pStyle w:val="ab"/>
        <w:rPr>
          <w:rFonts w:eastAsiaTheme="minorEastAsia"/>
          <w:lang w:eastAsia="zh-CN"/>
        </w:rPr>
      </w:pPr>
      <w:r>
        <w:rPr>
          <w:b/>
        </w:rPr>
        <w:t>[Proposed Change]</w:t>
      </w:r>
      <w:r>
        <w:t xml:space="preserve">: </w:t>
      </w:r>
      <w:r>
        <w:rPr>
          <w:rFonts w:hint="eastAsia"/>
          <w:lang w:val="en-US" w:eastAsia="zh-CN"/>
        </w:rPr>
        <w:t xml:space="preserve">   </w:t>
      </w:r>
    </w:p>
    <w:p w14:paraId="27D6C788" w14:textId="77777777" w:rsidR="00194615" w:rsidRPr="003C0F36" w:rsidRDefault="00194615" w:rsidP="00C40286">
      <w:pPr>
        <w:pStyle w:val="PL"/>
        <w:rPr>
          <w:rFonts w:eastAsiaTheme="minorEastAsia"/>
          <w:color w:val="FF0000"/>
          <w:u w:val="single"/>
          <w:lang w:val="en-US" w:eastAsia="zh-CN"/>
        </w:rPr>
      </w:pPr>
      <w:r w:rsidRPr="003C0F36">
        <w:rPr>
          <w:color w:val="FF0000"/>
          <w:u w:val="single"/>
          <w:lang w:val="en-US"/>
        </w:rPr>
        <w:t>RegisteredAMF ::= SEQUENCE {</w:t>
      </w:r>
    </w:p>
    <w:p w14:paraId="75B17349" w14:textId="77777777" w:rsidR="00194615" w:rsidRPr="00770588" w:rsidRDefault="00194615" w:rsidP="00C40286">
      <w:pPr>
        <w:pStyle w:val="PL"/>
        <w:rPr>
          <w:rFonts w:eastAsia="SimSun"/>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14:paraId="33A0B147" w14:textId="77777777" w:rsidR="00194615" w:rsidRPr="003C0F36" w:rsidRDefault="00194615"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14:paraId="36BDD114" w14:textId="77777777" w:rsidR="00194615" w:rsidRPr="003C0F36" w:rsidRDefault="00194615"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94615" w14:paraId="53F7D2AA"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2B0AAF67" w14:textId="77777777" w:rsidR="00194615" w:rsidRDefault="00194615" w:rsidP="00DF1823">
            <w:pPr>
              <w:pStyle w:val="TAH"/>
              <w:rPr>
                <w:szCs w:val="22"/>
              </w:rPr>
            </w:pPr>
            <w:r>
              <w:rPr>
                <w:i/>
                <w:noProof/>
                <w:lang w:eastAsia="en-GB"/>
              </w:rPr>
              <w:t xml:space="preserve">RRCSetupComplete </w:t>
            </w:r>
            <w:r>
              <w:rPr>
                <w:noProof/>
                <w:lang w:eastAsia="en-GB"/>
              </w:rPr>
              <w:t xml:space="preserve">field </w:t>
            </w:r>
            <w:r>
              <w:t>descriptions</w:t>
            </w:r>
          </w:p>
        </w:tc>
      </w:tr>
      <w:tr w:rsidR="00194615" w:rsidRPr="005A7DAE" w14:paraId="3D1644B1"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6559B233" w14:textId="77777777" w:rsidR="00194615" w:rsidRPr="005A7DAE" w:rsidRDefault="00194615" w:rsidP="00DF1823">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194615" w:rsidRPr="005A7DAE" w14:paraId="634DE214"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1A55FEF0" w14:textId="77777777" w:rsidR="00194615" w:rsidRDefault="00194615" w:rsidP="00DF1823">
            <w:pPr>
              <w:pStyle w:val="TAL"/>
              <w:rPr>
                <w:rFonts w:eastAsiaTheme="minorEastAsia"/>
                <w:highlight w:val="cyan"/>
                <w:lang w:eastAsia="zh-CN"/>
              </w:rPr>
            </w:pPr>
            <w:r w:rsidRPr="003C0F36">
              <w:rPr>
                <w:color w:val="FF0000"/>
                <w:u w:val="single"/>
                <w:lang w:val="en-US"/>
              </w:rPr>
              <w:t>RegisteredAMF</w:t>
            </w:r>
          </w:p>
          <w:p w14:paraId="7021FF59" w14:textId="77777777" w:rsidR="00194615" w:rsidRPr="00F337EA" w:rsidRDefault="00194615" w:rsidP="00DF1823">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identifer </w:t>
            </w:r>
            <w:r w:rsidRPr="003C0F36">
              <w:rPr>
                <w:color w:val="FF0000"/>
                <w:u w:val="single"/>
                <w:lang w:val="en-US"/>
              </w:rPr>
              <w:t>where the UE is registered, as provided by upper layers.</w:t>
            </w:r>
          </w:p>
        </w:tc>
      </w:tr>
      <w:tr w:rsidR="00194615" w:rsidRPr="005A7DAE" w14:paraId="656CE667"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3DE71712" w14:textId="77777777" w:rsidR="00194615" w:rsidRPr="00F337EA" w:rsidRDefault="00194615" w:rsidP="00DF1823">
            <w:pPr>
              <w:pStyle w:val="TAL"/>
              <w:rPr>
                <w:rFonts w:cs="Arial"/>
                <w:b/>
                <w:i/>
                <w:noProof/>
                <w:lang w:val="en-US"/>
              </w:rPr>
            </w:pPr>
          </w:p>
        </w:tc>
      </w:tr>
    </w:tbl>
    <w:p w14:paraId="1DCFE798" w14:textId="77777777" w:rsidR="00194615" w:rsidRPr="00C40286" w:rsidRDefault="00194615">
      <w:pPr>
        <w:pStyle w:val="ab"/>
      </w:pPr>
    </w:p>
  </w:comment>
  <w:comment w:id="7193" w:author="Huawei (Nathan)" w:date="2018-08-07T16:07:00Z" w:initials="H">
    <w:p w14:paraId="4BF47474"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2475DB" w14:textId="77777777" w:rsidR="00194615" w:rsidRDefault="00194615">
      <w:pPr>
        <w:pStyle w:val="ab"/>
      </w:pPr>
      <w:r>
        <w:rPr>
          <w:b/>
        </w:rPr>
        <w:t>[Description]</w:t>
      </w:r>
      <w:r>
        <w:t>: The IE RegisteredAMF is no longer defined.</w:t>
      </w:r>
    </w:p>
    <w:p w14:paraId="1DCA4C18" w14:textId="77777777" w:rsidR="00194615" w:rsidRDefault="00194615">
      <w:pPr>
        <w:pStyle w:val="ab"/>
      </w:pPr>
      <w:r>
        <w:rPr>
          <w:b/>
        </w:rPr>
        <w:t>[Proposed Change]</w:t>
      </w:r>
      <w:r>
        <w:t>: Replace with AMF-Identifier.</w:t>
      </w:r>
    </w:p>
    <w:p w14:paraId="74D6002B" w14:textId="77777777" w:rsidR="00194615" w:rsidRDefault="00194615">
      <w:pPr>
        <w:pStyle w:val="ab"/>
      </w:pPr>
      <w:r>
        <w:rPr>
          <w:b/>
        </w:rPr>
        <w:t>[Comments]</w:t>
      </w:r>
      <w:r>
        <w:t xml:space="preserve">: </w:t>
      </w:r>
    </w:p>
    <w:p w14:paraId="50D16E73" w14:textId="77777777" w:rsidR="00194615" w:rsidRPr="00265960" w:rsidRDefault="00194615">
      <w:pPr>
        <w:pStyle w:val="ab"/>
      </w:pPr>
    </w:p>
  </w:comment>
  <w:comment w:id="7204" w:author="Intel" w:date="2018-08-07T23:36:00Z" w:initials="I">
    <w:p w14:paraId="0D87234C" w14:textId="77777777" w:rsidR="00194615" w:rsidRDefault="00194615" w:rsidP="00DA004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1D535" w14:textId="77777777" w:rsidR="00194615" w:rsidRDefault="00194615" w:rsidP="00DA0045">
      <w:pPr>
        <w:pStyle w:val="ab"/>
      </w:pPr>
      <w:r>
        <w:rPr>
          <w:b/>
        </w:rPr>
        <w:t>[Description]</w:t>
      </w:r>
      <w:r>
        <w:t>: general convention, the letter L needs to be capital.  Not changed directly due to impact on procedural text as well.</w:t>
      </w:r>
    </w:p>
    <w:p w14:paraId="083D0762" w14:textId="77777777" w:rsidR="00194615" w:rsidRDefault="00194615" w:rsidP="00DA0045">
      <w:pPr>
        <w:pStyle w:val="ab"/>
      </w:pPr>
      <w:r>
        <w:rPr>
          <w:b/>
        </w:rPr>
        <w:t>[Proposed Change]</w:t>
      </w:r>
      <w:r>
        <w:t>: change to s-NSSAI-List in both occurances.</w:t>
      </w:r>
    </w:p>
    <w:p w14:paraId="2850E5C3" w14:textId="77777777" w:rsidR="00194615" w:rsidRDefault="00194615" w:rsidP="00DA0045">
      <w:pPr>
        <w:pStyle w:val="ab"/>
      </w:pPr>
      <w:r>
        <w:rPr>
          <w:b/>
        </w:rPr>
        <w:t>[Comments]</w:t>
      </w:r>
      <w:r>
        <w:t xml:space="preserve">: </w:t>
      </w:r>
    </w:p>
    <w:p w14:paraId="428B354B" w14:textId="77777777" w:rsidR="00194615" w:rsidRDefault="00194615">
      <w:pPr>
        <w:pStyle w:val="ab"/>
      </w:pPr>
    </w:p>
  </w:comment>
  <w:comment w:id="7202" w:author="Nokia (Tero)" w:date="2018-06-25T15:30:00Z" w:initials="Nokia">
    <w:p w14:paraId="718854B6"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626BB7D" w14:textId="77777777" w:rsidR="00194615" w:rsidRDefault="00194615" w:rsidP="009E2FF6">
      <w:pPr>
        <w:pStyle w:val="ab"/>
      </w:pPr>
      <w:r>
        <w:rPr>
          <w:b/>
        </w:rPr>
        <w:t>[Description]</w:t>
      </w:r>
      <w:r>
        <w:t>: S-NSSAI format has been agreed with finer granurality in TS38.300</w:t>
      </w:r>
    </w:p>
    <w:p w14:paraId="66F35724" w14:textId="77777777" w:rsidR="00194615" w:rsidRDefault="00194615" w:rsidP="009E2FF6">
      <w:pPr>
        <w:pStyle w:val="ab"/>
      </w:pPr>
      <w:r>
        <w:rPr>
          <w:b/>
        </w:rPr>
        <w:t>[Proposed Change]</w:t>
      </w:r>
      <w:r>
        <w:t>: Split in S-NSSAI sub-fields to distinguish mandatory parts from optional</w:t>
      </w:r>
    </w:p>
    <w:p w14:paraId="2062EAC7" w14:textId="77777777" w:rsidR="00194615" w:rsidRDefault="00194615" w:rsidP="009E2FF6">
      <w:pPr>
        <w:pStyle w:val="ab"/>
      </w:pPr>
      <w:r>
        <w:rPr>
          <w:b/>
        </w:rPr>
        <w:t>[Comments]</w:t>
      </w:r>
      <w:r>
        <w:t xml:space="preserve">: </w:t>
      </w:r>
    </w:p>
    <w:p w14:paraId="0DD5A0F3" w14:textId="77777777" w:rsidR="00194615" w:rsidRDefault="00194615" w:rsidP="009E2FF6">
      <w:pPr>
        <w:pStyle w:val="ab"/>
      </w:pPr>
    </w:p>
  </w:comment>
  <w:comment w:id="7250" w:author="Huawei (Nathan)" w:date="2018-07-26T08:30:00Z" w:initials="H">
    <w:p w14:paraId="578C36C9"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91E92D0" w14:textId="77777777" w:rsidR="00194615" w:rsidRDefault="00194615">
      <w:pPr>
        <w:pStyle w:val="ab"/>
      </w:pPr>
      <w:r>
        <w:rPr>
          <w:b/>
        </w:rPr>
        <w:t>[Description]</w:t>
      </w:r>
      <w:r>
        <w:t>: Incorrect case in field name ng-5g-s-tmsi-part2</w:t>
      </w:r>
    </w:p>
    <w:p w14:paraId="64F30E93" w14:textId="77777777" w:rsidR="00194615" w:rsidRDefault="00194615">
      <w:pPr>
        <w:pStyle w:val="ab"/>
      </w:pPr>
      <w:r>
        <w:rPr>
          <w:b/>
        </w:rPr>
        <w:t>[Proposed Change]</w:t>
      </w:r>
      <w:r>
        <w:t>: Should be ng-5G-S-TMSI-Part2.  Flagged as an issue rather than editorial because it affects compiled ASN.1.</w:t>
      </w:r>
    </w:p>
    <w:p w14:paraId="5B831583" w14:textId="77777777" w:rsidR="00194615" w:rsidRDefault="00194615">
      <w:pPr>
        <w:pStyle w:val="ab"/>
      </w:pPr>
      <w:r>
        <w:rPr>
          <w:b/>
        </w:rPr>
        <w:t>[Comments]</w:t>
      </w:r>
      <w:r>
        <w:t xml:space="preserve">: </w:t>
      </w:r>
    </w:p>
    <w:p w14:paraId="4EDD22F2" w14:textId="77777777" w:rsidR="00194615" w:rsidRPr="00627E75" w:rsidRDefault="00194615">
      <w:pPr>
        <w:pStyle w:val="ab"/>
      </w:pPr>
    </w:p>
  </w:comment>
  <w:comment w:id="7251" w:author="Intel" w:date="2018-06-27T10:53:00Z" w:initials="I">
    <w:p w14:paraId="14928E62"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556D11BA" w14:textId="77777777" w:rsidR="00194615" w:rsidRDefault="00194615" w:rsidP="009E2FF6">
      <w:pPr>
        <w:pStyle w:val="ab"/>
      </w:pPr>
      <w:r>
        <w:rPr>
          <w:b/>
        </w:rPr>
        <w:t>[Description]</w:t>
      </w:r>
      <w:r>
        <w:t>: It would be good to clarify this is MSB of 5G-S-TMSI</w:t>
      </w:r>
    </w:p>
    <w:p w14:paraId="544DFB63" w14:textId="77777777" w:rsidR="00194615" w:rsidRDefault="00194615" w:rsidP="009E2FF6">
      <w:pPr>
        <w:pStyle w:val="ab"/>
      </w:pPr>
      <w:r>
        <w:rPr>
          <w:b/>
        </w:rPr>
        <w:t>[Proposed Change]</w:t>
      </w:r>
      <w:r>
        <w:t>: change “ng-5g-s-tmsi-part” to”ng-5G-S-TMSI-MSB”</w:t>
      </w:r>
    </w:p>
    <w:p w14:paraId="4EB1F79B" w14:textId="77777777" w:rsidR="00194615" w:rsidRDefault="00194615" w:rsidP="009E2FF6">
      <w:pPr>
        <w:pStyle w:val="ab"/>
      </w:pPr>
      <w:r>
        <w:rPr>
          <w:b/>
        </w:rPr>
        <w:t>[Comments]</w:t>
      </w:r>
      <w:r>
        <w:t>: related to I312.</w:t>
      </w:r>
    </w:p>
    <w:p w14:paraId="1C74CBB4" w14:textId="77777777" w:rsidR="00194615" w:rsidRDefault="00194615" w:rsidP="009E2FF6">
      <w:pPr>
        <w:pStyle w:val="ab"/>
      </w:pPr>
    </w:p>
  </w:comment>
  <w:comment w:id="7287" w:author="Intel" w:date="2018-08-09T10:07:00Z" w:initials="I">
    <w:p w14:paraId="1CF5EB4F" w14:textId="77777777" w:rsidR="00194615" w:rsidRDefault="00194615" w:rsidP="00D265F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I754 </w:t>
      </w:r>
      <w:r>
        <w:rPr>
          <w:b/>
        </w:rPr>
        <w:t>[Delegate]</w:t>
      </w:r>
      <w:r>
        <w:t xml:space="preserve">: Intel-Sudeep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707725">
        <w:t xml:space="preserve">R2-1811676 </w:t>
      </w:r>
      <w:r>
        <w:rPr>
          <w:b/>
          <w:color w:val="FF0000"/>
        </w:rPr>
        <w:t>[Proposed Conclusion]</w:t>
      </w:r>
      <w:r>
        <w:rPr>
          <w:color w:val="FF0000"/>
        </w:rPr>
        <w:t xml:space="preserve">: </w:t>
      </w:r>
    </w:p>
    <w:p w14:paraId="2150F2EB" w14:textId="77777777" w:rsidR="00194615" w:rsidRDefault="00194615" w:rsidP="00D265F8">
      <w:pPr>
        <w:pStyle w:val="ab"/>
      </w:pPr>
      <w:r>
        <w:rPr>
          <w:b/>
        </w:rPr>
        <w:t>[Description]</w:t>
      </w:r>
      <w:r>
        <w:t>: registeredAMF/amf-SetId…. Have been deleted. I assume this is based on E248. But there is not definition on RegisteredAMF, in procedure part, amf-SetId, etc are still there.</w:t>
      </w:r>
    </w:p>
    <w:p w14:paraId="3983E435" w14:textId="77777777" w:rsidR="00194615" w:rsidRDefault="00194615" w:rsidP="00D265F8">
      <w:pPr>
        <w:pStyle w:val="ab"/>
      </w:pPr>
      <w:r>
        <w:rPr>
          <w:b/>
        </w:rPr>
        <w:t>[Proposed Change]</w:t>
      </w:r>
      <w:r>
        <w:t>: Discussed in Tdoc.</w:t>
      </w:r>
    </w:p>
    <w:p w14:paraId="13D69FFF" w14:textId="77777777" w:rsidR="00194615" w:rsidRDefault="00194615" w:rsidP="00D265F8">
      <w:pPr>
        <w:pStyle w:val="ab"/>
      </w:pPr>
      <w:r>
        <w:rPr>
          <w:b/>
        </w:rPr>
        <w:t>[Comments]</w:t>
      </w:r>
      <w:r>
        <w:t xml:space="preserve">: </w:t>
      </w:r>
    </w:p>
    <w:p w14:paraId="2BC4ABD7" w14:textId="77777777" w:rsidR="00194615" w:rsidRPr="00D54D93" w:rsidRDefault="00194615" w:rsidP="00D265F8">
      <w:pPr>
        <w:pStyle w:val="ab"/>
      </w:pPr>
    </w:p>
    <w:p w14:paraId="21D386A0" w14:textId="4AE060FF" w:rsidR="00194615" w:rsidRDefault="00194615">
      <w:pPr>
        <w:pStyle w:val="ab"/>
      </w:pPr>
    </w:p>
  </w:comment>
  <w:comment w:id="7329" w:author="Ericsson (Janne)" w:date="2018-06-20T13:47:00Z" w:initials="E">
    <w:p w14:paraId="47B77C6D"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52D38BD" w14:textId="77777777" w:rsidR="00194615" w:rsidRDefault="00194615" w:rsidP="009E2FF6">
      <w:pPr>
        <w:pStyle w:val="ab"/>
      </w:pPr>
      <w:r>
        <w:rPr>
          <w:b/>
        </w:rPr>
        <w:t>[Description]</w:t>
      </w:r>
      <w:r>
        <w:t>: RRCSetupRequest is in incorrect place</w:t>
      </w:r>
    </w:p>
    <w:p w14:paraId="12E68E05" w14:textId="77777777" w:rsidR="00194615" w:rsidRDefault="00194615" w:rsidP="009E2FF6">
      <w:pPr>
        <w:pStyle w:val="ab"/>
      </w:pPr>
      <w:r>
        <w:rPr>
          <w:b/>
        </w:rPr>
        <w:t>[Proposed Change]</w:t>
      </w:r>
      <w:r>
        <w:t>: Move RRCSetupRequest to correct alphabetical place between RRCSetupComplete and SecurityModeCommand</w:t>
      </w:r>
    </w:p>
    <w:p w14:paraId="31E303C0" w14:textId="77777777" w:rsidR="00194615" w:rsidRDefault="00194615" w:rsidP="009E2FF6">
      <w:pPr>
        <w:pStyle w:val="ab"/>
      </w:pPr>
      <w:r>
        <w:rPr>
          <w:b/>
        </w:rPr>
        <w:t>[Comments]</w:t>
      </w:r>
      <w:r>
        <w:t xml:space="preserve">: </w:t>
      </w:r>
    </w:p>
    <w:p w14:paraId="6D139D7C" w14:textId="77777777" w:rsidR="00194615" w:rsidRDefault="00194615" w:rsidP="009E2FF6">
      <w:pPr>
        <w:pStyle w:val="ab"/>
      </w:pPr>
    </w:p>
  </w:comment>
  <w:comment w:id="7371" w:author="Intel" w:date="2018-06-27T10:49:00Z" w:initials="I">
    <w:p w14:paraId="248D9BDA" w14:textId="77777777" w:rsidR="00194615" w:rsidRPr="00E8565E" w:rsidRDefault="00194615" w:rsidP="009E2FF6">
      <w:pPr>
        <w:pStyle w:val="ab"/>
      </w:pPr>
      <w:r w:rsidRPr="00E8565E">
        <w:fldChar w:fldCharType="begin"/>
      </w:r>
      <w:r w:rsidRPr="00E8565E">
        <w:rPr>
          <w:rStyle w:val="aa"/>
        </w:rPr>
        <w:instrText xml:space="preserve"> </w:instrText>
      </w:r>
      <w:r w:rsidRPr="00E8565E">
        <w:instrText>PAGE \# "'Page: '#'</w:instrText>
      </w:r>
      <w:r w:rsidRPr="00E8565E">
        <w:br/>
        <w:instrText>'"</w:instrText>
      </w:r>
      <w:r w:rsidRPr="00E8565E">
        <w:rPr>
          <w:rStyle w:val="aa"/>
        </w:rPr>
        <w:instrText xml:space="preserve"> </w:instrText>
      </w:r>
      <w:r w:rsidRPr="00E8565E">
        <w:fldChar w:fldCharType="end"/>
      </w:r>
      <w:r w:rsidRPr="00E8565E">
        <w:rPr>
          <w:rStyle w:val="aa"/>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67A0D322" w14:textId="77777777" w:rsidR="00194615" w:rsidRPr="00E8565E" w:rsidRDefault="00194615" w:rsidP="009E2FF6">
      <w:pPr>
        <w:pStyle w:val="ab"/>
      </w:pPr>
      <w:r w:rsidRPr="00E8565E">
        <w:rPr>
          <w:b/>
        </w:rPr>
        <w:t>[Description]</w:t>
      </w:r>
      <w:r w:rsidRPr="00E8565E">
        <w:t xml:space="preserve">: ng-5G-S-TMSI-LSB is more clear </w:t>
      </w:r>
    </w:p>
    <w:p w14:paraId="1FD0B07F" w14:textId="77777777" w:rsidR="00194615" w:rsidRPr="00E8565E" w:rsidRDefault="00194615" w:rsidP="009E2FF6">
      <w:pPr>
        <w:pStyle w:val="ab"/>
      </w:pPr>
      <w:r w:rsidRPr="00E8565E">
        <w:rPr>
          <w:b/>
        </w:rPr>
        <w:t>[Proposed Change]</w:t>
      </w:r>
      <w:r w:rsidRPr="00E8565E">
        <w:t>: change “ng-5g-s-tmsi-part” to “ng-5G-S-TMSI-LSB”</w:t>
      </w:r>
    </w:p>
    <w:p w14:paraId="240FB641" w14:textId="77777777" w:rsidR="00194615" w:rsidRDefault="00194615" w:rsidP="009E2FF6">
      <w:pPr>
        <w:pStyle w:val="ab"/>
      </w:pPr>
      <w:r w:rsidRPr="00E8565E">
        <w:rPr>
          <w:b/>
        </w:rPr>
        <w:t>[Comments]</w:t>
      </w:r>
      <w:r w:rsidRPr="00E8565E">
        <w:t>:</w:t>
      </w:r>
      <w:r>
        <w:t xml:space="preserve"> </w:t>
      </w:r>
    </w:p>
    <w:p w14:paraId="09CFA559" w14:textId="77777777" w:rsidR="00194615" w:rsidRDefault="00194615" w:rsidP="009E2FF6">
      <w:pPr>
        <w:pStyle w:val="ab"/>
      </w:pPr>
    </w:p>
  </w:comment>
  <w:comment w:id="7383" w:author="Intel" w:date="2018-08-05T17:23:00Z" w:initials="I">
    <w:p w14:paraId="7E06F09D" w14:textId="77777777" w:rsidR="00194615" w:rsidRDefault="00194615" w:rsidP="00720E67">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49BA75" w14:textId="77777777" w:rsidR="00194615" w:rsidRDefault="00194615" w:rsidP="00720E67">
      <w:pPr>
        <w:pStyle w:val="ab"/>
      </w:pPr>
      <w:r>
        <w:rPr>
          <w:b/>
        </w:rPr>
        <w:t>[Description]</w:t>
      </w:r>
      <w:r>
        <w:t xml:space="preserve">: spare bit should be moved to </w:t>
      </w:r>
      <w:r w:rsidRPr="00B175E7">
        <w:rPr>
          <w:lang w:val="en-US"/>
        </w:rPr>
        <w:t>RRCSetupRequest-IEs</w:t>
      </w:r>
      <w:r>
        <w:rPr>
          <w:lang w:val="en-US"/>
        </w:rPr>
        <w:t xml:space="preserve">.  </w:t>
      </w:r>
    </w:p>
    <w:p w14:paraId="06830B6D" w14:textId="77777777" w:rsidR="00194615" w:rsidRDefault="00194615" w:rsidP="00720E67">
      <w:pPr>
        <w:pStyle w:val="ab"/>
      </w:pPr>
      <w:r>
        <w:rPr>
          <w:b/>
        </w:rPr>
        <w:t>[Proposed Change]</w:t>
      </w:r>
      <w:r>
        <w:t xml:space="preserve">: move spare to </w:t>
      </w:r>
      <w:r w:rsidRPr="00B175E7">
        <w:rPr>
          <w:lang w:val="en-US"/>
        </w:rPr>
        <w:t>RRCSetupRequest-IEs</w:t>
      </w:r>
      <w:r>
        <w:rPr>
          <w:lang w:val="en-US"/>
        </w:rPr>
        <w:t>.</w:t>
      </w:r>
    </w:p>
    <w:p w14:paraId="6C59FDE1" w14:textId="77777777" w:rsidR="00194615" w:rsidRDefault="00194615" w:rsidP="00720E67">
      <w:pPr>
        <w:pStyle w:val="ab"/>
      </w:pPr>
      <w:r>
        <w:rPr>
          <w:b/>
        </w:rPr>
        <w:t>[Comments]</w:t>
      </w:r>
      <w:r>
        <w:t xml:space="preserve">: </w:t>
      </w:r>
    </w:p>
    <w:p w14:paraId="536DA429" w14:textId="77777777" w:rsidR="00194615" w:rsidRDefault="00194615">
      <w:pPr>
        <w:pStyle w:val="ab"/>
      </w:pPr>
      <w:r>
        <w:t>MediaTek (Felix): We support the proposal.</w:t>
      </w:r>
    </w:p>
  </w:comment>
  <w:comment w:id="7389" w:author="Ericsson (Janne)" w:date="2018-06-20T13:57:00Z" w:initials="E">
    <w:p w14:paraId="303FA9D0"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5626024" w14:textId="77777777" w:rsidR="00194615" w:rsidRDefault="00194615" w:rsidP="009E2FF6">
      <w:pPr>
        <w:pStyle w:val="ab"/>
      </w:pPr>
      <w:r>
        <w:rPr>
          <w:b/>
        </w:rPr>
        <w:t>[Description]</w:t>
      </w:r>
      <w:r>
        <w:t>: FFS on additional establishment cause values needs to be resolved.</w:t>
      </w:r>
    </w:p>
    <w:p w14:paraId="7A0EF4CE" w14:textId="77777777" w:rsidR="00194615" w:rsidRDefault="00194615" w:rsidP="009E2FF6">
      <w:pPr>
        <w:pStyle w:val="ab"/>
      </w:pPr>
      <w:r>
        <w:rPr>
          <w:b/>
        </w:rPr>
        <w:t>[Proposed Change]</w:t>
      </w:r>
      <w:r>
        <w:t>: We will provide a disc paper.</w:t>
      </w:r>
    </w:p>
    <w:p w14:paraId="2AD277BA" w14:textId="77777777" w:rsidR="00194615" w:rsidRDefault="00194615" w:rsidP="009E2FF6">
      <w:pPr>
        <w:pStyle w:val="ab"/>
      </w:pPr>
      <w:r>
        <w:rPr>
          <w:b/>
        </w:rPr>
        <w:t>[Comments]</w:t>
      </w:r>
      <w:r>
        <w:t>: Related to MSG3 size discussion. Resolution may also affect the resumeCause.</w:t>
      </w:r>
    </w:p>
    <w:p w14:paraId="6747DBD5" w14:textId="77777777" w:rsidR="00194615" w:rsidRDefault="00194615" w:rsidP="009E2FF6">
      <w:pPr>
        <w:pStyle w:val="ab"/>
      </w:pPr>
    </w:p>
  </w:comment>
  <w:comment w:id="7397" w:author="Intel" w:date="2018-08-05T17:24:00Z" w:initials="I">
    <w:p w14:paraId="4AC95C3C" w14:textId="77777777" w:rsidR="00194615" w:rsidRDefault="00194615" w:rsidP="00720E67">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9E44C2E" w14:textId="77777777" w:rsidR="00194615" w:rsidRDefault="00194615" w:rsidP="00720E67">
      <w:pPr>
        <w:pStyle w:val="ab"/>
      </w:pPr>
      <w:r>
        <w:rPr>
          <w:b/>
        </w:rPr>
        <w:t>[Description]</w:t>
      </w:r>
      <w:r>
        <w:t>: it needs to start with spare10, spare9 to spare1 as general convention. Also in RRCResumeRequest.</w:t>
      </w:r>
    </w:p>
    <w:p w14:paraId="364B4725" w14:textId="77777777" w:rsidR="00194615" w:rsidRDefault="00194615" w:rsidP="00720E67">
      <w:pPr>
        <w:pStyle w:val="ab"/>
      </w:pPr>
      <w:r>
        <w:rPr>
          <w:b/>
        </w:rPr>
        <w:t>[Proposed Change]</w:t>
      </w:r>
      <w:r>
        <w:t>: change to spare10, spare9, spare8 and so on.</w:t>
      </w:r>
    </w:p>
    <w:p w14:paraId="00F52665" w14:textId="77777777" w:rsidR="00194615" w:rsidRDefault="00194615" w:rsidP="00720E67">
      <w:pPr>
        <w:pStyle w:val="ab"/>
      </w:pPr>
      <w:r>
        <w:rPr>
          <w:b/>
        </w:rPr>
        <w:t>[Comments]</w:t>
      </w:r>
      <w:r>
        <w:t xml:space="preserve">: </w:t>
      </w:r>
    </w:p>
    <w:p w14:paraId="57CE9CE6" w14:textId="77777777" w:rsidR="00194615" w:rsidRDefault="00194615">
      <w:pPr>
        <w:pStyle w:val="ab"/>
      </w:pPr>
    </w:p>
  </w:comment>
  <w:comment w:id="7444" w:author="Intel" w:date="2018-06-27T10:49:00Z" w:initials="I">
    <w:p w14:paraId="2C6603D7"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0AE1DB4" w14:textId="77777777" w:rsidR="00194615" w:rsidRDefault="00194615" w:rsidP="009E2FF6">
      <w:pPr>
        <w:pStyle w:val="ab"/>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2B670FD" w14:textId="77777777" w:rsidR="00194615" w:rsidRDefault="00194615" w:rsidP="009E2FF6">
      <w:pPr>
        <w:pStyle w:val="ab"/>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C195147" w14:textId="77777777" w:rsidR="00194615" w:rsidRDefault="00194615" w:rsidP="009E2FF6">
      <w:pPr>
        <w:pStyle w:val="ab"/>
      </w:pPr>
      <w:r>
        <w:rPr>
          <w:b/>
        </w:rPr>
        <w:t>[Comments]</w:t>
      </w:r>
      <w:r>
        <w:t xml:space="preserve">: </w:t>
      </w:r>
    </w:p>
    <w:p w14:paraId="725019E9" w14:textId="77777777" w:rsidR="00194615" w:rsidRDefault="00194615" w:rsidP="009E2FF6">
      <w:pPr>
        <w:pStyle w:val="ab"/>
      </w:pPr>
    </w:p>
  </w:comment>
  <w:comment w:id="7469" w:author="Ericsson (Jens)" w:date="2018-08-06T19:37:00Z" w:initials="E">
    <w:p w14:paraId="05FEE913"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bookmarkStart w:id="7470" w:name="_Hlk521348678"/>
      <w:r>
        <w:t>E518</w:t>
      </w:r>
      <w:bookmarkEnd w:id="7470"/>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4020E5" w14:textId="77777777" w:rsidR="00194615" w:rsidRDefault="00194615">
      <w:pPr>
        <w:pStyle w:val="ab"/>
      </w:pPr>
      <w:r>
        <w:rPr>
          <w:b/>
        </w:rPr>
        <w:t>[Description]</w:t>
      </w:r>
      <w:r>
        <w:t xml:space="preserve">: </w:t>
      </w:r>
      <w:bookmarkStart w:id="7471" w:name="_Hlk521348687"/>
      <w:r>
        <w:t>Unclear message description</w:t>
      </w:r>
      <w:bookmarkEnd w:id="7471"/>
      <w:r>
        <w:t>.</w:t>
      </w:r>
    </w:p>
    <w:p w14:paraId="7A3AC45C" w14:textId="77777777" w:rsidR="00194615" w:rsidRDefault="00194615">
      <w:pPr>
        <w:pStyle w:val="ab"/>
      </w:pPr>
      <w:r>
        <w:rPr>
          <w:b/>
        </w:rPr>
        <w:t>[Proposed Change]</w:t>
      </w:r>
      <w:r>
        <w:t>: The message description is rather unclear and uses the term “other SI”, which is not used in the 38.331 specification.</w:t>
      </w:r>
    </w:p>
    <w:p w14:paraId="3B8BEF17" w14:textId="77777777" w:rsidR="00194615" w:rsidRDefault="00194615">
      <w:pPr>
        <w:pStyle w:val="ab"/>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02600DF7" w14:textId="77777777" w:rsidR="00194615" w:rsidRDefault="00194615">
      <w:pPr>
        <w:pStyle w:val="ab"/>
      </w:pPr>
      <w:r>
        <w:rPr>
          <w:b/>
        </w:rPr>
        <w:t>[Comments]</w:t>
      </w:r>
      <w:r>
        <w:t xml:space="preserve">: </w:t>
      </w:r>
    </w:p>
    <w:p w14:paraId="3A047095" w14:textId="77777777" w:rsidR="00194615" w:rsidRPr="004115E1" w:rsidRDefault="00194615">
      <w:pPr>
        <w:pStyle w:val="ab"/>
      </w:pPr>
    </w:p>
  </w:comment>
  <w:comment w:id="7514" w:author="Ericsson (Janne)" w:date="2018-06-20T14:23:00Z" w:initials="E">
    <w:p w14:paraId="575FD248"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12EFF2" w14:textId="77777777" w:rsidR="00194615" w:rsidRDefault="00194615" w:rsidP="009E2FF6">
      <w:pPr>
        <w:pStyle w:val="ab"/>
      </w:pPr>
      <w:r>
        <w:rPr>
          <w:b/>
        </w:rPr>
        <w:t>[Description]</w:t>
      </w:r>
      <w:r>
        <w:t xml:space="preserve">: Field description missing. It’s not clear how to interprete the bit string (at least one should define that the first bit corresponds to SI message 0) </w:t>
      </w:r>
    </w:p>
    <w:p w14:paraId="7B8BDDF1" w14:textId="77777777" w:rsidR="00194615" w:rsidRDefault="00194615" w:rsidP="009E2FF6">
      <w:pPr>
        <w:pStyle w:val="ab"/>
      </w:pPr>
      <w:r>
        <w:rPr>
          <w:b/>
        </w:rPr>
        <w:t>[Proposed Change]</w:t>
      </w:r>
      <w:r>
        <w:t>: Change the name to e.g. “requested-SI-List”, and add a field description defining which bit correspond to which SI message.</w:t>
      </w:r>
    </w:p>
    <w:p w14:paraId="3FCE6E3F" w14:textId="77777777" w:rsidR="00194615" w:rsidRDefault="00194615" w:rsidP="009E2FF6">
      <w:pPr>
        <w:pStyle w:val="ab"/>
      </w:pPr>
      <w:r>
        <w:rPr>
          <w:b/>
        </w:rPr>
        <w:t>[Comments]</w:t>
      </w:r>
      <w:r>
        <w:t>: [Intel] Agree with Ericsson</w:t>
      </w:r>
    </w:p>
    <w:p w14:paraId="6D683EED" w14:textId="77777777" w:rsidR="00194615" w:rsidRDefault="00194615" w:rsidP="009E2FF6">
      <w:pPr>
        <w:pStyle w:val="ab"/>
      </w:pPr>
    </w:p>
  </w:comment>
  <w:comment w:id="7543" w:author="CATT(Jiangsheng)" w:date="2018-08-09T14:31:00Z" w:initials="C">
    <w:p w14:paraId="5342F458" w14:textId="77777777" w:rsidR="00194615" w:rsidRDefault="00194615" w:rsidP="00127598">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209</w:t>
      </w:r>
      <w:r>
        <w:t xml:space="preserve"> </w:t>
      </w:r>
      <w:r>
        <w:rPr>
          <w:b/>
        </w:rPr>
        <w:t>[Delegate]</w:t>
      </w:r>
      <w:r>
        <w:t xml:space="preserve">: CATT(Jiangsheng)   </w:t>
      </w:r>
      <w:r>
        <w:rPr>
          <w:b/>
        </w:rPr>
        <w:t>[WI]</w:t>
      </w:r>
      <w:r>
        <w:t>:</w:t>
      </w:r>
      <w:r>
        <w:rPr>
          <w:rFonts w:eastAsia="SimSun"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R2-1811242</w:t>
      </w:r>
      <w:r>
        <w:t xml:space="preserve"> </w:t>
      </w:r>
      <w:r>
        <w:rPr>
          <w:b/>
          <w:color w:val="FF0000"/>
        </w:rPr>
        <w:t>[Proposed Conclusion]</w:t>
      </w:r>
      <w:r>
        <w:rPr>
          <w:color w:val="FF0000"/>
        </w:rPr>
        <w:t xml:space="preserve">: </w:t>
      </w:r>
    </w:p>
    <w:p w14:paraId="4AA4C3B0" w14:textId="77777777" w:rsidR="00194615" w:rsidRPr="00987262" w:rsidRDefault="00194615" w:rsidP="00127598">
      <w:pPr>
        <w:pStyle w:val="ab"/>
        <w:rPr>
          <w:rFonts w:eastAsia="SimSun"/>
          <w:lang w:eastAsia="zh-CN"/>
        </w:rPr>
      </w:pPr>
      <w:r>
        <w:rPr>
          <w:b/>
        </w:rPr>
        <w:t>[Description]</w:t>
      </w:r>
      <w:r>
        <w:t xml:space="preserve">: </w:t>
      </w:r>
      <w:r>
        <w:rPr>
          <w:rFonts w:eastAsia="SimSun" w:hint="eastAsia"/>
          <w:lang w:eastAsia="zh-CN"/>
        </w:rPr>
        <w:t xml:space="preserve">Since UE is not infer which SI message is on-demand manner, </w:t>
      </w:r>
      <w:r>
        <w:rPr>
          <w:rFonts w:eastAsia="SimSun" w:hint="eastAsia"/>
          <w:noProof/>
          <w:lang w:eastAsia="zh-CN"/>
        </w:rPr>
        <w:t>i</w:t>
      </w:r>
      <w:r>
        <w:rPr>
          <w:rFonts w:hint="eastAsia"/>
          <w:noProof/>
          <w:lang w:eastAsia="zh-CN"/>
        </w:rPr>
        <w:t>t is not clear which exact SI message(s) is mapped with the bitmap of RRC SI request message.</w:t>
      </w:r>
    </w:p>
    <w:p w14:paraId="2DF40A1C" w14:textId="77777777" w:rsidR="00194615" w:rsidRPr="00987262" w:rsidRDefault="00194615" w:rsidP="00127598">
      <w:pPr>
        <w:pStyle w:val="ab"/>
        <w:rPr>
          <w:rFonts w:eastAsia="SimSun"/>
          <w:lang w:eastAsia="zh-CN"/>
        </w:rPr>
      </w:pPr>
      <w:r>
        <w:rPr>
          <w:b/>
        </w:rPr>
        <w:t>[Proposed Change]</w:t>
      </w:r>
      <w:r>
        <w:t xml:space="preserve">: </w:t>
      </w:r>
      <w:r>
        <w:rPr>
          <w:rFonts w:eastAsia="SimSun" w:hint="eastAsia"/>
          <w:lang w:eastAsia="zh-CN"/>
        </w:rPr>
        <w:t>We will provide a CR.</w:t>
      </w:r>
    </w:p>
    <w:p w14:paraId="06349F7B" w14:textId="77777777" w:rsidR="00194615" w:rsidRDefault="00194615" w:rsidP="00127598">
      <w:pPr>
        <w:pStyle w:val="ab"/>
      </w:pPr>
      <w:r>
        <w:rPr>
          <w:b/>
        </w:rPr>
        <w:t>[Comments]</w:t>
      </w:r>
      <w:r>
        <w:t>:</w:t>
      </w:r>
    </w:p>
    <w:p w14:paraId="2BD6D3DA" w14:textId="77777777" w:rsidR="00194615" w:rsidRPr="00127598" w:rsidRDefault="00194615">
      <w:pPr>
        <w:pStyle w:val="ab"/>
      </w:pPr>
    </w:p>
  </w:comment>
  <w:comment w:id="7547" w:author="Samsung (Anil)" w:date="2018-08-07T15:27:00Z" w:initials="Anil">
    <w:p w14:paraId="6B8A2570"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B3253" w14:textId="77777777" w:rsidR="00194615" w:rsidRDefault="00194615">
      <w:pPr>
        <w:pStyle w:val="ab"/>
      </w:pPr>
      <w:r>
        <w:rPr>
          <w:b/>
        </w:rPr>
        <w:t>[Description]</w:t>
      </w:r>
      <w:r>
        <w:t>: editorial</w:t>
      </w:r>
    </w:p>
    <w:p w14:paraId="67565EB6" w14:textId="77777777" w:rsidR="00194615" w:rsidRDefault="00194615">
      <w:pPr>
        <w:pStyle w:val="ab"/>
      </w:pPr>
      <w:r>
        <w:rPr>
          <w:b/>
        </w:rPr>
        <w:t>[Proposed Change]</w:t>
      </w:r>
      <w:r>
        <w:t>: change ‘but’ to ‘bit’</w:t>
      </w:r>
    </w:p>
    <w:p w14:paraId="777C4DAC" w14:textId="77777777" w:rsidR="00194615" w:rsidRDefault="00194615">
      <w:pPr>
        <w:pStyle w:val="ab"/>
      </w:pPr>
      <w:r>
        <w:rPr>
          <w:b/>
        </w:rPr>
        <w:t>[Comments]</w:t>
      </w:r>
      <w:r>
        <w:t xml:space="preserve">: </w:t>
      </w:r>
    </w:p>
    <w:p w14:paraId="76BCAC5A" w14:textId="77777777" w:rsidR="00194615" w:rsidRPr="00115E70" w:rsidRDefault="00194615">
      <w:pPr>
        <w:pStyle w:val="ab"/>
      </w:pPr>
    </w:p>
  </w:comment>
  <w:comment w:id="7727" w:author="Chenli-vivo" w:date="2018-08-08T00:19:00Z" w:initials="vivo">
    <w:p w14:paraId="3F2CF60D" w14:textId="77777777" w:rsidR="00194615" w:rsidRDefault="00194615">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AE82637" w14:textId="77777777" w:rsidR="00194615" w:rsidRDefault="00194615">
      <w:pPr>
        <w:pStyle w:val="ab"/>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770EEF7B" w14:textId="77777777" w:rsidR="00194615" w:rsidRDefault="00194615">
      <w:pPr>
        <w:pStyle w:val="ab"/>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13064A48" w14:textId="77777777" w:rsidR="00194615" w:rsidRDefault="00194615">
      <w:pPr>
        <w:pStyle w:val="ab"/>
      </w:pPr>
      <w:r>
        <w:rPr>
          <w:b/>
        </w:rPr>
        <w:t>[Comments]</w:t>
      </w:r>
      <w:r>
        <w:t xml:space="preserve">: </w:t>
      </w:r>
    </w:p>
    <w:p w14:paraId="735C64B9" w14:textId="77777777" w:rsidR="00194615" w:rsidRPr="00BC5B35" w:rsidRDefault="00194615">
      <w:pPr>
        <w:pStyle w:val="ab"/>
      </w:pPr>
    </w:p>
  </w:comment>
  <w:comment w:id="7728" w:author="Chenli-vivo" w:date="2018-08-08T00:17:00Z" w:initials="vivo">
    <w:p w14:paraId="3A9112BB" w14:textId="77777777" w:rsidR="00194615" w:rsidRDefault="00194615">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85DC8" w14:textId="77777777" w:rsidR="00194615" w:rsidRDefault="00194615" w:rsidP="0000395C">
      <w:r>
        <w:rPr>
          <w:b/>
        </w:rPr>
        <w:t>[Description]</w:t>
      </w:r>
      <w:r>
        <w:t>: In RAN2#1801 meeting, it was agreed that: Introduce an indication in RMSI for forward compatibility purposes, e.g., CSG.</w:t>
      </w:r>
    </w:p>
    <w:p w14:paraId="0C82B74C" w14:textId="77777777" w:rsidR="00194615" w:rsidRDefault="00194615"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0DBE98D5" w14:textId="77777777" w:rsidR="00194615" w:rsidRDefault="00194615" w:rsidP="0000395C">
      <w:pPr>
        <w:pStyle w:val="ab"/>
      </w:pPr>
      <w:r>
        <w:t>But there is no such bit in SIB1. It should be captured in current RRC specification.</w:t>
      </w:r>
    </w:p>
    <w:p w14:paraId="63F9DC06" w14:textId="77777777" w:rsidR="00194615" w:rsidRDefault="00194615">
      <w:pPr>
        <w:pStyle w:val="ab"/>
      </w:pPr>
      <w:r>
        <w:rPr>
          <w:b/>
        </w:rPr>
        <w:t>[Proposed Change]</w:t>
      </w:r>
      <w:r>
        <w:t>: Add a reserved bit for forward compatibility in SIB1.</w:t>
      </w:r>
    </w:p>
    <w:p w14:paraId="037AB850" w14:textId="77777777" w:rsidR="00194615" w:rsidRDefault="00194615">
      <w:pPr>
        <w:pStyle w:val="ab"/>
      </w:pPr>
      <w:r>
        <w:rPr>
          <w:b/>
        </w:rPr>
        <w:t>[Comments]</w:t>
      </w:r>
      <w:r>
        <w:t xml:space="preserve">: </w:t>
      </w:r>
    </w:p>
    <w:p w14:paraId="15FD7848" w14:textId="77777777" w:rsidR="00194615" w:rsidRPr="00342869" w:rsidRDefault="00194615">
      <w:pPr>
        <w:pStyle w:val="ab"/>
      </w:pPr>
    </w:p>
  </w:comment>
  <w:comment w:id="7729" w:author="Qualcomm-Keiichi Kubota" w:date="2018-06-25T21:08:00Z" w:initials="QC">
    <w:p w14:paraId="37FC23DF"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EF8E0F3" w14:textId="77777777" w:rsidR="00194615" w:rsidRDefault="00194615" w:rsidP="009E2FF6">
      <w:pPr>
        <w:pStyle w:val="ab"/>
      </w:pPr>
      <w:r>
        <w:rPr>
          <w:b/>
        </w:rPr>
        <w:t>[Description]</w:t>
      </w:r>
      <w:r>
        <w:t>: SIB1 definition in EN-DC spec is not forward compatible so the SIB1 in EN-DC spec can’t be used even for ANR purpose.</w:t>
      </w:r>
    </w:p>
    <w:p w14:paraId="0CDABA4C" w14:textId="77777777" w:rsidR="00194615" w:rsidRDefault="00194615" w:rsidP="009E2FF6">
      <w:pPr>
        <w:pStyle w:val="ab"/>
      </w:pPr>
      <w:r>
        <w:t xml:space="preserve">We should remove the SIB1 definition to avoid any confusion as there is no use-case of SIB1 in EN-DC June rlease (i.e. no ANR support for that release), </w:t>
      </w:r>
    </w:p>
    <w:p w14:paraId="3E29BE4A" w14:textId="77777777" w:rsidR="00194615" w:rsidRDefault="00194615" w:rsidP="009E2FF6">
      <w:pPr>
        <w:pStyle w:val="ab"/>
      </w:pPr>
      <w:r>
        <w:rPr>
          <w:b/>
        </w:rPr>
        <w:t>[Proposed Change]</w:t>
      </w:r>
      <w:r>
        <w:t>: Remove SIB1 definition from the EN-DC spec</w:t>
      </w:r>
    </w:p>
    <w:p w14:paraId="6275FE10" w14:textId="77777777" w:rsidR="00194615" w:rsidRDefault="00194615" w:rsidP="009E2FF6">
      <w:pPr>
        <w:pStyle w:val="ab"/>
        <w:rPr>
          <w:lang w:val="en-US"/>
        </w:rPr>
      </w:pPr>
      <w:r>
        <w:rPr>
          <w:b/>
        </w:rPr>
        <w:t>[Comments]</w:t>
      </w:r>
      <w:r>
        <w:t>: [Rapporteur] We will only have one spec in September, with correct SIB1.</w:t>
      </w:r>
    </w:p>
    <w:p w14:paraId="63A09C34" w14:textId="77777777" w:rsidR="00194615" w:rsidRPr="00342869" w:rsidRDefault="00194615" w:rsidP="009E2FF6">
      <w:pPr>
        <w:pStyle w:val="ab"/>
        <w:rPr>
          <w:lang w:val="en-US"/>
        </w:rPr>
      </w:pPr>
    </w:p>
  </w:comment>
  <w:comment w:id="7771" w:author="Ericsson (Janne)" w:date="2018-06-20T14:03:00Z" w:initials="E">
    <w:p w14:paraId="2395626A"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ED4916" w14:textId="77777777" w:rsidR="00194615" w:rsidRDefault="00194615" w:rsidP="009E2FF6">
      <w:pPr>
        <w:pStyle w:val="ab"/>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0E199CE6" w14:textId="77777777" w:rsidR="00194615" w:rsidRDefault="00194615" w:rsidP="009E2FF6">
      <w:pPr>
        <w:pStyle w:val="ab"/>
      </w:pPr>
      <w:r>
        <w:rPr>
          <w:b/>
        </w:rPr>
        <w:t>[Proposed Change]</w:t>
      </w:r>
      <w:r>
        <w:t>: Add following IEs to cellSelectionInfo</w:t>
      </w:r>
    </w:p>
    <w:p w14:paraId="07A4D71C" w14:textId="77777777" w:rsidR="00194615" w:rsidRDefault="00194615"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59DCFF73" w14:textId="77777777" w:rsidR="00194615" w:rsidRDefault="00194615"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0E40B40D" w14:textId="77777777" w:rsidR="00194615" w:rsidRDefault="00194615" w:rsidP="009E2FF6">
      <w:pPr>
        <w:pStyle w:val="ab"/>
        <w:rPr>
          <w:b/>
        </w:rPr>
      </w:pPr>
    </w:p>
    <w:p w14:paraId="6347FEF5" w14:textId="77777777" w:rsidR="00194615" w:rsidRDefault="00194615" w:rsidP="009E2FF6">
      <w:pPr>
        <w:pStyle w:val="ab"/>
      </w:pPr>
      <w:r>
        <w:rPr>
          <w:b/>
        </w:rPr>
        <w:t>[Comments]</w:t>
      </w:r>
      <w:r>
        <w:t xml:space="preserve">: </w:t>
      </w:r>
    </w:p>
    <w:p w14:paraId="5C0CEB99" w14:textId="77777777" w:rsidR="00194615" w:rsidRDefault="00194615" w:rsidP="009E2FF6">
      <w:pPr>
        <w:pStyle w:val="ab"/>
      </w:pPr>
    </w:p>
  </w:comment>
  <w:comment w:id="7778" w:author="MTI (Mei-Ju)" w:date="2018-06-25T17:14:00Z" w:initials="T">
    <w:p w14:paraId="76B72A50" w14:textId="77777777" w:rsidR="00194615" w:rsidRDefault="00194615" w:rsidP="009E2FF6">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6BDF482E" w14:textId="77777777" w:rsidR="00194615" w:rsidRDefault="00194615" w:rsidP="009E2FF6">
      <w:pPr>
        <w:pStyle w:val="ab"/>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FE0F622" w14:textId="77777777" w:rsidR="00194615" w:rsidRDefault="00194615" w:rsidP="009E2FF6">
      <w:pPr>
        <w:pStyle w:val="ab"/>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44F6612" w14:textId="77777777" w:rsidR="00194615" w:rsidRDefault="00194615" w:rsidP="009E2FF6">
      <w:pPr>
        <w:pStyle w:val="ab"/>
      </w:pPr>
      <w:r>
        <w:rPr>
          <w:b/>
        </w:rPr>
        <w:t>[Comments]</w:t>
      </w:r>
      <w:r>
        <w:t xml:space="preserve">: </w:t>
      </w:r>
    </w:p>
    <w:p w14:paraId="150B93CA" w14:textId="77777777" w:rsidR="00194615" w:rsidRDefault="00194615" w:rsidP="009E2FF6">
      <w:pPr>
        <w:pStyle w:val="ab"/>
      </w:pPr>
    </w:p>
  </w:comment>
  <w:comment w:id="7790" w:author="Ericsson (Janne)" w:date="2018-06-20T14:01:00Z" w:initials="E">
    <w:p w14:paraId="7831584A"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1814F9A9" w14:textId="77777777" w:rsidR="00194615" w:rsidRDefault="00194615" w:rsidP="009E2FF6">
      <w:pPr>
        <w:pStyle w:val="ab"/>
      </w:pPr>
      <w:r>
        <w:rPr>
          <w:b/>
        </w:rPr>
        <w:t>[Description]</w:t>
      </w:r>
      <w:r>
        <w:t>: Need codes for most IEs in SIB1 are missing, and one might also question the Need -N for q-RxLevMinSUL and q-QualMin. For missing q-RxLevMin, the UE behaviour is specified in field description.</w:t>
      </w:r>
    </w:p>
    <w:p w14:paraId="77BA75B9" w14:textId="77777777" w:rsidR="00194615" w:rsidRDefault="00194615" w:rsidP="009E2FF6">
      <w:pPr>
        <w:pStyle w:val="ab"/>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4743364A" w14:textId="77777777" w:rsidR="00194615" w:rsidRDefault="00194615" w:rsidP="009E2FF6">
      <w:pPr>
        <w:pStyle w:val="ab"/>
      </w:pPr>
      <w:r>
        <w:rPr>
          <w:b/>
        </w:rPr>
        <w:t>[Comments]</w:t>
      </w:r>
      <w:r>
        <w:t xml:space="preserve">: </w:t>
      </w:r>
    </w:p>
    <w:p w14:paraId="788686ED" w14:textId="77777777" w:rsidR="00194615" w:rsidRDefault="00194615" w:rsidP="009E2FF6">
      <w:pPr>
        <w:pStyle w:val="ab"/>
      </w:pPr>
    </w:p>
  </w:comment>
  <w:comment w:id="7798" w:author="ZTE(Yuan)" w:date="2018-06-22T16:01:00Z" w:initials="Z">
    <w:p w14:paraId="5BF32E54"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1B452CA7" w14:textId="77777777" w:rsidR="00194615" w:rsidRDefault="00194615" w:rsidP="009E2FF6">
      <w:pPr>
        <w:pStyle w:val="ab"/>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47CEB7DE" w14:textId="77777777" w:rsidR="00194615" w:rsidRDefault="00194615" w:rsidP="009E2FF6">
      <w:pPr>
        <w:pStyle w:val="ab"/>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60709823" w14:textId="77777777" w:rsidR="00194615" w:rsidRDefault="00194615" w:rsidP="009E2FF6">
      <w:pPr>
        <w:pStyle w:val="ab"/>
      </w:pPr>
      <w:r>
        <w:rPr>
          <w:b/>
        </w:rPr>
        <w:t>[Comments]</w:t>
      </w:r>
      <w:r>
        <w:t xml:space="preserve">: </w:t>
      </w:r>
    </w:p>
    <w:p w14:paraId="5A896469" w14:textId="77777777" w:rsidR="00194615" w:rsidRDefault="00194615" w:rsidP="009E2FF6">
      <w:pPr>
        <w:pStyle w:val="ab"/>
      </w:pPr>
    </w:p>
  </w:comment>
  <w:comment w:id="7795" w:author="Nokia (Tero)" w:date="2018-06-25T15:31:00Z" w:initials="Z">
    <w:p w14:paraId="63DDE6FC"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52F33F64" w14:textId="77777777" w:rsidR="00194615" w:rsidRDefault="00194615" w:rsidP="009E2FF6">
      <w:pPr>
        <w:pStyle w:val="ab"/>
      </w:pPr>
      <w:r>
        <w:rPr>
          <w:b/>
        </w:rPr>
        <w:t>[Description]</w:t>
      </w:r>
      <w:r>
        <w:t>: This name is quite long and should be shortened.</w:t>
      </w:r>
    </w:p>
    <w:p w14:paraId="58D3C41B" w14:textId="77777777" w:rsidR="00194615" w:rsidRDefault="00194615" w:rsidP="009E2FF6">
      <w:pPr>
        <w:pStyle w:val="ab"/>
      </w:pPr>
      <w:r>
        <w:rPr>
          <w:b/>
        </w:rPr>
        <w:t>[Proposed Change]</w:t>
      </w:r>
      <w:r>
        <w:t xml:space="preserve">: Proposal: Use </w:t>
      </w:r>
      <w:r>
        <w:rPr>
          <w:i/>
        </w:rPr>
        <w:t>ConnEstFailConfig</w:t>
      </w:r>
      <w:r>
        <w:t xml:space="preserve"> instead</w:t>
      </w:r>
    </w:p>
    <w:p w14:paraId="4F172569" w14:textId="77777777" w:rsidR="00194615" w:rsidRDefault="00194615" w:rsidP="009E2FF6">
      <w:pPr>
        <w:pStyle w:val="ab"/>
      </w:pPr>
      <w:r>
        <w:rPr>
          <w:b/>
        </w:rPr>
        <w:t>[Comments]</w:t>
      </w:r>
      <w:r>
        <w:t xml:space="preserve">: </w:t>
      </w:r>
    </w:p>
    <w:p w14:paraId="460312AC" w14:textId="77777777" w:rsidR="00194615" w:rsidRDefault="00194615" w:rsidP="009E2FF6">
      <w:pPr>
        <w:pStyle w:val="ab"/>
      </w:pPr>
    </w:p>
  </w:comment>
  <w:comment w:id="7817" w:author="MediaTek (Felix)" w:date="2018-06-22T17:42:00Z" w:initials="MTK">
    <w:p w14:paraId="7EF02F0A" w14:textId="77777777" w:rsidR="00194615" w:rsidRDefault="00194615" w:rsidP="009E2FF6">
      <w:pPr>
        <w:pStyle w:val="ab"/>
      </w:pPr>
      <w:r>
        <w:rPr>
          <w:rStyle w:val="aa"/>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5F499BAD" w14:textId="77777777" w:rsidR="00194615" w:rsidRDefault="00194615" w:rsidP="009E2FF6">
      <w:pPr>
        <w:pStyle w:val="ab"/>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25E61E3B" w14:textId="77777777" w:rsidR="00194615" w:rsidRDefault="00194615" w:rsidP="009E2FF6">
      <w:pPr>
        <w:pStyle w:val="ab"/>
      </w:pPr>
      <w:r>
        <w:rPr>
          <w:b/>
        </w:rPr>
        <w:t>[Proposed Change]</w:t>
      </w:r>
      <w:r>
        <w:t>: Change this IE to mandatory</w:t>
      </w:r>
    </w:p>
    <w:p w14:paraId="082283DF" w14:textId="77777777" w:rsidR="00194615" w:rsidRDefault="00194615" w:rsidP="009E2FF6">
      <w:pPr>
        <w:pStyle w:val="ab"/>
      </w:pPr>
      <w:r>
        <w:rPr>
          <w:b/>
        </w:rPr>
        <w:t>[Comments]</w:t>
      </w:r>
      <w:r>
        <w:t xml:space="preserve">: </w:t>
      </w:r>
    </w:p>
    <w:p w14:paraId="2F29AB99" w14:textId="77777777" w:rsidR="00194615" w:rsidRDefault="00194615" w:rsidP="009E2FF6">
      <w:pPr>
        <w:pStyle w:val="ab"/>
      </w:pPr>
    </w:p>
  </w:comment>
  <w:comment w:id="7831" w:author="MTI (Mei-Ju)" w:date="2018-06-25T17:16:00Z" w:initials="T">
    <w:p w14:paraId="6CA8DF27" w14:textId="77777777" w:rsidR="00194615" w:rsidRDefault="00194615" w:rsidP="009E2FF6">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2585BB74" w14:textId="77777777" w:rsidR="00194615" w:rsidRDefault="00194615" w:rsidP="009E2FF6">
      <w:pPr>
        <w:pStyle w:val="ab"/>
      </w:pPr>
      <w:r>
        <w:rPr>
          <w:b/>
        </w:rPr>
        <w:t>[Description]</w:t>
      </w:r>
      <w:r>
        <w:t>: SIB1 is oversized and we observe that it is not critical to include T301 and T311 (for RRC connection reestablishment) in SIB1.</w:t>
      </w:r>
    </w:p>
    <w:p w14:paraId="1675145B" w14:textId="77777777" w:rsidR="00194615" w:rsidRDefault="00194615" w:rsidP="009E2FF6">
      <w:pPr>
        <w:pStyle w:val="ab"/>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249A97EA" w14:textId="77777777" w:rsidR="00194615" w:rsidRDefault="00194615" w:rsidP="009E2FF6">
      <w:pPr>
        <w:pStyle w:val="ab"/>
      </w:pPr>
      <w:r>
        <w:rPr>
          <w:b/>
        </w:rPr>
        <w:t>[Comments]</w:t>
      </w:r>
      <w:r>
        <w:t xml:space="preserve">: </w:t>
      </w:r>
    </w:p>
    <w:p w14:paraId="59C2AFF7" w14:textId="77777777" w:rsidR="00194615" w:rsidRDefault="00194615" w:rsidP="009E2FF6">
      <w:pPr>
        <w:pStyle w:val="ab"/>
      </w:pPr>
    </w:p>
  </w:comment>
  <w:comment w:id="7833" w:author="MediaTek (Felix)" w:date="2018-06-22T17:31:00Z" w:initials="MTK">
    <w:p w14:paraId="1CE58D45" w14:textId="77777777" w:rsidR="00194615" w:rsidRDefault="00194615"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2D69512E" w14:textId="77777777" w:rsidR="00194615" w:rsidRDefault="00194615" w:rsidP="009E2FF6">
      <w:pPr>
        <w:pStyle w:val="ab"/>
      </w:pPr>
      <w:r>
        <w:rPr>
          <w:b/>
        </w:rPr>
        <w:t>[Description]</w:t>
      </w:r>
      <w:r>
        <w:t>: The UE timer and constant configuration should be mandatory (as in LTE). Otherwise, UE behavior is unspecified while T300 is not defined.</w:t>
      </w:r>
    </w:p>
    <w:p w14:paraId="3C5C25A2" w14:textId="77777777" w:rsidR="00194615" w:rsidRDefault="00194615" w:rsidP="009E2FF6">
      <w:pPr>
        <w:pStyle w:val="ab"/>
      </w:pPr>
      <w:r>
        <w:rPr>
          <w:b/>
        </w:rPr>
        <w:t>[Proposed Change]</w:t>
      </w:r>
      <w:r>
        <w:t>: Change this IE to mandatory</w:t>
      </w:r>
    </w:p>
    <w:p w14:paraId="361C7C1D" w14:textId="77777777" w:rsidR="00194615" w:rsidRDefault="00194615" w:rsidP="009E2FF6">
      <w:pPr>
        <w:pStyle w:val="ab"/>
      </w:pPr>
      <w:r>
        <w:rPr>
          <w:b/>
        </w:rPr>
        <w:t>[Comments]</w:t>
      </w:r>
      <w:r>
        <w:t xml:space="preserve">: </w:t>
      </w:r>
    </w:p>
    <w:p w14:paraId="7DD22A37" w14:textId="77777777" w:rsidR="00194615" w:rsidRDefault="00194615" w:rsidP="009E2FF6">
      <w:pPr>
        <w:pStyle w:val="ab"/>
      </w:pPr>
    </w:p>
  </w:comment>
  <w:comment w:id="7839" w:author="Ericsson (Janne)" w:date="2018-06-20T14:06:00Z" w:initials="E">
    <w:p w14:paraId="02AA7D57"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619721BC" w14:textId="77777777" w:rsidR="00194615" w:rsidRDefault="00194615" w:rsidP="009E2FF6">
      <w:pPr>
        <w:pStyle w:val="ab"/>
      </w:pPr>
      <w:r>
        <w:rPr>
          <w:b/>
        </w:rPr>
        <w:t>Description]</w:t>
      </w:r>
      <w:r>
        <w:t>: Defintion of uac-BarringInfo easily allows SIB1 to break the maximum transport block size, therefore optimizations needed.</w:t>
      </w:r>
    </w:p>
    <w:p w14:paraId="7DF60CCD" w14:textId="77777777" w:rsidR="00194615" w:rsidRDefault="00194615" w:rsidP="009E2FF6">
      <w:pPr>
        <w:pStyle w:val="ab"/>
      </w:pPr>
      <w:r>
        <w:rPr>
          <w:b/>
        </w:rPr>
        <w:t>[Proposed Change]</w:t>
      </w:r>
      <w:r>
        <w:t>: We will provide a disc paper and draft CR.</w:t>
      </w:r>
    </w:p>
    <w:p w14:paraId="63560DB4" w14:textId="77777777" w:rsidR="00194615" w:rsidRDefault="00194615" w:rsidP="009E2FF6">
      <w:pPr>
        <w:pStyle w:val="ab"/>
      </w:pPr>
      <w:r>
        <w:rPr>
          <w:b/>
        </w:rPr>
        <w:t>[Comments]</w:t>
      </w:r>
      <w:r>
        <w:t xml:space="preserve">: </w:t>
      </w:r>
    </w:p>
    <w:p w14:paraId="7758AEB2" w14:textId="77777777" w:rsidR="00194615" w:rsidRDefault="00194615" w:rsidP="009E2FF6">
      <w:pPr>
        <w:pStyle w:val="ab"/>
      </w:pPr>
    </w:p>
  </w:comment>
  <w:comment w:id="7843" w:author="Ericsson (Janne)" w:date="2018-06-20T14:13:00Z" w:initials="E">
    <w:p w14:paraId="2032C99E"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6D7C0D" w14:textId="77777777" w:rsidR="00194615" w:rsidRDefault="00194615" w:rsidP="009E2FF6">
      <w:pPr>
        <w:pStyle w:val="ab"/>
      </w:pPr>
      <w:r>
        <w:rPr>
          <w:b/>
        </w:rPr>
        <w:t>[Description]</w:t>
      </w:r>
      <w:r>
        <w:t>: Need code is missing for both "uac-BarringForCommon" and  " uac-BarringPerPLMN-List".</w:t>
      </w:r>
    </w:p>
    <w:p w14:paraId="1E3CEDC5" w14:textId="77777777" w:rsidR="00194615" w:rsidRDefault="00194615" w:rsidP="009E2FF6">
      <w:pPr>
        <w:pStyle w:val="ab"/>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227A5963" w14:textId="77777777" w:rsidR="00194615" w:rsidRDefault="00194615" w:rsidP="009E2FF6">
      <w:pPr>
        <w:pStyle w:val="TAL"/>
        <w:rPr>
          <w:rFonts w:eastAsia="Calibri"/>
          <w:szCs w:val="22"/>
        </w:rPr>
      </w:pPr>
      <w:r>
        <w:rPr>
          <w:rFonts w:eastAsia="Calibri"/>
          <w:b/>
          <w:i/>
          <w:szCs w:val="22"/>
        </w:rPr>
        <w:t xml:space="preserve">uac-BarringForCommon </w:t>
      </w:r>
    </w:p>
    <w:p w14:paraId="4AC3F4FE" w14:textId="77777777" w:rsidR="00194615" w:rsidRDefault="00194615" w:rsidP="009E2FF6">
      <w:pPr>
        <w:pStyle w:val="ab"/>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5A9A9FCB" w14:textId="77777777" w:rsidR="00194615" w:rsidRDefault="00194615" w:rsidP="009E2FF6">
      <w:pPr>
        <w:pStyle w:val="ab"/>
      </w:pPr>
      <w:r>
        <w:rPr>
          <w:b/>
        </w:rPr>
        <w:t>[Comments]</w:t>
      </w:r>
      <w:r>
        <w:t xml:space="preserve">: </w:t>
      </w:r>
    </w:p>
    <w:p w14:paraId="78F121AF" w14:textId="77777777" w:rsidR="00194615" w:rsidRDefault="00194615" w:rsidP="009E2FF6">
      <w:pPr>
        <w:pStyle w:val="ab"/>
      </w:pPr>
    </w:p>
  </w:comment>
  <w:comment w:id="7859" w:author="Ericsson (Janne)" w:date="2018-06-20T16:08:00Z" w:initials="E">
    <w:p w14:paraId="55A628D7"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2799A18" w14:textId="77777777" w:rsidR="00194615" w:rsidRDefault="00194615" w:rsidP="009E2FF6">
      <w:pPr>
        <w:pStyle w:val="ab"/>
      </w:pPr>
      <w:r>
        <w:rPr>
          <w:b/>
        </w:rPr>
        <w:t>[Description]</w:t>
      </w:r>
      <w:r>
        <w:t xml:space="preserve">: useFullResumeID does not belong to cell selection parameters. </w:t>
      </w:r>
    </w:p>
    <w:p w14:paraId="6E196A53" w14:textId="77777777" w:rsidR="00194615" w:rsidRDefault="00194615" w:rsidP="009E2FF6">
      <w:pPr>
        <w:pStyle w:val="ab"/>
      </w:pPr>
      <w:r>
        <w:rPr>
          <w:b/>
        </w:rPr>
        <w:t>[Proposed Change]</w:t>
      </w:r>
      <w:r>
        <w:t>: Move useFullResumeID to SIB1</w:t>
      </w:r>
    </w:p>
    <w:p w14:paraId="6010E9A9" w14:textId="77777777" w:rsidR="00194615" w:rsidRDefault="00194615" w:rsidP="009E2FF6">
      <w:pPr>
        <w:pStyle w:val="ab"/>
      </w:pPr>
      <w:r>
        <w:rPr>
          <w:b/>
        </w:rPr>
        <w:t xml:space="preserve"> [Comments]</w:t>
      </w:r>
      <w:r>
        <w:t xml:space="preserve">: </w:t>
      </w:r>
    </w:p>
    <w:p w14:paraId="03E0EDD0" w14:textId="77777777" w:rsidR="00194615" w:rsidRDefault="00194615" w:rsidP="009E2FF6">
      <w:pPr>
        <w:pStyle w:val="ab"/>
      </w:pPr>
      <w:r>
        <w:t xml:space="preserve"> [MediaTek] We have similar view and also suggest move useFullResumeID to SIB1</w:t>
      </w:r>
    </w:p>
    <w:p w14:paraId="670FE9E0" w14:textId="77777777" w:rsidR="00194615" w:rsidRDefault="00194615" w:rsidP="009E2FF6">
      <w:pPr>
        <w:pStyle w:val="ab"/>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688C21BF" w14:textId="77777777" w:rsidR="00194615" w:rsidRDefault="00194615" w:rsidP="009E2FF6">
      <w:pPr>
        <w:pStyle w:val="ab"/>
      </w:pPr>
      <w:r>
        <w:t xml:space="preserve">[Rapporteur] </w:t>
      </w:r>
      <w:r>
        <w:rPr>
          <w:i/>
        </w:rPr>
        <w:t>useFullResumeId</w:t>
      </w:r>
      <w:r>
        <w:t xml:space="preserve"> is used also in MAC, would recommend against renaming.</w:t>
      </w:r>
    </w:p>
    <w:p w14:paraId="62F78163" w14:textId="77777777" w:rsidR="00194615" w:rsidRDefault="00194615" w:rsidP="009E2FF6">
      <w:pPr>
        <w:pStyle w:val="ab"/>
      </w:pPr>
    </w:p>
  </w:comment>
  <w:comment w:id="7861" w:author="Ericsson (Janne)" w:date="2018-06-20T14:25:00Z" w:initials="E">
    <w:p w14:paraId="4C2BAD79"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42AAD41F" w14:textId="77777777" w:rsidR="00194615" w:rsidRDefault="00194615" w:rsidP="009E2FF6">
      <w:pPr>
        <w:pStyle w:val="ab"/>
      </w:pPr>
      <w:r>
        <w:rPr>
          <w:b/>
        </w:rPr>
        <w:t>[Description]</w:t>
      </w:r>
      <w:r>
        <w:t>: The UAC information elements should be moved to section 6.3</w:t>
      </w:r>
    </w:p>
    <w:p w14:paraId="2E9888F2" w14:textId="77777777" w:rsidR="00194615" w:rsidRDefault="00194615" w:rsidP="009E2FF6">
      <w:pPr>
        <w:pStyle w:val="ab"/>
      </w:pPr>
      <w:r>
        <w:rPr>
          <w:b/>
        </w:rPr>
        <w:t>[Proposed Change]</w:t>
      </w:r>
      <w:r>
        <w:t>: Move UAC-BarringPerPLMN-List, UAC-BarringPerPLMN, UAC-BarringPerCatList, UAC-BarringPerCat, UAC-BarringInfoSetList and UAC-BarringInfoSet to section 6.3.</w:t>
      </w:r>
    </w:p>
    <w:p w14:paraId="2CCA8408" w14:textId="77777777" w:rsidR="00194615" w:rsidRDefault="00194615" w:rsidP="009E2FF6">
      <w:pPr>
        <w:pStyle w:val="ab"/>
      </w:pPr>
      <w:r>
        <w:rPr>
          <w:b/>
        </w:rPr>
        <w:t xml:space="preserve"> [Comments]</w:t>
      </w:r>
      <w:r>
        <w:t xml:space="preserve">: </w:t>
      </w:r>
    </w:p>
    <w:p w14:paraId="7037F1C2" w14:textId="77777777" w:rsidR="00194615" w:rsidRDefault="00194615" w:rsidP="009E2FF6">
      <w:pPr>
        <w:pStyle w:val="ab"/>
      </w:pPr>
    </w:p>
  </w:comment>
  <w:comment w:id="7864" w:author="Ericsson (Janne)" w:date="2018-06-20T14:26:00Z" w:initials="E">
    <w:p w14:paraId="2D428AED"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6CD86BDA" w14:textId="77777777" w:rsidR="00194615" w:rsidRDefault="00194615" w:rsidP="009E2FF6">
      <w:pPr>
        <w:pStyle w:val="ab"/>
        <w:rPr>
          <w:lang w:val="en-US"/>
        </w:rPr>
      </w:pPr>
      <w:r>
        <w:rPr>
          <w:b/>
        </w:rPr>
        <w:t>[Description]</w:t>
      </w:r>
      <w:r>
        <w:t xml:space="preserve">: There are several constants defined for maximum number of PLMNs </w:t>
      </w:r>
      <w:r>
        <w:rPr>
          <w:lang w:val="en-US"/>
        </w:rPr>
        <w:t>(maxNrofPLMN, maxPLMN-Info and maxPLMN)</w:t>
      </w:r>
    </w:p>
    <w:p w14:paraId="45AE8E85" w14:textId="77777777" w:rsidR="00194615" w:rsidRDefault="00194615" w:rsidP="009E2FF6">
      <w:pPr>
        <w:pStyle w:val="ab"/>
      </w:pPr>
      <w:r>
        <w:rPr>
          <w:b/>
        </w:rPr>
        <w:t>[Proposed Change]</w:t>
      </w:r>
      <w:r>
        <w:t>: Replace all occurrences (3 – there is one in PLMN-IdentityInfo) of maxPLMN with maxNrofPLMN and remove the definition of maxPLMN.</w:t>
      </w:r>
    </w:p>
    <w:p w14:paraId="549E55C3" w14:textId="77777777" w:rsidR="00194615" w:rsidRDefault="00194615" w:rsidP="009E2FF6">
      <w:pPr>
        <w:pStyle w:val="ab"/>
      </w:pPr>
      <w:r>
        <w:rPr>
          <w:b/>
        </w:rPr>
        <w:t xml:space="preserve"> [Comments]</w:t>
      </w:r>
      <w:r>
        <w:t xml:space="preserve">: </w:t>
      </w:r>
    </w:p>
    <w:p w14:paraId="594D04B0" w14:textId="77777777" w:rsidR="00194615" w:rsidRDefault="00194615" w:rsidP="009E2FF6">
      <w:pPr>
        <w:pStyle w:val="ab"/>
      </w:pPr>
    </w:p>
  </w:comment>
  <w:comment w:id="7874" w:author="Intel" w:date="2018-08-09T10:08:00Z" w:initials="I">
    <w:p w14:paraId="3235E71D" w14:textId="77777777" w:rsidR="00194615" w:rsidRPr="0078601B" w:rsidRDefault="00194615" w:rsidP="00D265F8">
      <w:pPr>
        <w:overflowPunct/>
        <w:autoSpaceDE/>
        <w:autoSpaceDN/>
        <w:adjustRightInd/>
        <w:spacing w:after="0"/>
        <w:textAlignment w:val="auto"/>
        <w:rPr>
          <w:rFonts w:ascii="Arial" w:hAnsi="Arial" w:cs="Arial"/>
          <w:color w:val="000000"/>
          <w:sz w:val="16"/>
          <w:szCs w:val="16"/>
          <w:lang w:eastAsia="en-GB"/>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I554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8F0222B" w14:textId="77777777" w:rsidR="00194615" w:rsidRDefault="00194615" w:rsidP="00D265F8">
      <w:pPr>
        <w:pStyle w:val="ab"/>
      </w:pPr>
      <w:r>
        <w:rPr>
          <w:b/>
        </w:rPr>
        <w:t>[Description]</w:t>
      </w:r>
      <w:r>
        <w:t xml:space="preserve">: ASN.1 needs to be updated to align with the point explained in I553 - i.e. </w:t>
      </w:r>
      <w:r>
        <w:rPr>
          <w:rFonts w:cs="Arial"/>
        </w:rPr>
        <w:t>t</w:t>
      </w:r>
      <w:r w:rsidRPr="00AA6E2A">
        <w:rPr>
          <w:rFonts w:cs="Arial"/>
        </w:rPr>
        <w:t>he ASN.1</w:t>
      </w:r>
      <w:r>
        <w:rPr>
          <w:rFonts w:cs="Arial"/>
        </w:rPr>
        <w:t xml:space="preserve"> and procedural text</w:t>
      </w:r>
      <w:r w:rsidRPr="00AA6E2A">
        <w:rPr>
          <w:rFonts w:cs="Arial"/>
        </w:rPr>
        <w:t xml:space="preserve"> should allow en</w:t>
      </w:r>
      <w:r>
        <w:rPr>
          <w:rFonts w:cs="Arial"/>
        </w:rPr>
        <w:t xml:space="preserve">abling the following use cases </w:t>
      </w:r>
      <w:r w:rsidRPr="00AA6E2A">
        <w:rPr>
          <w:rFonts w:cs="Arial"/>
        </w:rPr>
        <w:t xml:space="preserve">(1) configure UEs of a given PLMN(s) to use the common UAC barring configuration (i.e. </w:t>
      </w:r>
      <w:r w:rsidRPr="00AA6E2A">
        <w:rPr>
          <w:rFonts w:cs="Arial"/>
          <w:i/>
          <w:iCs/>
        </w:rPr>
        <w:t>uac-BarringForCommon</w:t>
      </w:r>
      <w:r w:rsidRPr="00AA6E2A">
        <w:rPr>
          <w:rFonts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cs="Arial"/>
        </w:rPr>
        <w:t>iven PLMN is not barred at all</w:t>
      </w:r>
    </w:p>
    <w:p w14:paraId="0F5BB546" w14:textId="77777777" w:rsidR="00194615" w:rsidRPr="00547784" w:rsidRDefault="00194615" w:rsidP="00D265F8">
      <w:pPr>
        <w:spacing w:after="0"/>
        <w:rPr>
          <w:rFonts w:ascii="Arial" w:hAnsi="Arial" w:cs="Arial"/>
          <w:sz w:val="18"/>
          <w:szCs w:val="18"/>
        </w:rPr>
      </w:pPr>
      <w:r>
        <w:rPr>
          <w:b/>
        </w:rPr>
        <w:t>[Proposed Change]</w:t>
      </w:r>
      <w:r>
        <w:t xml:space="preserve">: </w:t>
      </w:r>
      <w:r>
        <w:rPr>
          <w:rFonts w:ascii="Arial" w:hAnsi="Arial" w:cs="Arial"/>
          <w:sz w:val="22"/>
          <w:szCs w:val="22"/>
        </w:rPr>
        <w:t xml:space="preserve"> See associated Tdoc</w:t>
      </w:r>
    </w:p>
    <w:p w14:paraId="4C45F640" w14:textId="77777777" w:rsidR="00194615" w:rsidRDefault="00194615" w:rsidP="00D265F8">
      <w:pPr>
        <w:pStyle w:val="ab"/>
      </w:pPr>
    </w:p>
    <w:p w14:paraId="3304DB74" w14:textId="77777777" w:rsidR="00194615" w:rsidRDefault="00194615" w:rsidP="00D265F8">
      <w:pPr>
        <w:pStyle w:val="ab"/>
      </w:pPr>
      <w:r>
        <w:rPr>
          <w:b/>
        </w:rPr>
        <w:t>[Comments]</w:t>
      </w:r>
      <w:r>
        <w:t xml:space="preserve">: </w:t>
      </w:r>
    </w:p>
    <w:p w14:paraId="5C63C1B0" w14:textId="77777777" w:rsidR="00194615" w:rsidRPr="00D44872" w:rsidRDefault="00194615" w:rsidP="00D265F8">
      <w:pPr>
        <w:pStyle w:val="ab"/>
      </w:pPr>
    </w:p>
    <w:p w14:paraId="2AC8CC0E" w14:textId="7449119F" w:rsidR="00194615" w:rsidRDefault="00194615">
      <w:pPr>
        <w:pStyle w:val="ab"/>
      </w:pPr>
    </w:p>
  </w:comment>
  <w:comment w:id="7893" w:author="Ericsson (Janne)" w:date="2018-06-20T14:08:00Z" w:initials="E">
    <w:p w14:paraId="7AB9AE86"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0693BAC" w14:textId="77777777" w:rsidR="00194615" w:rsidRDefault="00194615"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20230C07" w14:textId="77777777" w:rsidR="00194615" w:rsidRDefault="00194615" w:rsidP="009E2FF6">
      <w:pPr>
        <w:pStyle w:val="ab"/>
      </w:pPr>
      <w:r>
        <w:rPr>
          <w:b/>
        </w:rPr>
        <w:t>[Proposed Change]</w:t>
      </w:r>
      <w:r>
        <w:t>: Correct spelling to “accessCategory” and add a field description:</w:t>
      </w:r>
    </w:p>
    <w:p w14:paraId="7B913A83" w14:textId="77777777" w:rsidR="00194615" w:rsidRDefault="00194615"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0D7EA8DB" w14:textId="77777777" w:rsidR="00194615" w:rsidRDefault="00194615" w:rsidP="009E2FF6">
      <w:pPr>
        <w:pStyle w:val="ab"/>
      </w:pPr>
      <w:r>
        <w:rPr>
          <w:rFonts w:eastAsia="Calibri"/>
          <w:szCs w:val="22"/>
          <w:lang w:val="en-US"/>
        </w:rPr>
        <w:t>The Access Category according to [TS 22.261]</w:t>
      </w:r>
    </w:p>
    <w:p w14:paraId="4F209760" w14:textId="77777777" w:rsidR="00194615" w:rsidRDefault="00194615" w:rsidP="009E2FF6">
      <w:pPr>
        <w:pStyle w:val="ab"/>
      </w:pPr>
      <w:r>
        <w:rPr>
          <w:b/>
        </w:rPr>
        <w:t>[Comments]</w:t>
      </w:r>
      <w:r>
        <w:t xml:space="preserve">: </w:t>
      </w:r>
    </w:p>
    <w:p w14:paraId="305C1218" w14:textId="77777777" w:rsidR="00194615" w:rsidRDefault="00194615" w:rsidP="009E2FF6">
      <w:pPr>
        <w:pStyle w:val="ab"/>
      </w:pPr>
    </w:p>
  </w:comment>
  <w:comment w:id="7913" w:author="CATT (Haiyang)" w:date="2018-06-26T09:30:00Z" w:initials="C">
    <w:p w14:paraId="572F02DA" w14:textId="77777777" w:rsidR="00194615" w:rsidRDefault="00194615" w:rsidP="009E2FF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18D40C2" w14:textId="77777777" w:rsidR="00194615" w:rsidRDefault="00194615" w:rsidP="009E2FF6">
      <w:pPr>
        <w:pStyle w:val="ab"/>
        <w:rPr>
          <w:lang w:eastAsia="zh-CN"/>
        </w:rPr>
      </w:pPr>
      <w:r>
        <w:rPr>
          <w:b/>
        </w:rPr>
        <w:t>[Description]</w:t>
      </w:r>
      <w:r>
        <w:t xml:space="preserve">: </w:t>
      </w:r>
      <w:r>
        <w:rPr>
          <w:lang w:eastAsia="zh-CN"/>
        </w:rPr>
        <w:t>The barring information set may be less than 8.</w:t>
      </w:r>
    </w:p>
    <w:p w14:paraId="62FA2AF7" w14:textId="77777777" w:rsidR="00194615" w:rsidRDefault="00194615" w:rsidP="009E2FF6">
      <w:pPr>
        <w:pStyle w:val="ab"/>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324F336D" w14:textId="77777777" w:rsidR="00194615" w:rsidRDefault="00194615" w:rsidP="009E2FF6">
      <w:pPr>
        <w:pStyle w:val="ab"/>
      </w:pPr>
      <w:r>
        <w:rPr>
          <w:b/>
        </w:rPr>
        <w:t>[Comments]</w:t>
      </w:r>
      <w:r>
        <w:t xml:space="preserve">:  </w:t>
      </w:r>
    </w:p>
    <w:p w14:paraId="2374B371" w14:textId="77777777" w:rsidR="00194615" w:rsidRDefault="00194615" w:rsidP="009E2FF6">
      <w:pPr>
        <w:pStyle w:val="ab"/>
      </w:pPr>
    </w:p>
  </w:comment>
  <w:comment w:id="7920" w:author="Spreadtrum Communications" w:date="2018-08-09T10:22:00Z" w:initials="SPRD">
    <w:p w14:paraId="4F14BD88" w14:textId="77777777" w:rsidR="00194615" w:rsidRDefault="00194615">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U002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R2-1811411 </w:t>
      </w:r>
      <w:r>
        <w:rPr>
          <w:b/>
          <w:color w:val="FF0000"/>
        </w:rPr>
        <w:t>[Proposed Conclusion]</w:t>
      </w:r>
      <w:r>
        <w:rPr>
          <w:color w:val="FF0000"/>
        </w:rPr>
        <w:t xml:space="preserve">: </w:t>
      </w:r>
    </w:p>
    <w:p w14:paraId="69B7EF2F" w14:textId="77777777" w:rsidR="00194615" w:rsidRPr="003F1C3D" w:rsidRDefault="00194615" w:rsidP="003F1C3D">
      <w:r>
        <w:rPr>
          <w:b/>
        </w:rPr>
        <w:t>[Description]</w:t>
      </w:r>
      <w:r>
        <w:t xml:space="preserve">: </w:t>
      </w:r>
      <w:r>
        <w:rPr>
          <w:rFonts w:eastAsia="SimSun"/>
          <w:lang w:eastAsia="zh-CN"/>
        </w:rPr>
        <w:t xml:space="preserve">In RAN2#AH1807 meeting, implicit ACB barring list coding and explicit ACB barring list coding are both agreed. But for the implicit option,accoding to </w:t>
      </w:r>
      <w:r>
        <w:rPr>
          <w:rFonts w:eastAsia="SimSun" w:hint="eastAsia"/>
          <w:lang w:eastAsia="zh-CN"/>
        </w:rPr>
        <w:t xml:space="preserve">current </w:t>
      </w:r>
      <w:r>
        <w:rPr>
          <w:rFonts w:eastAsia="SimSun"/>
          <w:lang w:eastAsia="zh-CN"/>
        </w:rPr>
        <w:t xml:space="preserve"> ASN.1 definition, it is not possibile to indicate which Access Category(ies) are Not Barred. This is because every </w:t>
      </w:r>
      <w:r w:rsidRPr="003E091B">
        <w:rPr>
          <w:i/>
        </w:rPr>
        <w:t>UAC-BarringInfoSetIndex</w:t>
      </w:r>
      <w:r>
        <w:rPr>
          <w:rFonts w:eastAsia="SimSun"/>
          <w:lang w:eastAsia="zh-CN"/>
        </w:rPr>
        <w:t xml:space="preserve"> will point to a </w:t>
      </w:r>
      <w:r w:rsidRPr="003E091B">
        <w:rPr>
          <w:i/>
        </w:rPr>
        <w:t>UAC-BarringInfoSet</w:t>
      </w:r>
      <w:r w:rsidRPr="00235F62">
        <w:t>, which can not express the Not Barred option with current ASN.1 coding.</w:t>
      </w:r>
    </w:p>
    <w:p w14:paraId="505FC3AD" w14:textId="77777777" w:rsidR="00194615" w:rsidRDefault="00194615">
      <w:pPr>
        <w:pStyle w:val="ab"/>
      </w:pPr>
      <w:r>
        <w:rPr>
          <w:b/>
        </w:rPr>
        <w:t>[Proposed Change]</w:t>
      </w:r>
      <w:r>
        <w:t>:  The UAC-BarringInfoSet is suggested to be changed like following</w:t>
      </w:r>
    </w:p>
    <w:p w14:paraId="04E2A961" w14:textId="77777777" w:rsidR="00194615" w:rsidRDefault="00194615" w:rsidP="003F1C3D">
      <w:pPr>
        <w:pStyle w:val="PL"/>
        <w:tabs>
          <w:tab w:val="clear" w:pos="3456"/>
          <w:tab w:val="left" w:pos="3370"/>
        </w:tabs>
      </w:pPr>
      <w:r w:rsidRPr="001236D0">
        <w:t xml:space="preserve">UAC-BarringInfoSet ::= </w:t>
      </w:r>
      <w:r>
        <w:t xml:space="preserve">CHOICE </w:t>
      </w:r>
      <w:r w:rsidRPr="001236D0">
        <w:t>{</w:t>
      </w:r>
    </w:p>
    <w:p w14:paraId="0688A670" w14:textId="77777777" w:rsidR="00194615" w:rsidRDefault="00194615" w:rsidP="003F1C3D">
      <w:pPr>
        <w:pStyle w:val="PL"/>
      </w:pPr>
      <w:r>
        <w:t xml:space="preserve">    uac-NotBarred       NULL,</w:t>
      </w:r>
    </w:p>
    <w:p w14:paraId="4365D301" w14:textId="77777777" w:rsidR="00194615" w:rsidRDefault="00194615" w:rsidP="003F1C3D">
      <w:pPr>
        <w:pStyle w:val="PL"/>
      </w:pPr>
      <w:r>
        <w:tab/>
        <w:t>uac-BarredWithBarringInfo</w:t>
      </w:r>
      <w:r>
        <w:tab/>
      </w:r>
      <w:r>
        <w:tab/>
      </w:r>
      <w:r>
        <w:tab/>
        <w:t>SEQUENCE {</w:t>
      </w:r>
    </w:p>
    <w:p w14:paraId="345CAFAC" w14:textId="77777777" w:rsidR="00194615" w:rsidRPr="001236D0" w:rsidRDefault="00194615"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14:paraId="62CC18F2" w14:textId="77777777" w:rsidR="00194615" w:rsidRPr="001236D0" w:rsidRDefault="00194615"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14:paraId="4AE5F659" w14:textId="77777777" w:rsidR="00194615" w:rsidRPr="001236D0" w:rsidRDefault="00194615"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14:paraId="73288687" w14:textId="77777777" w:rsidR="00194615" w:rsidRPr="001236D0" w:rsidRDefault="00194615"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14:paraId="74BDCCD8" w14:textId="77777777" w:rsidR="00194615" w:rsidRDefault="00194615"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14:paraId="30687893" w14:textId="77777777" w:rsidR="00194615" w:rsidRPr="001236D0" w:rsidRDefault="00194615" w:rsidP="003F1C3D">
      <w:pPr>
        <w:pStyle w:val="PL"/>
        <w:tabs>
          <w:tab w:val="clear" w:pos="3072"/>
        </w:tabs>
      </w:pPr>
      <w:r>
        <w:tab/>
        <w:t>}</w:t>
      </w:r>
    </w:p>
    <w:p w14:paraId="32E66DDA" w14:textId="77777777" w:rsidR="00194615" w:rsidRPr="001236D0" w:rsidRDefault="00194615" w:rsidP="003F1C3D">
      <w:pPr>
        <w:pStyle w:val="PL"/>
      </w:pPr>
      <w:r w:rsidRPr="001236D0">
        <w:t>}</w:t>
      </w:r>
    </w:p>
    <w:p w14:paraId="4D1124DA" w14:textId="77777777" w:rsidR="00194615" w:rsidRDefault="00194615">
      <w:pPr>
        <w:pStyle w:val="ab"/>
      </w:pPr>
      <w:r>
        <w:rPr>
          <w:b/>
        </w:rPr>
        <w:t>[Comments]</w:t>
      </w:r>
      <w:r>
        <w:t xml:space="preserve">: </w:t>
      </w:r>
    </w:p>
    <w:p w14:paraId="25BFA52D" w14:textId="77777777" w:rsidR="00194615" w:rsidRPr="003F1C3D" w:rsidRDefault="00194615">
      <w:pPr>
        <w:pStyle w:val="ab"/>
      </w:pPr>
    </w:p>
  </w:comment>
  <w:comment w:id="7924" w:author="Ericsson (Janne)" w:date="2018-06-20T14:10:00Z" w:initials="E">
    <w:p w14:paraId="44306AFE"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10855C3B" w14:textId="77777777" w:rsidR="00194615" w:rsidRDefault="00194615"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6730019F" w14:textId="77777777" w:rsidR="00194615" w:rsidRDefault="00194615" w:rsidP="009E2FF6">
      <w:pPr>
        <w:pStyle w:val="ab"/>
      </w:pPr>
      <w:r>
        <w:rPr>
          <w:b/>
        </w:rPr>
        <w:t xml:space="preserve"> [Proposed Change]</w:t>
      </w:r>
      <w:r>
        <w:t>: Add a field description:</w:t>
      </w:r>
    </w:p>
    <w:p w14:paraId="37BB27D3" w14:textId="77777777" w:rsidR="00194615" w:rsidRDefault="00194615" w:rsidP="009E2FF6">
      <w:pPr>
        <w:pStyle w:val="TAL"/>
        <w:rPr>
          <w:rFonts w:eastAsia="Calibri"/>
          <w:b/>
          <w:i/>
          <w:szCs w:val="22"/>
          <w:lang w:val="en-US"/>
        </w:rPr>
      </w:pPr>
      <w:r>
        <w:rPr>
          <w:rFonts w:eastAsia="Calibri"/>
          <w:b/>
          <w:i/>
          <w:szCs w:val="22"/>
          <w:lang w:val="en-US"/>
        </w:rPr>
        <w:t>uac-BarringFactor</w:t>
      </w:r>
    </w:p>
    <w:p w14:paraId="21F3952F" w14:textId="77777777" w:rsidR="00194615" w:rsidRDefault="00194615" w:rsidP="009E2FF6">
      <w:pPr>
        <w:pStyle w:val="ab"/>
      </w:pPr>
      <w:r>
        <w:rPr>
          <w:rFonts w:eastAsia="Calibri"/>
          <w:szCs w:val="22"/>
          <w:lang w:val="en-US"/>
        </w:rPr>
        <w:t>Represents the probability that access attempt would be allowed during access barring check.</w:t>
      </w:r>
    </w:p>
    <w:p w14:paraId="18AEE326" w14:textId="77777777" w:rsidR="00194615" w:rsidRDefault="00194615" w:rsidP="009E2FF6">
      <w:pPr>
        <w:pStyle w:val="ab"/>
      </w:pPr>
      <w:r>
        <w:rPr>
          <w:b/>
        </w:rPr>
        <w:t>[Comments]</w:t>
      </w:r>
      <w:r>
        <w:t xml:space="preserve">: </w:t>
      </w:r>
    </w:p>
    <w:p w14:paraId="084CEFB1" w14:textId="77777777" w:rsidR="00194615" w:rsidRDefault="00194615" w:rsidP="009E2FF6">
      <w:pPr>
        <w:pStyle w:val="ab"/>
      </w:pPr>
    </w:p>
  </w:comment>
  <w:comment w:id="7932" w:author="Ericsson (Janne)" w:date="2018-06-20T14:11:00Z" w:initials="E">
    <w:p w14:paraId="0A940656"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BC3CB16" w14:textId="77777777" w:rsidR="00194615" w:rsidRDefault="00194615"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152ED86" w14:textId="77777777" w:rsidR="00194615" w:rsidRDefault="00194615" w:rsidP="009E2FF6">
      <w:pPr>
        <w:pStyle w:val="ab"/>
      </w:pPr>
      <w:r>
        <w:rPr>
          <w:b/>
        </w:rPr>
        <w:t>[Proposed Change]</w:t>
      </w:r>
      <w:r>
        <w:t>: Add a field description:</w:t>
      </w:r>
    </w:p>
    <w:p w14:paraId="756F021F" w14:textId="77777777" w:rsidR="00194615" w:rsidRDefault="00194615" w:rsidP="009E2FF6">
      <w:pPr>
        <w:pStyle w:val="TAL"/>
        <w:rPr>
          <w:rFonts w:eastAsia="Calibri"/>
          <w:b/>
          <w:i/>
          <w:szCs w:val="22"/>
          <w:lang w:val="en-US"/>
        </w:rPr>
      </w:pPr>
      <w:r>
        <w:rPr>
          <w:rFonts w:eastAsia="Calibri"/>
          <w:b/>
          <w:i/>
          <w:szCs w:val="22"/>
          <w:lang w:val="en-US"/>
        </w:rPr>
        <w:t>uac-BarringTime</w:t>
      </w:r>
    </w:p>
    <w:p w14:paraId="3EB1544D" w14:textId="77777777" w:rsidR="00194615" w:rsidRDefault="00194615" w:rsidP="009E2FF6">
      <w:pPr>
        <w:pStyle w:val="ab"/>
      </w:pPr>
      <w:r>
        <w:rPr>
          <w:rFonts w:eastAsia="Calibri"/>
          <w:szCs w:val="22"/>
          <w:lang w:val="en-US"/>
        </w:rPr>
        <w:t>The minimum time before a new access attempt is to be performed after an access attempt was barred at access barring check for the same access category.</w:t>
      </w:r>
    </w:p>
    <w:p w14:paraId="33FBDD53" w14:textId="77777777" w:rsidR="00194615" w:rsidRDefault="00194615" w:rsidP="009E2FF6">
      <w:pPr>
        <w:pStyle w:val="ab"/>
      </w:pPr>
      <w:r>
        <w:rPr>
          <w:b/>
        </w:rPr>
        <w:t>[Comments]</w:t>
      </w:r>
      <w:r>
        <w:t xml:space="preserve">: </w:t>
      </w:r>
    </w:p>
    <w:p w14:paraId="60667A57" w14:textId="77777777" w:rsidR="00194615" w:rsidRDefault="00194615" w:rsidP="009E2FF6">
      <w:pPr>
        <w:pStyle w:val="ab"/>
      </w:pPr>
    </w:p>
  </w:comment>
  <w:comment w:id="7936" w:author="Qualcomm-Keiichi Kubota" w:date="2018-06-25T21:00:00Z" w:initials="QC">
    <w:p w14:paraId="5670367E"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29E76647" w14:textId="77777777" w:rsidR="00194615" w:rsidRDefault="00194615" w:rsidP="009E2FF6">
      <w:pPr>
        <w:pStyle w:val="ab"/>
      </w:pPr>
      <w:r>
        <w:rPr>
          <w:b/>
        </w:rPr>
        <w:t>[Description]</w:t>
      </w:r>
      <w:r>
        <w:t>: It should be 8 bits. The field description should be for access identity 0,1,2,11..,15</w:t>
      </w:r>
    </w:p>
    <w:p w14:paraId="2D4B77DA" w14:textId="77777777" w:rsidR="00194615" w:rsidRDefault="00194615" w:rsidP="009E2FF6">
      <w:pPr>
        <w:pStyle w:val="ab"/>
      </w:pPr>
      <w:r>
        <w:rPr>
          <w:b/>
        </w:rPr>
        <w:t>[Proposed Change]</w:t>
      </w:r>
      <w:r>
        <w:t>: the bit sringe size is changed to 8-bit.</w:t>
      </w:r>
    </w:p>
    <w:p w14:paraId="4341B9AA" w14:textId="77777777" w:rsidR="00194615" w:rsidRDefault="00194615" w:rsidP="009E2FF6">
      <w:pPr>
        <w:pStyle w:val="ab"/>
      </w:pPr>
      <w:r>
        <w:rPr>
          <w:b/>
        </w:rPr>
        <w:t>[Comments]</w:t>
      </w:r>
      <w:r>
        <w:t>:</w:t>
      </w:r>
    </w:p>
    <w:p w14:paraId="4B7C95EF" w14:textId="77777777" w:rsidR="00194615" w:rsidRDefault="00194615" w:rsidP="009E2FF6">
      <w:pPr>
        <w:pStyle w:val="ab"/>
      </w:pPr>
      <w:r>
        <w:t xml:space="preserve">MediaTek (Felix): </w:t>
      </w:r>
      <w:r w:rsidRPr="0039038A">
        <w:t>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comment>
  <w:comment w:id="7948" w:author="Intel" w:date="2018-08-05T17:26:00Z" w:initials="I">
    <w:p w14:paraId="28F7DA99" w14:textId="77777777" w:rsidR="00194615" w:rsidRDefault="00194615" w:rsidP="00BB4B5F">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I761 </w:t>
      </w:r>
      <w:r>
        <w:rPr>
          <w:b/>
        </w:rPr>
        <w:t>[Delegate]</w:t>
      </w:r>
      <w:r>
        <w:t xml:space="preserve">: Intel (Sudeep)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616B63">
        <w:t>R2-1811674</w:t>
      </w:r>
      <w:r>
        <w:t xml:space="preserve"> </w:t>
      </w:r>
      <w:r>
        <w:rPr>
          <w:b/>
          <w:color w:val="FF0000"/>
        </w:rPr>
        <w:t>[Proposed Conclusion]</w:t>
      </w:r>
      <w:r>
        <w:rPr>
          <w:color w:val="FF0000"/>
        </w:rPr>
        <w:t xml:space="preserve">: </w:t>
      </w:r>
    </w:p>
    <w:p w14:paraId="4789DBC0" w14:textId="77777777" w:rsidR="00194615" w:rsidRDefault="00194615" w:rsidP="00BB4B5F">
      <w:pPr>
        <w:pStyle w:val="ab"/>
      </w:pPr>
      <w:r>
        <w:rPr>
          <w:b/>
        </w:rPr>
        <w:t>[Description]</w:t>
      </w:r>
      <w:r>
        <w:t>: two definitions on accessCategory, this one should be removed;</w:t>
      </w:r>
    </w:p>
    <w:p w14:paraId="0EC0291F" w14:textId="77777777" w:rsidR="00194615" w:rsidRDefault="00194615" w:rsidP="00BB4B5F">
      <w:pPr>
        <w:pStyle w:val="ab"/>
      </w:pPr>
      <w:r>
        <w:rPr>
          <w:b/>
        </w:rPr>
        <w:t>[Proposed Change]</w:t>
      </w:r>
      <w:r>
        <w:t>: remove the field description on accessCategory</w:t>
      </w:r>
    </w:p>
    <w:p w14:paraId="7CF651F7" w14:textId="77777777" w:rsidR="00194615" w:rsidRDefault="00194615" w:rsidP="00BB4B5F">
      <w:pPr>
        <w:pStyle w:val="ab"/>
      </w:pPr>
      <w:r>
        <w:rPr>
          <w:b/>
        </w:rPr>
        <w:t>[Comments]</w:t>
      </w:r>
      <w:r>
        <w:t xml:space="preserve">: </w:t>
      </w:r>
    </w:p>
    <w:p w14:paraId="0590D03D" w14:textId="77777777" w:rsidR="00194615" w:rsidRDefault="00194615">
      <w:pPr>
        <w:pStyle w:val="ab"/>
      </w:pPr>
    </w:p>
  </w:comment>
  <w:comment w:id="7966" w:author="MTI (Mei-Ju)" w:date="2018-06-25T17:18:00Z" w:initials="T">
    <w:p w14:paraId="1F91628B" w14:textId="77777777" w:rsidR="00194615" w:rsidRDefault="00194615" w:rsidP="009E2FF6">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77E32AF" w14:textId="77777777" w:rsidR="00194615" w:rsidRDefault="00194615" w:rsidP="009E2FF6">
      <w:pPr>
        <w:pStyle w:val="ab"/>
      </w:pPr>
      <w:r>
        <w:rPr>
          <w:b/>
        </w:rPr>
        <w:t>[Description]</w:t>
      </w:r>
      <w:r>
        <w:t>: No parameter “Q</w:t>
      </w:r>
      <w:r>
        <w:rPr>
          <w:vertAlign w:val="subscript"/>
        </w:rPr>
        <w:t>rxlevminSUL</w:t>
      </w:r>
      <w:r>
        <w:t>” in TS 38.304 v15.0.0.</w:t>
      </w:r>
    </w:p>
    <w:p w14:paraId="2F6B224A" w14:textId="77777777" w:rsidR="00194615" w:rsidRDefault="00194615" w:rsidP="009E2FF6">
      <w:pPr>
        <w:pStyle w:val="ab"/>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3C0F4BFF" w14:textId="77777777" w:rsidR="00194615" w:rsidRDefault="00194615" w:rsidP="009E2FF6">
      <w:pPr>
        <w:pStyle w:val="ab"/>
      </w:pPr>
      <w:r>
        <w:rPr>
          <w:b/>
        </w:rPr>
        <w:t>[Comments]</w:t>
      </w:r>
      <w:r>
        <w:t xml:space="preserve">: </w:t>
      </w:r>
    </w:p>
    <w:p w14:paraId="31E34AAE" w14:textId="77777777" w:rsidR="00194615" w:rsidRDefault="00194615" w:rsidP="009E2FF6">
      <w:pPr>
        <w:pStyle w:val="ab"/>
      </w:pPr>
    </w:p>
  </w:comment>
  <w:comment w:id="7991" w:author="Intel" w:date="2018-08-05T17:28:00Z" w:initials="I">
    <w:p w14:paraId="77B4D544" w14:textId="77777777" w:rsidR="00194615" w:rsidRDefault="00194615" w:rsidP="00FA434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68CA8" w14:textId="77777777" w:rsidR="00194615" w:rsidRPr="00547784" w:rsidRDefault="00194615"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4C2F0C15" w14:textId="77777777" w:rsidR="00194615" w:rsidRDefault="00194615" w:rsidP="00FA4348">
      <w:pPr>
        <w:pStyle w:val="ab"/>
      </w:pPr>
    </w:p>
    <w:p w14:paraId="43EF4FA1" w14:textId="77777777" w:rsidR="00194615" w:rsidRPr="00547784" w:rsidRDefault="00194615"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4ECEB0B3" w14:textId="77777777" w:rsidR="00194615" w:rsidRPr="00547784" w:rsidRDefault="00194615" w:rsidP="00FA4348">
      <w:pPr>
        <w:spacing w:after="0"/>
        <w:rPr>
          <w:rFonts w:ascii="Arial" w:hAnsi="Arial" w:cs="Arial"/>
          <w:sz w:val="18"/>
          <w:szCs w:val="18"/>
        </w:rPr>
      </w:pPr>
    </w:p>
    <w:p w14:paraId="6A5D9B5E" w14:textId="77777777" w:rsidR="00194615" w:rsidRPr="00547784" w:rsidRDefault="00194615"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241E44E9" w14:textId="77777777" w:rsidR="00194615" w:rsidRPr="00547784" w:rsidRDefault="00194615"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194615" w:rsidRPr="00547784" w14:paraId="770DDE8F" w14:textId="77777777" w:rsidTr="00783EC6">
        <w:tc>
          <w:tcPr>
            <w:tcW w:w="5000" w:type="pct"/>
            <w:tcMar>
              <w:top w:w="0" w:type="dxa"/>
              <w:left w:w="108" w:type="dxa"/>
              <w:bottom w:w="0" w:type="dxa"/>
              <w:right w:w="108" w:type="dxa"/>
            </w:tcMar>
            <w:hideMark/>
          </w:tcPr>
          <w:p w14:paraId="3846575E" w14:textId="77777777" w:rsidR="00194615" w:rsidRPr="00547784" w:rsidRDefault="00194615" w:rsidP="00FA4348">
            <w:pPr>
              <w:pStyle w:val="TAL"/>
              <w:rPr>
                <w:rFonts w:cs="Arial"/>
                <w:szCs w:val="18"/>
              </w:rPr>
            </w:pPr>
            <w:r w:rsidRPr="00547784">
              <w:rPr>
                <w:rFonts w:cs="Arial"/>
                <w:b/>
                <w:bCs/>
                <w:i/>
                <w:iCs/>
                <w:szCs w:val="18"/>
              </w:rPr>
              <w:t xml:space="preserve">uac-BarringInfoSetList </w:t>
            </w:r>
          </w:p>
          <w:p w14:paraId="7D9277E1" w14:textId="77777777" w:rsidR="00194615" w:rsidRPr="00547784" w:rsidRDefault="00194615"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6A1FFC79" w14:textId="77777777" w:rsidR="00194615" w:rsidRPr="00547784" w:rsidRDefault="00194615" w:rsidP="00FA4348">
      <w:pPr>
        <w:spacing w:after="0"/>
        <w:rPr>
          <w:rFonts w:ascii="Arial" w:hAnsi="Arial" w:cs="Arial"/>
          <w:sz w:val="18"/>
          <w:szCs w:val="18"/>
          <w:highlight w:val="yellow"/>
        </w:rPr>
      </w:pPr>
    </w:p>
    <w:p w14:paraId="682596C8" w14:textId="77777777" w:rsidR="00194615" w:rsidRPr="00547784" w:rsidRDefault="00194615"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051654EC" w14:textId="77777777" w:rsidR="00194615" w:rsidRPr="00547784" w:rsidRDefault="00194615" w:rsidP="00FA4348">
      <w:pPr>
        <w:spacing w:after="0"/>
        <w:rPr>
          <w:rFonts w:ascii="Arial" w:hAnsi="Arial" w:cs="Arial"/>
          <w:sz w:val="18"/>
          <w:szCs w:val="18"/>
          <w:highlight w:val="yellow"/>
        </w:rPr>
      </w:pPr>
    </w:p>
    <w:p w14:paraId="44C4822E" w14:textId="77777777" w:rsidR="00194615" w:rsidRPr="00D44872" w:rsidRDefault="00194615" w:rsidP="00FA4348">
      <w:pPr>
        <w:pStyle w:val="ab"/>
      </w:pPr>
      <w:r>
        <w:rPr>
          <w:b/>
        </w:rPr>
        <w:t>[Comments]</w:t>
      </w:r>
      <w:r>
        <w:t xml:space="preserve">: </w:t>
      </w:r>
    </w:p>
    <w:p w14:paraId="41C2EB23" w14:textId="77777777" w:rsidR="00194615" w:rsidRDefault="00194615">
      <w:pPr>
        <w:pStyle w:val="ab"/>
      </w:pPr>
    </w:p>
  </w:comment>
  <w:comment w:id="8001" w:author="Samsung (Seungri)" w:date="2018-08-09T17:36:00Z" w:initials="S">
    <w:p w14:paraId="6DC3820B" w14:textId="77777777" w:rsidR="00194615" w:rsidRDefault="00194615">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S082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C228" w14:textId="77777777" w:rsidR="00194615" w:rsidRDefault="00194615">
      <w:pPr>
        <w:pStyle w:val="ab"/>
      </w:pPr>
      <w:r>
        <w:rPr>
          <w:b/>
        </w:rPr>
        <w:t>[Description]</w:t>
      </w:r>
      <w:r>
        <w:t xml:space="preserve">: </w:t>
      </w:r>
      <w:r w:rsidRPr="00A04527">
        <w:t>Since there are two types of RRCResumeRequest messages, i.e. RRCResumeRequest or RRCResumeRequest1, it is required to differentiate between them</w:t>
      </w:r>
      <w:r>
        <w:t>.</w:t>
      </w:r>
    </w:p>
    <w:p w14:paraId="1B052A36" w14:textId="77777777" w:rsidR="00194615" w:rsidRDefault="00194615">
      <w:pPr>
        <w:pStyle w:val="ab"/>
      </w:pPr>
      <w:r>
        <w:rPr>
          <w:b/>
        </w:rPr>
        <w:t>[Proposed Change]</w:t>
      </w:r>
      <w:r>
        <w:t xml:space="preserve">: </w:t>
      </w:r>
      <w:r w:rsidRPr="00A04527">
        <w:t>SIB1 field description should be indicate RRCResumeRequest1 not RRCResumeRequest because useFullResumeID is for RRCResumeRequest1</w:t>
      </w:r>
    </w:p>
    <w:p w14:paraId="30311D81" w14:textId="77777777" w:rsidR="00194615" w:rsidRDefault="00194615">
      <w:pPr>
        <w:pStyle w:val="ab"/>
      </w:pPr>
      <w:r>
        <w:rPr>
          <w:b/>
        </w:rPr>
        <w:t>[Comments]</w:t>
      </w:r>
      <w:r>
        <w:t xml:space="preserve">: </w:t>
      </w:r>
    </w:p>
    <w:p w14:paraId="6745B574" w14:textId="77777777" w:rsidR="00194615" w:rsidRPr="00A04527" w:rsidRDefault="00194615">
      <w:pPr>
        <w:pStyle w:val="ab"/>
      </w:pPr>
    </w:p>
  </w:comment>
  <w:comment w:id="8149" w:author="DCM" w:date="2018-08-08T14:18:00Z" w:initials="DCM">
    <w:p w14:paraId="784F09F0" w14:textId="77777777" w:rsidR="00194615" w:rsidRDefault="00194615">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125</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w:t>
      </w:r>
      <w:r>
        <w:t xml:space="preserve"> </w:t>
      </w:r>
      <w:r>
        <w:rPr>
          <w:b/>
        </w:rPr>
        <w:t>[WI]</w:t>
      </w:r>
      <w:r>
        <w:t xml:space="preserve">: </w:t>
      </w:r>
      <w:r>
        <w:rPr>
          <w:rFonts w:eastAsia="游明朝" w:hint="eastAsia"/>
        </w:rPr>
        <w:t xml:space="preserve">S2 </w:t>
      </w:r>
      <w:r>
        <w:rPr>
          <w:b/>
        </w:rPr>
        <w:t>[Class]</w:t>
      </w:r>
      <w:r>
        <w:t xml:space="preserve">: </w:t>
      </w:r>
      <w:r>
        <w:rPr>
          <w:rFonts w:eastAsia="游明朝"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3D447C" w14:textId="77777777" w:rsidR="00194615" w:rsidRPr="00860B79" w:rsidRDefault="00194615">
      <w:pPr>
        <w:pStyle w:val="ab"/>
        <w:rPr>
          <w:rFonts w:eastAsia="游明朝"/>
        </w:rPr>
      </w:pPr>
      <w:r>
        <w:rPr>
          <w:b/>
        </w:rPr>
        <w:t>[Description]</w:t>
      </w:r>
      <w:r>
        <w:t xml:space="preserve">: </w:t>
      </w:r>
      <w:r>
        <w:rPr>
          <w:rFonts w:eastAsia="游明朝" w:hint="eastAsia"/>
        </w:rPr>
        <w:t>The non critical extension is not necessary.</w:t>
      </w:r>
    </w:p>
    <w:p w14:paraId="48790C1C" w14:textId="77777777" w:rsidR="00194615" w:rsidRDefault="00194615">
      <w:pPr>
        <w:pStyle w:val="ab"/>
        <w:rPr>
          <w:rFonts w:eastAsia="游明朝"/>
        </w:rPr>
      </w:pPr>
      <w:r>
        <w:rPr>
          <w:b/>
        </w:rPr>
        <w:t>[Proposed Change]</w:t>
      </w:r>
      <w:r>
        <w:t xml:space="preserve">: </w:t>
      </w:r>
      <w:r>
        <w:rPr>
          <w:rFonts w:eastAsia="游明朝" w:hint="eastAsia"/>
        </w:rPr>
        <w:t>Change as the following:</w:t>
      </w:r>
    </w:p>
    <w:p w14:paraId="66D25773" w14:textId="77777777" w:rsidR="00194615" w:rsidRPr="00860B79" w:rsidRDefault="00194615"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2E71C958" w14:textId="77777777" w:rsidR="00194615" w:rsidRPr="00860B79" w:rsidRDefault="00194615" w:rsidP="00860B79">
      <w:pPr>
        <w:pStyle w:val="PL"/>
        <w:rPr>
          <w:strike/>
          <w:color w:val="FF0000"/>
        </w:rPr>
      </w:pPr>
      <w:r w:rsidRPr="00860B79">
        <w:rPr>
          <w:strike/>
          <w:color w:val="FF0000"/>
        </w:rPr>
        <w:t>}</w:t>
      </w:r>
    </w:p>
    <w:p w14:paraId="5E460464" w14:textId="77777777" w:rsidR="00194615" w:rsidRPr="00860B79" w:rsidRDefault="00194615" w:rsidP="00860B79">
      <w:pPr>
        <w:pStyle w:val="PL"/>
        <w:rPr>
          <w:strike/>
          <w:color w:val="FF0000"/>
        </w:rPr>
      </w:pPr>
    </w:p>
    <w:p w14:paraId="3F235ED9" w14:textId="77777777" w:rsidR="00194615" w:rsidRPr="00860B79" w:rsidRDefault="00194615" w:rsidP="00860B79">
      <w:pPr>
        <w:pStyle w:val="PL"/>
        <w:rPr>
          <w:strike/>
          <w:color w:val="FF0000"/>
        </w:rPr>
      </w:pPr>
      <w:r w:rsidRPr="00860B79">
        <w:rPr>
          <w:strike/>
          <w:color w:val="FF0000"/>
        </w:rPr>
        <w:t>SystemInformation-v15x0-IEs ::= SEQUENCE {</w:t>
      </w:r>
    </w:p>
    <w:p w14:paraId="4AFA8199" w14:textId="77777777" w:rsidR="00194615" w:rsidRDefault="00194615" w:rsidP="00860B79">
      <w:pPr>
        <w:pStyle w:val="PL"/>
      </w:pPr>
      <w:r>
        <w:tab/>
        <w:t>lateNonCriticalExtension</w:t>
      </w:r>
      <w:r>
        <w:tab/>
      </w:r>
      <w:r>
        <w:tab/>
      </w:r>
      <w:r>
        <w:tab/>
        <w:t>OCTET STRING</w:t>
      </w:r>
      <w:r>
        <w:tab/>
      </w:r>
      <w:r>
        <w:tab/>
      </w:r>
      <w:r>
        <w:tab/>
      </w:r>
      <w:r>
        <w:tab/>
      </w:r>
      <w:r>
        <w:tab/>
      </w:r>
      <w:r>
        <w:tab/>
        <w:t>OPTIONAL,</w:t>
      </w:r>
    </w:p>
    <w:p w14:paraId="074AB176" w14:textId="77777777" w:rsidR="00194615" w:rsidRDefault="00194615" w:rsidP="00860B79">
      <w:pPr>
        <w:pStyle w:val="PL"/>
      </w:pPr>
      <w:r>
        <w:tab/>
        <w:t>nonCriticalExtension</w:t>
      </w:r>
      <w:r>
        <w:tab/>
      </w:r>
      <w:r>
        <w:tab/>
      </w:r>
      <w:r>
        <w:tab/>
      </w:r>
      <w:r>
        <w:tab/>
        <w:t>SEQUENCE {}</w:t>
      </w:r>
      <w:r>
        <w:tab/>
      </w:r>
      <w:r>
        <w:tab/>
      </w:r>
      <w:r>
        <w:tab/>
      </w:r>
      <w:r>
        <w:tab/>
      </w:r>
      <w:r>
        <w:tab/>
      </w:r>
      <w:r>
        <w:tab/>
      </w:r>
      <w:r>
        <w:tab/>
        <w:t>OPTIONAL</w:t>
      </w:r>
    </w:p>
    <w:p w14:paraId="5786BE67" w14:textId="77777777" w:rsidR="00194615" w:rsidRDefault="00194615" w:rsidP="00860B79">
      <w:pPr>
        <w:pStyle w:val="PL"/>
      </w:pPr>
      <w:r>
        <w:t>}</w:t>
      </w:r>
    </w:p>
    <w:p w14:paraId="67435AA5" w14:textId="77777777" w:rsidR="00194615" w:rsidRPr="00860B79" w:rsidRDefault="00194615">
      <w:pPr>
        <w:pStyle w:val="ab"/>
        <w:rPr>
          <w:rFonts w:eastAsia="游明朝"/>
        </w:rPr>
      </w:pPr>
    </w:p>
    <w:p w14:paraId="1DF954FE" w14:textId="77777777" w:rsidR="00194615" w:rsidRDefault="00194615">
      <w:pPr>
        <w:pStyle w:val="ab"/>
      </w:pPr>
      <w:r>
        <w:rPr>
          <w:b/>
        </w:rPr>
        <w:t>[Comments]</w:t>
      </w:r>
      <w:r>
        <w:t xml:space="preserve">: </w:t>
      </w:r>
    </w:p>
    <w:p w14:paraId="013E6114" w14:textId="77777777" w:rsidR="00194615" w:rsidRPr="00860B79" w:rsidRDefault="00194615">
      <w:pPr>
        <w:pStyle w:val="ab"/>
      </w:pPr>
    </w:p>
  </w:comment>
  <w:comment w:id="8298" w:author="Intel" w:date="2018-06-27T10:56:00Z" w:initials="I">
    <w:p w14:paraId="511EF6B5"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2BEB71AC" w14:textId="77777777" w:rsidR="00194615" w:rsidRDefault="00194615" w:rsidP="009E2FF6">
      <w:pPr>
        <w:pStyle w:val="ab"/>
      </w:pPr>
      <w:r>
        <w:rPr>
          <w:b/>
        </w:rPr>
        <w:t>[Description]</w:t>
      </w:r>
      <w:r>
        <w:t>: We don’t have non-3GPP dedicated information in rel-15, this sentence shall be removed</w:t>
      </w:r>
    </w:p>
    <w:p w14:paraId="0274925A" w14:textId="77777777" w:rsidR="00194615" w:rsidRDefault="00194615" w:rsidP="009E2FF6">
      <w:pPr>
        <w:pStyle w:val="ab"/>
      </w:pPr>
      <w:r>
        <w:rPr>
          <w:b/>
        </w:rPr>
        <w:t>[Proposed Change]</w:t>
      </w:r>
      <w:r>
        <w:t>: Remove “or non-3GPP dedicated information”</w:t>
      </w:r>
    </w:p>
    <w:p w14:paraId="4D1F4962" w14:textId="77777777" w:rsidR="00194615" w:rsidRDefault="00194615" w:rsidP="009E2FF6">
      <w:pPr>
        <w:pStyle w:val="ab"/>
      </w:pPr>
      <w:r>
        <w:rPr>
          <w:b/>
        </w:rPr>
        <w:t>[Comments]</w:t>
      </w:r>
      <w:r>
        <w:t>:</w:t>
      </w:r>
    </w:p>
    <w:p w14:paraId="444F0168" w14:textId="77777777" w:rsidR="00194615" w:rsidRDefault="00194615" w:rsidP="009E2FF6">
      <w:pPr>
        <w:pStyle w:val="ab"/>
      </w:pPr>
    </w:p>
  </w:comment>
  <w:comment w:id="8344" w:author="CATT (Jing)" w:date="2018-08-09T11:38:00Z" w:initials="C">
    <w:p w14:paraId="25F5C43B" w14:textId="77777777" w:rsidR="00194615" w:rsidRDefault="00194615" w:rsidP="007E0747">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258</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CFEB" w14:textId="77777777" w:rsidR="00194615" w:rsidRPr="0003456E" w:rsidRDefault="00194615" w:rsidP="00F82E6D">
      <w:pPr>
        <w:pStyle w:val="ab"/>
        <w:rPr>
          <w:rFonts w:eastAsia="SimSun"/>
          <w:lang w:eastAsia="zh-CN"/>
        </w:rPr>
      </w:pPr>
      <w:r>
        <w:rPr>
          <w:b/>
        </w:rPr>
        <w:t>[Description]</w:t>
      </w:r>
      <w:r>
        <w:t xml:space="preserve">: </w:t>
      </w:r>
      <w:r>
        <w:rPr>
          <w:rFonts w:eastAsia="SimSun" w:hint="eastAsia"/>
          <w:lang w:eastAsia="zh-CN"/>
        </w:rPr>
        <w:t>the dedicatedInfoNAS should be mandatory.</w:t>
      </w:r>
    </w:p>
    <w:p w14:paraId="22B644F6" w14:textId="77777777" w:rsidR="00194615" w:rsidRDefault="00194615" w:rsidP="00F82E6D">
      <w:pPr>
        <w:pStyle w:val="ab"/>
        <w:rPr>
          <w:rFonts w:eastAsia="SimSun"/>
          <w:lang w:eastAsia="zh-CN"/>
        </w:rPr>
      </w:pPr>
      <w:r>
        <w:rPr>
          <w:b/>
        </w:rPr>
        <w:t>[Proposed Change]</w:t>
      </w:r>
      <w:r>
        <w:t xml:space="preserve">: </w:t>
      </w:r>
    </w:p>
    <w:p w14:paraId="45805BFF" w14:textId="77777777" w:rsidR="00194615" w:rsidRDefault="00194615" w:rsidP="00F82E6D">
      <w:pPr>
        <w:pStyle w:val="PL"/>
      </w:pPr>
      <w:r>
        <w:t>ULInformationTransfer-IEs ::=</w:t>
      </w:r>
      <w:r>
        <w:tab/>
        <w:t>SEQUENCE {</w:t>
      </w:r>
    </w:p>
    <w:p w14:paraId="68561C2D" w14:textId="77777777" w:rsidR="00194615" w:rsidRDefault="00194615"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14:paraId="4A83E2AF" w14:textId="77777777" w:rsidR="00194615" w:rsidRDefault="00194615" w:rsidP="00F82E6D">
      <w:pPr>
        <w:pStyle w:val="PL"/>
      </w:pPr>
      <w:r>
        <w:tab/>
        <w:t>lateNonCriticalExtension</w:t>
      </w:r>
      <w:r>
        <w:tab/>
      </w:r>
      <w:r>
        <w:tab/>
      </w:r>
      <w:r>
        <w:tab/>
        <w:t>OCTET STRING</w:t>
      </w:r>
      <w:r>
        <w:tab/>
      </w:r>
      <w:r>
        <w:tab/>
      </w:r>
      <w:r>
        <w:tab/>
      </w:r>
      <w:r>
        <w:tab/>
      </w:r>
      <w:r>
        <w:tab/>
      </w:r>
      <w:r>
        <w:tab/>
        <w:t>OPTIONAL,</w:t>
      </w:r>
    </w:p>
    <w:p w14:paraId="409C2279" w14:textId="77777777" w:rsidR="00194615" w:rsidRDefault="00194615" w:rsidP="00F82E6D">
      <w:pPr>
        <w:pStyle w:val="PL"/>
      </w:pPr>
      <w:r>
        <w:tab/>
        <w:t>nonCriticalExtension</w:t>
      </w:r>
      <w:r>
        <w:tab/>
      </w:r>
      <w:r>
        <w:tab/>
      </w:r>
      <w:r>
        <w:tab/>
      </w:r>
      <w:r>
        <w:tab/>
        <w:t>SEQUENCE {}</w:t>
      </w:r>
      <w:r>
        <w:tab/>
      </w:r>
      <w:r>
        <w:tab/>
      </w:r>
      <w:r>
        <w:tab/>
      </w:r>
      <w:r>
        <w:tab/>
      </w:r>
      <w:r>
        <w:tab/>
      </w:r>
      <w:r>
        <w:tab/>
      </w:r>
      <w:r>
        <w:tab/>
        <w:t>OPTIONAL</w:t>
      </w:r>
    </w:p>
    <w:p w14:paraId="40E36010" w14:textId="77777777" w:rsidR="00194615" w:rsidRDefault="00194615" w:rsidP="00F82E6D">
      <w:pPr>
        <w:pStyle w:val="PL"/>
      </w:pPr>
      <w:r>
        <w:t>}</w:t>
      </w:r>
    </w:p>
    <w:p w14:paraId="6DE91310" w14:textId="77777777" w:rsidR="00194615" w:rsidRPr="0003456E" w:rsidRDefault="00194615" w:rsidP="00F82E6D">
      <w:pPr>
        <w:pStyle w:val="ab"/>
        <w:rPr>
          <w:rFonts w:eastAsia="SimSun"/>
          <w:lang w:eastAsia="zh-CN"/>
        </w:rPr>
      </w:pPr>
    </w:p>
    <w:p w14:paraId="218D3112" w14:textId="77777777" w:rsidR="00194615" w:rsidRDefault="00194615" w:rsidP="00F82E6D">
      <w:pPr>
        <w:pStyle w:val="ab"/>
      </w:pPr>
      <w:r>
        <w:rPr>
          <w:b/>
        </w:rPr>
        <w:t>[Comments]</w:t>
      </w:r>
      <w:r>
        <w:t>:</w:t>
      </w:r>
    </w:p>
    <w:p w14:paraId="40A03483" w14:textId="77777777" w:rsidR="00194615" w:rsidRPr="00F82E6D" w:rsidRDefault="00194615">
      <w:pPr>
        <w:pStyle w:val="ab"/>
      </w:pPr>
    </w:p>
  </w:comment>
  <w:comment w:id="8372" w:author="Ericsson (Janne)" w:date="2018-06-20T16:04:00Z" w:initials="E">
    <w:p w14:paraId="5D0B6F89"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1AC2D4D5" w14:textId="77777777" w:rsidR="00194615" w:rsidRDefault="00194615" w:rsidP="009E2FF6">
      <w:pPr>
        <w:pStyle w:val="ab"/>
      </w:pPr>
      <w:r>
        <w:rPr>
          <w:b/>
        </w:rPr>
        <w:t>[Description]</w:t>
      </w:r>
      <w:r>
        <w:t xml:space="preserve">: </w:t>
      </w:r>
      <w:r>
        <w:rPr>
          <w:lang w:val="en-US"/>
        </w:rPr>
        <w:t>additional spectrum emission and Pmax related configuration per multi band is not present in the SIBs and we need to provide it.</w:t>
      </w:r>
    </w:p>
    <w:p w14:paraId="3F6B9EBC" w14:textId="77777777" w:rsidR="00194615" w:rsidRDefault="00194615" w:rsidP="009E2FF6">
      <w:pPr>
        <w:pStyle w:val="ab"/>
      </w:pPr>
      <w:r>
        <w:rPr>
          <w:b/>
        </w:rPr>
        <w:t>[Proposed Change]</w:t>
      </w:r>
      <w:r>
        <w:t xml:space="preserve">: As there are quite many changes, we will provide them in a separate contribution.   </w:t>
      </w:r>
    </w:p>
    <w:p w14:paraId="1EB56459" w14:textId="77777777" w:rsidR="00194615" w:rsidRDefault="00194615" w:rsidP="009E2FF6">
      <w:pPr>
        <w:pStyle w:val="ab"/>
      </w:pPr>
      <w:r>
        <w:rPr>
          <w:b/>
        </w:rPr>
        <w:t>[Comments]</w:t>
      </w:r>
      <w:r>
        <w:t xml:space="preserve">: </w:t>
      </w:r>
    </w:p>
    <w:p w14:paraId="2FD759D6" w14:textId="77777777" w:rsidR="00194615" w:rsidRDefault="00194615" w:rsidP="009E2FF6">
      <w:pPr>
        <w:pStyle w:val="ab"/>
      </w:pPr>
    </w:p>
  </w:comment>
  <w:comment w:id="8373" w:author="Ericsson (Janne)" w:date="2018-06-20T16:05:00Z" w:initials="E">
    <w:p w14:paraId="739E46B9"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1A0C1B33" w14:textId="77777777" w:rsidR="00194615" w:rsidRDefault="00194615" w:rsidP="009E2FF6">
      <w:pPr>
        <w:pStyle w:val="ab"/>
      </w:pPr>
      <w:r>
        <w:rPr>
          <w:b/>
        </w:rPr>
        <w:t>[Description]</w:t>
      </w:r>
      <w:r>
        <w:t xml:space="preserve">: </w:t>
      </w:r>
      <w:r>
        <w:rPr>
          <w:lang w:val="en-US"/>
        </w:rPr>
        <w:t>Speed based scaling related parameters are missing in SIB2, SIB4 and SIB5. The related IE (speedStateReselectionPars) is also missing</w:t>
      </w:r>
    </w:p>
    <w:p w14:paraId="5D7C2DE5" w14:textId="77777777" w:rsidR="00194615" w:rsidRDefault="00194615" w:rsidP="009E2FF6">
      <w:pPr>
        <w:pStyle w:val="ab"/>
      </w:pPr>
      <w:r>
        <w:rPr>
          <w:b/>
        </w:rPr>
        <w:t>[Proposed Change]</w:t>
      </w:r>
      <w:r>
        <w:t xml:space="preserve">: As there are quite many changes, we will provide them in a separate contribution.    </w:t>
      </w:r>
    </w:p>
    <w:p w14:paraId="7FF99722" w14:textId="77777777" w:rsidR="00194615" w:rsidRDefault="00194615" w:rsidP="009E2FF6">
      <w:pPr>
        <w:pStyle w:val="ab"/>
      </w:pPr>
      <w:r>
        <w:rPr>
          <w:b/>
        </w:rPr>
        <w:t>[Comments]</w:t>
      </w:r>
      <w:r>
        <w:t xml:space="preserve">: </w:t>
      </w:r>
    </w:p>
    <w:p w14:paraId="2527F79A" w14:textId="77777777" w:rsidR="00194615" w:rsidRDefault="00194615" w:rsidP="009E2FF6">
      <w:pPr>
        <w:pStyle w:val="ab"/>
      </w:pPr>
    </w:p>
  </w:comment>
  <w:comment w:id="8379" w:author="Huawei (Brian)" w:date="2018-06-26T13:51:00Z" w:initials="BAM">
    <w:p w14:paraId="0952995A" w14:textId="77777777" w:rsidR="00194615" w:rsidRDefault="00194615"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40D1D355" w14:textId="77777777" w:rsidR="00194615" w:rsidRDefault="00194615"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4CA54237" w14:textId="77777777" w:rsidR="00194615" w:rsidRDefault="00194615" w:rsidP="009E2FF6">
      <w:pPr>
        <w:pStyle w:val="ab"/>
      </w:pPr>
      <w:r>
        <w:rPr>
          <w:b/>
        </w:rPr>
        <w:t>[Proposed Change]</w:t>
      </w:r>
      <w:r>
        <w:t>: See TDocs.</w:t>
      </w:r>
    </w:p>
    <w:p w14:paraId="7AEA05C1" w14:textId="77777777" w:rsidR="00194615" w:rsidRDefault="00194615" w:rsidP="009E2FF6">
      <w:r>
        <w:rPr>
          <w:b/>
        </w:rPr>
        <w:t>[Comments]</w:t>
      </w:r>
      <w:r>
        <w:t>:</w:t>
      </w:r>
    </w:p>
    <w:p w14:paraId="7EEBABC7" w14:textId="77777777" w:rsidR="00194615" w:rsidRDefault="00194615" w:rsidP="009E2FF6">
      <w:pPr>
        <w:pStyle w:val="ab"/>
      </w:pPr>
    </w:p>
  </w:comment>
  <w:comment w:id="8412" w:author="ZTE(Yuan)" w:date="2018-06-22T15:39:00Z" w:initials="Z">
    <w:p w14:paraId="3229FC70"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0FC61401" w14:textId="77777777" w:rsidR="00194615" w:rsidRDefault="00194615" w:rsidP="009E2FF6">
      <w:pPr>
        <w:pStyle w:val="ab"/>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3CFA307F" w14:textId="77777777" w:rsidR="00194615" w:rsidRDefault="00194615" w:rsidP="009E2FF6">
      <w:pPr>
        <w:pStyle w:val="ab"/>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65235293" w14:textId="77777777" w:rsidR="00194615" w:rsidRDefault="00194615" w:rsidP="009E2FF6">
      <w:pPr>
        <w:pStyle w:val="ab"/>
      </w:pPr>
      <w:r>
        <w:rPr>
          <w:b/>
        </w:rPr>
        <w:t>[Comments]</w:t>
      </w:r>
      <w:r>
        <w:t xml:space="preserve">: </w:t>
      </w:r>
    </w:p>
    <w:p w14:paraId="1723B476" w14:textId="77777777" w:rsidR="00194615" w:rsidRDefault="00194615" w:rsidP="009E2FF6">
      <w:pPr>
        <w:pStyle w:val="ab"/>
      </w:pPr>
    </w:p>
  </w:comment>
  <w:comment w:id="8418" w:author="Ericsson (Janne)" w:date="2018-06-20T16:07:00Z" w:initials="E">
    <w:p w14:paraId="4FCECB4A"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4B59A71B" w14:textId="77777777" w:rsidR="00194615" w:rsidRDefault="00194615" w:rsidP="009E2FF6">
      <w:pPr>
        <w:pStyle w:val="ab"/>
      </w:pPr>
      <w:r>
        <w:rPr>
          <w:b/>
        </w:rPr>
        <w:t>[Description]</w:t>
      </w:r>
      <w:r>
        <w:t>: Since the UE stores information in SIB2, Need -N does not seem to be appropriate. Also some optional IEs are missing the need code.</w:t>
      </w:r>
    </w:p>
    <w:p w14:paraId="496C8CC0" w14:textId="77777777" w:rsidR="00194615" w:rsidRDefault="00194615" w:rsidP="009E2FF6">
      <w:pPr>
        <w:pStyle w:val="ab"/>
      </w:pPr>
      <w:r>
        <w:rPr>
          <w:b/>
        </w:rPr>
        <w:t>[Proposed Change]</w:t>
      </w:r>
      <w:r>
        <w:t>: Change to Need -R for all optional IEs in SIB2, except for q-QualMin where UE behaviour is specified (Need -S).</w:t>
      </w:r>
    </w:p>
    <w:p w14:paraId="646088B3" w14:textId="77777777" w:rsidR="00194615" w:rsidRDefault="00194615" w:rsidP="009E2FF6">
      <w:pPr>
        <w:pStyle w:val="ab"/>
      </w:pPr>
      <w:r>
        <w:rPr>
          <w:b/>
        </w:rPr>
        <w:t>[Comments]</w:t>
      </w:r>
      <w:r>
        <w:t xml:space="preserve">: </w:t>
      </w:r>
    </w:p>
    <w:p w14:paraId="66692AE5" w14:textId="77777777" w:rsidR="00194615" w:rsidRDefault="00194615" w:rsidP="009E2FF6">
      <w:pPr>
        <w:pStyle w:val="ab"/>
      </w:pPr>
    </w:p>
  </w:comment>
  <w:comment w:id="8446" w:author="Ericsson (Janne)" w:date="2018-06-20T16:07:00Z" w:initials="E">
    <w:p w14:paraId="6B9F744C"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F3D7108" w14:textId="77777777" w:rsidR="00194615" w:rsidRDefault="00194615" w:rsidP="009E2FF6">
      <w:pPr>
        <w:pStyle w:val="ab"/>
      </w:pPr>
      <w:r>
        <w:rPr>
          <w:b/>
        </w:rPr>
        <w:t>[Description]</w:t>
      </w:r>
      <w:r>
        <w:t>: The parameter is called RangeToBestCell instead of OffsetToBestCell in 38.304</w:t>
      </w:r>
    </w:p>
    <w:p w14:paraId="53262FA0" w14:textId="77777777" w:rsidR="00194615" w:rsidRDefault="00194615" w:rsidP="009E2FF6">
      <w:pPr>
        <w:pStyle w:val="ab"/>
      </w:pPr>
      <w:r>
        <w:rPr>
          <w:b/>
        </w:rPr>
        <w:t>[Proposed Change]</w:t>
      </w:r>
      <w:r>
        <w:t>: Align naming with 38.304 e.g. by changing to RangeToBestCell in RRC.</w:t>
      </w:r>
    </w:p>
    <w:p w14:paraId="7AFDE04B" w14:textId="77777777" w:rsidR="00194615" w:rsidRDefault="00194615" w:rsidP="009E2FF6">
      <w:pPr>
        <w:pStyle w:val="ab"/>
      </w:pPr>
      <w:r>
        <w:rPr>
          <w:b/>
        </w:rPr>
        <w:t>[Comments]</w:t>
      </w:r>
      <w:r>
        <w:t>: ZTE: We agree with the above comment from Ericsson</w:t>
      </w:r>
    </w:p>
    <w:p w14:paraId="78928EE9" w14:textId="77777777" w:rsidR="00194615" w:rsidRDefault="00194615" w:rsidP="009E2FF6">
      <w:pPr>
        <w:pStyle w:val="ab"/>
      </w:pPr>
    </w:p>
  </w:comment>
  <w:comment w:id="8509" w:author="Ericsson (Janne)" w:date="2018-06-20T16:08:00Z" w:initials="E">
    <w:p w14:paraId="29816F9D"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5A3B452" w14:textId="77777777" w:rsidR="00194615" w:rsidRDefault="00194615" w:rsidP="009E2FF6">
      <w:pPr>
        <w:pStyle w:val="ab"/>
      </w:pPr>
      <w:r>
        <w:rPr>
          <w:b/>
        </w:rPr>
        <w:t>[Description]</w:t>
      </w:r>
      <w:r>
        <w:t xml:space="preserve">: useFullResumeID does not belong to cell selection parameters. </w:t>
      </w:r>
    </w:p>
    <w:p w14:paraId="5449A945" w14:textId="77777777" w:rsidR="00194615" w:rsidRDefault="00194615" w:rsidP="009E2FF6">
      <w:pPr>
        <w:pStyle w:val="ab"/>
      </w:pPr>
      <w:r>
        <w:rPr>
          <w:b/>
        </w:rPr>
        <w:t>[Proposed Change]</w:t>
      </w:r>
      <w:r>
        <w:t>: Move useFullResumeID to SIB1</w:t>
      </w:r>
    </w:p>
    <w:p w14:paraId="28EFA318" w14:textId="77777777" w:rsidR="00194615" w:rsidRDefault="00194615" w:rsidP="009E2FF6">
      <w:pPr>
        <w:pStyle w:val="ab"/>
      </w:pPr>
      <w:r>
        <w:rPr>
          <w:b/>
        </w:rPr>
        <w:t xml:space="preserve"> [Comments]</w:t>
      </w:r>
      <w:r>
        <w:t xml:space="preserve">: </w:t>
      </w:r>
    </w:p>
    <w:p w14:paraId="0C50A032" w14:textId="77777777" w:rsidR="00194615" w:rsidRDefault="00194615" w:rsidP="009E2FF6">
      <w:pPr>
        <w:pStyle w:val="ab"/>
      </w:pPr>
      <w:r>
        <w:t xml:space="preserve"> [MediaTek] We have similar view and also suggest move useFullResumeID to SIB1</w:t>
      </w:r>
    </w:p>
    <w:p w14:paraId="0C1E54CA" w14:textId="77777777" w:rsidR="00194615" w:rsidRDefault="00194615" w:rsidP="009E2FF6">
      <w:pPr>
        <w:pStyle w:val="ab"/>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02A78CD3" w14:textId="77777777" w:rsidR="00194615" w:rsidRDefault="00194615" w:rsidP="009E2FF6">
      <w:pPr>
        <w:pStyle w:val="ab"/>
      </w:pPr>
      <w:r>
        <w:t xml:space="preserve">[Rapporteur] </w:t>
      </w:r>
      <w:r>
        <w:rPr>
          <w:i/>
        </w:rPr>
        <w:t>useFullResumeId</w:t>
      </w:r>
      <w:r>
        <w:t xml:space="preserve"> is used also in MAC, would recommend against renaming.</w:t>
      </w:r>
    </w:p>
    <w:p w14:paraId="70D21A0B" w14:textId="77777777" w:rsidR="00194615" w:rsidRDefault="00194615" w:rsidP="009E2FF6">
      <w:pPr>
        <w:pStyle w:val="ab"/>
      </w:pPr>
    </w:p>
  </w:comment>
  <w:comment w:id="8528" w:author="Ericsson (Janne)" w:date="2018-06-20T16:09:00Z" w:initials="E">
    <w:p w14:paraId="473E1C52"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D15E2A" w14:textId="77777777" w:rsidR="00194615" w:rsidRDefault="00194615" w:rsidP="009E2FF6">
      <w:pPr>
        <w:pStyle w:val="ab"/>
      </w:pPr>
      <w:r>
        <w:rPr>
          <w:b/>
        </w:rPr>
        <w:t>[Description]</w:t>
      </w:r>
      <w:r>
        <w:t>: Tthe values for the offset to best cell are missing.</w:t>
      </w:r>
    </w:p>
    <w:p w14:paraId="5F164C12" w14:textId="77777777" w:rsidR="00194615" w:rsidRDefault="00194615" w:rsidP="009E2FF6">
      <w:pPr>
        <w:pStyle w:val="ab"/>
      </w:pPr>
      <w:r>
        <w:rPr>
          <w:b/>
        </w:rPr>
        <w:t>[Proposed Change]</w:t>
      </w:r>
      <w:r>
        <w:t>: Provide values e.g. by reusing Q-OffsetRange IE.</w:t>
      </w:r>
    </w:p>
    <w:p w14:paraId="75712E12" w14:textId="77777777" w:rsidR="00194615" w:rsidRDefault="00194615" w:rsidP="009E2FF6">
      <w:pPr>
        <w:pStyle w:val="ab"/>
      </w:pPr>
      <w:r>
        <w:rPr>
          <w:b/>
        </w:rPr>
        <w:t xml:space="preserve"> [Comments]</w:t>
      </w:r>
      <w:r>
        <w:t xml:space="preserve">: </w:t>
      </w:r>
    </w:p>
    <w:p w14:paraId="12015916" w14:textId="77777777" w:rsidR="00194615" w:rsidRDefault="00194615" w:rsidP="009E2FF6">
      <w:pPr>
        <w:pStyle w:val="ab"/>
      </w:pPr>
    </w:p>
  </w:comment>
  <w:comment w:id="8534" w:author="Huawei (Brian)" w:date="2018-06-26T13:52:00Z" w:initials="BAM">
    <w:p w14:paraId="58C34DE0" w14:textId="77777777" w:rsidR="00194615" w:rsidRDefault="00194615"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8F5CA5" w14:textId="77777777" w:rsidR="00194615" w:rsidRDefault="00194615" w:rsidP="009E2FF6">
      <w:pPr>
        <w:rPr>
          <w:b/>
        </w:rPr>
      </w:pPr>
      <w:r>
        <w:rPr>
          <w:b/>
        </w:rPr>
        <w:t>[Description]</w:t>
      </w:r>
      <w:r>
        <w:t>: IntraFreqBlackCellList definition should be deleted from SIB2 and kept in SIB3, it is used in SIB3.</w:t>
      </w:r>
      <w:r>
        <w:rPr>
          <w:b/>
        </w:rPr>
        <w:t xml:space="preserve"> </w:t>
      </w:r>
    </w:p>
    <w:p w14:paraId="31E210B7" w14:textId="77777777" w:rsidR="00194615" w:rsidRDefault="00194615" w:rsidP="009E2FF6">
      <w:pPr>
        <w:pStyle w:val="ab"/>
      </w:pPr>
      <w:r>
        <w:rPr>
          <w:b/>
        </w:rPr>
        <w:t>[Proposed Change]</w:t>
      </w:r>
      <w:r>
        <w:t>: IntraFreqBlackCellList definition should be deleted from SIB2 and kept in SIB3</w:t>
      </w:r>
    </w:p>
    <w:p w14:paraId="48A8101A" w14:textId="77777777" w:rsidR="00194615" w:rsidRDefault="00194615" w:rsidP="009E2FF6">
      <w:r>
        <w:rPr>
          <w:b/>
        </w:rPr>
        <w:t>[Comments]</w:t>
      </w:r>
      <w:r>
        <w:t xml:space="preserve">:  </w:t>
      </w:r>
    </w:p>
    <w:p w14:paraId="727E8431" w14:textId="77777777" w:rsidR="00194615" w:rsidRDefault="00194615" w:rsidP="009E2FF6">
      <w:pPr>
        <w:pStyle w:val="ab"/>
      </w:pPr>
    </w:p>
  </w:comment>
  <w:comment w:id="8535" w:author="ZTE(Yuan)" w:date="2018-06-22T15:31:00Z" w:initials="BAM">
    <w:p w14:paraId="7AA24854"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3EBDBA86" w14:textId="77777777" w:rsidR="00194615" w:rsidRDefault="00194615" w:rsidP="009E2FF6">
      <w:pPr>
        <w:pStyle w:val="ab"/>
      </w:pPr>
      <w:r>
        <w:rPr>
          <w:b/>
        </w:rPr>
        <w:t>[Description]</w:t>
      </w:r>
      <w:r>
        <w:t xml:space="preserve">: This should be in SIB3 </w:t>
      </w:r>
    </w:p>
    <w:p w14:paraId="0FA971D6" w14:textId="77777777" w:rsidR="00194615" w:rsidRDefault="00194615" w:rsidP="009E2FF6">
      <w:pPr>
        <w:pStyle w:val="ab"/>
      </w:pPr>
      <w:r>
        <w:rPr>
          <w:b/>
        </w:rPr>
        <w:t>[Proposed Change]</w:t>
      </w:r>
      <w:r>
        <w:t>: Move the definition of IntraFreqBlackCellList from SIB2 to SIB3</w:t>
      </w:r>
    </w:p>
    <w:p w14:paraId="7280D955" w14:textId="77777777" w:rsidR="00194615" w:rsidRDefault="00194615" w:rsidP="009E2FF6">
      <w:pPr>
        <w:pStyle w:val="ab"/>
      </w:pPr>
      <w:r>
        <w:rPr>
          <w:b/>
        </w:rPr>
        <w:t>[Comments]</w:t>
      </w:r>
      <w:r>
        <w:t xml:space="preserve">: </w:t>
      </w:r>
    </w:p>
    <w:p w14:paraId="541E93BB" w14:textId="77777777" w:rsidR="00194615" w:rsidRDefault="00194615" w:rsidP="009E2FF6">
      <w:pPr>
        <w:pStyle w:val="ab"/>
      </w:pPr>
    </w:p>
  </w:comment>
  <w:comment w:id="8580" w:author="MediaTek (Felix)" w:date="2018-08-09T13:53:00Z" w:initials="MTK">
    <w:p w14:paraId="34163E88" w14:textId="77777777" w:rsidR="00194615" w:rsidRDefault="00194615" w:rsidP="00753E9A">
      <w:pPr>
        <w:pStyle w:val="ab"/>
      </w:pPr>
      <w:r>
        <w:rPr>
          <w:rStyle w:val="aa"/>
        </w:rPr>
        <w:annotationRef/>
      </w:r>
      <w:r>
        <w:rPr>
          <w:b/>
        </w:rPr>
        <w:t>[RIL]</w:t>
      </w:r>
      <w:r>
        <w:t xml:space="preserve">: M214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69B9D4" w14:textId="77777777" w:rsidR="00194615" w:rsidRDefault="00194615" w:rsidP="00753E9A">
      <w:pPr>
        <w:pStyle w:val="ab"/>
      </w:pPr>
      <w:r>
        <w:rPr>
          <w:b/>
        </w:rPr>
        <w:t>[Description]</w:t>
      </w:r>
      <w:r>
        <w:t xml:space="preserve">: </w:t>
      </w:r>
    </w:p>
    <w:p w14:paraId="770ACC5C" w14:textId="77777777" w:rsidR="00194615" w:rsidRPr="00753E9A" w:rsidRDefault="00194615" w:rsidP="00753E9A">
      <w:pPr>
        <w:pStyle w:val="ab"/>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744ED729" w14:textId="77777777" w:rsidR="00194615" w:rsidRDefault="00194615" w:rsidP="00753E9A">
      <w:pPr>
        <w:pStyle w:val="ab"/>
      </w:pPr>
      <w:r>
        <w:rPr>
          <w:b/>
        </w:rPr>
        <w:t>[Proposed Change]</w:t>
      </w:r>
      <w:r>
        <w:t xml:space="preserve">: </w:t>
      </w:r>
    </w:p>
    <w:p w14:paraId="0FA135E9" w14:textId="77777777" w:rsidR="00194615" w:rsidRDefault="00194615" w:rsidP="00753E9A">
      <w:pPr>
        <w:pStyle w:val="ab"/>
      </w:pPr>
      <w:r>
        <w:t>Add the following sentence at the end of field description</w:t>
      </w:r>
    </w:p>
    <w:p w14:paraId="369DE26B" w14:textId="77777777" w:rsidR="00194615" w:rsidRDefault="00194615" w:rsidP="00753E9A">
      <w:pPr>
        <w:pStyle w:val="ab"/>
      </w:pPr>
      <w:r>
        <w:t>"</w:t>
      </w:r>
      <w:r w:rsidRPr="00753E9A">
        <w:rPr>
          <w:color w:val="FF0000"/>
        </w:rPr>
        <w:t xml:space="preserve">If this field is set to TRUE, </w:t>
      </w:r>
      <w:r>
        <w:rPr>
          <w:color w:val="FF0000"/>
        </w:rPr>
        <w:t xml:space="preserve">the UE </w:t>
      </w:r>
      <w:r w:rsidRPr="00753E9A">
        <w:rPr>
          <w:color w:val="FF0000"/>
        </w:rPr>
        <w:t>assume</w:t>
      </w:r>
      <w:r>
        <w:rPr>
          <w:color w:val="FF0000"/>
        </w:rPr>
        <w:t>s</w:t>
      </w:r>
      <w:r w:rsidRPr="00753E9A">
        <w:rPr>
          <w:color w:val="FF0000"/>
        </w:rPr>
        <w:t xml:space="preserve"> SFN and frame boundary alignment across cells on the </w:t>
      </w:r>
      <w:r>
        <w:rPr>
          <w:color w:val="FF0000"/>
        </w:rPr>
        <w:t>serving</w:t>
      </w:r>
      <w:r w:rsidRPr="00753E9A">
        <w:rPr>
          <w:color w:val="FF0000"/>
        </w:rPr>
        <w:t xml:space="preserve"> frequency as specified in 38.133 [14]</w:t>
      </w:r>
      <w:r>
        <w:t>."</w:t>
      </w:r>
    </w:p>
    <w:p w14:paraId="6203F43E" w14:textId="77777777" w:rsidR="00194615" w:rsidRDefault="00194615" w:rsidP="00753E9A">
      <w:pPr>
        <w:pStyle w:val="ab"/>
      </w:pPr>
      <w:r>
        <w:rPr>
          <w:b/>
        </w:rPr>
        <w:t>[Comments]</w:t>
      </w:r>
      <w:r>
        <w:t>:</w:t>
      </w:r>
    </w:p>
  </w:comment>
  <w:comment w:id="8612" w:author="Ericsson (Janne)" w:date="2018-06-20T16:10:00Z" w:initials="E">
    <w:p w14:paraId="4CBDD267"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3D9821" w14:textId="77777777" w:rsidR="00194615" w:rsidRDefault="00194615" w:rsidP="009E2FF6">
      <w:pPr>
        <w:pStyle w:val="ab"/>
      </w:pPr>
      <w:r>
        <w:rPr>
          <w:b/>
        </w:rPr>
        <w:t>[Description]</w:t>
      </w:r>
      <w:r>
        <w:t>: Missing reference</w:t>
      </w:r>
    </w:p>
    <w:p w14:paraId="3B01F43E" w14:textId="77777777" w:rsidR="00194615" w:rsidRDefault="00194615" w:rsidP="009E2FF6">
      <w:pPr>
        <w:pStyle w:val="ab"/>
      </w:pPr>
      <w:r>
        <w:rPr>
          <w:b/>
        </w:rPr>
        <w:t>[Proposed Change]</w:t>
      </w:r>
      <w:r>
        <w:t>: Unclear where the reference should point to, so simplest is probably to simply remove the reference.</w:t>
      </w:r>
    </w:p>
    <w:p w14:paraId="5503C896" w14:textId="77777777" w:rsidR="00194615" w:rsidRDefault="00194615" w:rsidP="009E2FF6">
      <w:pPr>
        <w:pStyle w:val="ab"/>
      </w:pPr>
      <w:r>
        <w:rPr>
          <w:b/>
        </w:rPr>
        <w:t>[Comments]</w:t>
      </w:r>
      <w:r>
        <w:t>: [Rapporteur] Proposal is to remove the reference.</w:t>
      </w:r>
    </w:p>
    <w:p w14:paraId="0D330913" w14:textId="77777777" w:rsidR="00194615" w:rsidRDefault="00194615" w:rsidP="009E2FF6">
      <w:pPr>
        <w:pStyle w:val="ab"/>
      </w:pPr>
    </w:p>
  </w:comment>
  <w:comment w:id="8637" w:author="Ericsson (Janne)" w:date="2018-06-20T16:12:00Z" w:initials="E">
    <w:p w14:paraId="79EFC490"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E54BE05" w14:textId="77777777" w:rsidR="00194615" w:rsidRDefault="00194615" w:rsidP="009E2FF6">
      <w:pPr>
        <w:pStyle w:val="ab"/>
      </w:pPr>
      <w:r>
        <w:rPr>
          <w:b/>
        </w:rPr>
        <w:t>[Description]</w:t>
      </w:r>
      <w:r>
        <w:t>: For s-IntraSearchP and s-NonIntraSearchP, the statement, “if this field is not present, the UE applies the (default) value of infinity for SIntraSearchP/SnonintraSearchP.”, is missing.</w:t>
      </w:r>
    </w:p>
    <w:p w14:paraId="140AD3CF" w14:textId="77777777" w:rsidR="00194615" w:rsidRDefault="00194615" w:rsidP="009E2FF6">
      <w:pPr>
        <w:pStyle w:val="ab"/>
      </w:pPr>
      <w:r>
        <w:rPr>
          <w:b/>
        </w:rPr>
        <w:t>[Proposed Change]</w:t>
      </w:r>
      <w:r>
        <w:t>: Add sentences highlighted in yellow</w:t>
      </w:r>
    </w:p>
    <w:p w14:paraId="7E6C67C4" w14:textId="77777777" w:rsidR="00194615" w:rsidRDefault="00194615" w:rsidP="009E2FF6">
      <w:pPr>
        <w:pStyle w:val="ab"/>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94615" w14:paraId="54D8D7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D5B38E" w14:textId="77777777" w:rsidR="00194615" w:rsidRDefault="00194615">
            <w:pPr>
              <w:pStyle w:val="TAL"/>
              <w:rPr>
                <w:b/>
                <w:bCs/>
                <w:i/>
                <w:noProof/>
                <w:lang w:eastAsia="en-GB"/>
              </w:rPr>
            </w:pPr>
            <w:r>
              <w:rPr>
                <w:b/>
                <w:bCs/>
                <w:i/>
                <w:noProof/>
                <w:lang w:eastAsia="en-GB"/>
              </w:rPr>
              <w:t>s-IntraSearchP</w:t>
            </w:r>
          </w:p>
          <w:p w14:paraId="6456110C" w14:textId="77777777" w:rsidR="00194615" w:rsidRDefault="00194615">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194615" w14:paraId="1D08AF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4B592" w14:textId="77777777" w:rsidR="00194615" w:rsidRDefault="00194615">
            <w:pPr>
              <w:pStyle w:val="TAL"/>
              <w:rPr>
                <w:b/>
                <w:bCs/>
                <w:i/>
                <w:noProof/>
                <w:lang w:eastAsia="en-GB"/>
              </w:rPr>
            </w:pPr>
            <w:r>
              <w:rPr>
                <w:b/>
                <w:bCs/>
                <w:i/>
                <w:noProof/>
                <w:lang w:eastAsia="en-GB"/>
              </w:rPr>
              <w:t>s-IntraSearchQ</w:t>
            </w:r>
          </w:p>
          <w:p w14:paraId="04466E78" w14:textId="77777777" w:rsidR="00194615" w:rsidRDefault="00194615">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194615" w14:paraId="5BE06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43E31A" w14:textId="77777777" w:rsidR="00194615" w:rsidRDefault="00194615">
            <w:pPr>
              <w:pStyle w:val="TAL"/>
              <w:rPr>
                <w:b/>
                <w:bCs/>
                <w:i/>
                <w:noProof/>
                <w:lang w:eastAsia="en-GB"/>
              </w:rPr>
            </w:pPr>
            <w:r>
              <w:rPr>
                <w:b/>
                <w:bCs/>
                <w:i/>
                <w:noProof/>
                <w:lang w:eastAsia="en-GB"/>
              </w:rPr>
              <w:t>s-NonIntraSearchP</w:t>
            </w:r>
          </w:p>
          <w:p w14:paraId="546C5AB3" w14:textId="77777777" w:rsidR="00194615" w:rsidRDefault="00194615">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4A05F7EC" w14:textId="77777777" w:rsidR="00194615" w:rsidRDefault="00194615" w:rsidP="009E2FF6">
      <w:pPr>
        <w:pStyle w:val="ab"/>
      </w:pPr>
    </w:p>
    <w:p w14:paraId="6204FF76" w14:textId="77777777" w:rsidR="00194615" w:rsidRDefault="00194615" w:rsidP="009E2FF6">
      <w:pPr>
        <w:pStyle w:val="ab"/>
      </w:pPr>
      <w:r>
        <w:rPr>
          <w:b/>
        </w:rPr>
        <w:t>[Comments]</w:t>
      </w:r>
      <w:r>
        <w:t xml:space="preserve">: </w:t>
      </w:r>
    </w:p>
    <w:p w14:paraId="74C92CD4" w14:textId="77777777" w:rsidR="00194615" w:rsidRDefault="00194615" w:rsidP="009E2FF6">
      <w:pPr>
        <w:pStyle w:val="ab"/>
      </w:pPr>
    </w:p>
  </w:comment>
  <w:comment w:id="8730" w:author="Ericsson (Janne)" w:date="2018-06-20T16:14:00Z" w:initials="E">
    <w:p w14:paraId="64C9AE7C"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837B36C" w14:textId="77777777" w:rsidR="00194615" w:rsidRDefault="00194615" w:rsidP="009E2FF6">
      <w:pPr>
        <w:pStyle w:val="ab"/>
      </w:pPr>
      <w:r>
        <w:rPr>
          <w:b/>
        </w:rPr>
        <w:t>[Description]</w:t>
      </w:r>
      <w:r>
        <w:t>: There does not seem to be a good justification for having a lateNonCriticalExtension after the extension mark.</w:t>
      </w:r>
    </w:p>
    <w:p w14:paraId="7BEB110B" w14:textId="77777777" w:rsidR="00194615" w:rsidRDefault="00194615" w:rsidP="009E2FF6">
      <w:pPr>
        <w:pStyle w:val="ab"/>
      </w:pPr>
      <w:r>
        <w:rPr>
          <w:b/>
        </w:rPr>
        <w:t>[Proposed Change]</w:t>
      </w:r>
      <w:r>
        <w:t>: Remove lateNonCriticalExtension (also in SIB4-9).</w:t>
      </w:r>
    </w:p>
    <w:p w14:paraId="03F9D8E6" w14:textId="77777777" w:rsidR="00194615" w:rsidRDefault="00194615" w:rsidP="009E2FF6">
      <w:pPr>
        <w:pStyle w:val="ab"/>
      </w:pPr>
      <w:r>
        <w:rPr>
          <w:b/>
        </w:rPr>
        <w:t>[Comments]</w:t>
      </w:r>
      <w:r>
        <w:t xml:space="preserve">: </w:t>
      </w:r>
    </w:p>
    <w:p w14:paraId="23029373" w14:textId="77777777" w:rsidR="00194615" w:rsidRDefault="00194615" w:rsidP="009E2FF6">
      <w:pPr>
        <w:pStyle w:val="ab"/>
      </w:pPr>
    </w:p>
  </w:comment>
  <w:comment w:id="8737" w:author="Ericsson (Janne)" w:date="2018-06-20T16:14:00Z" w:initials="E">
    <w:p w14:paraId="34DF567B"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77056CE5" w14:textId="77777777" w:rsidR="00194615" w:rsidRDefault="00194615" w:rsidP="009E2FF6">
      <w:pPr>
        <w:pStyle w:val="ab"/>
      </w:pPr>
      <w:r>
        <w:rPr>
          <w:b/>
        </w:rPr>
        <w:t>[Description]</w:t>
      </w:r>
      <w:r>
        <w:t>: There does not seem to be a good justification for having a lateNonCriticalExtension after the extension mark.</w:t>
      </w:r>
    </w:p>
    <w:p w14:paraId="262F8095" w14:textId="77777777" w:rsidR="00194615" w:rsidRDefault="00194615" w:rsidP="009E2FF6">
      <w:pPr>
        <w:pStyle w:val="ab"/>
      </w:pPr>
      <w:r>
        <w:rPr>
          <w:b/>
        </w:rPr>
        <w:t>[Proposed Change]</w:t>
      </w:r>
      <w:r>
        <w:t>: Remove lateNonCriticalExtension (also in SIB4-9).</w:t>
      </w:r>
    </w:p>
    <w:p w14:paraId="0764A37B" w14:textId="77777777" w:rsidR="00194615" w:rsidRDefault="00194615" w:rsidP="009E2FF6">
      <w:pPr>
        <w:pStyle w:val="ab"/>
      </w:pPr>
      <w:r>
        <w:rPr>
          <w:b/>
        </w:rPr>
        <w:t>[Comments]</w:t>
      </w:r>
      <w:r>
        <w:t xml:space="preserve">: </w:t>
      </w:r>
    </w:p>
    <w:p w14:paraId="3AE066DF" w14:textId="77777777" w:rsidR="00194615" w:rsidRDefault="00194615" w:rsidP="009E2FF6">
      <w:pPr>
        <w:pStyle w:val="ab"/>
      </w:pPr>
    </w:p>
  </w:comment>
  <w:comment w:id="8764" w:author="Huawei (Brian)" w:date="2018-06-26T13:50:00Z" w:initials="BAM">
    <w:p w14:paraId="4DD753E6" w14:textId="77777777" w:rsidR="00194615" w:rsidRDefault="00194615"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58BA850E" w14:textId="77777777" w:rsidR="00194615" w:rsidRDefault="00194615"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068F5683" w14:textId="77777777" w:rsidR="00194615" w:rsidRDefault="00194615" w:rsidP="009E2FF6">
      <w:pPr>
        <w:pStyle w:val="ab"/>
      </w:pPr>
      <w:r>
        <w:rPr>
          <w:b/>
        </w:rPr>
        <w:t>[Proposed Change]</w:t>
      </w:r>
      <w:r>
        <w:t>: See TDoc</w:t>
      </w:r>
    </w:p>
    <w:p w14:paraId="43F68CB2" w14:textId="77777777" w:rsidR="00194615" w:rsidRDefault="00194615" w:rsidP="009E2FF6">
      <w:r>
        <w:rPr>
          <w:b/>
        </w:rPr>
        <w:t>[Comments]</w:t>
      </w:r>
      <w:r>
        <w:t xml:space="preserve">:  </w:t>
      </w:r>
    </w:p>
    <w:p w14:paraId="64806FD7" w14:textId="77777777" w:rsidR="00194615" w:rsidRDefault="00194615" w:rsidP="009E2FF6">
      <w:pPr>
        <w:pStyle w:val="ab"/>
      </w:pPr>
    </w:p>
  </w:comment>
  <w:comment w:id="8756" w:author="MediaTek (Felix)" w:date="2018-06-22T18:08:00Z" w:initials="BAM">
    <w:p w14:paraId="2E4F6984" w14:textId="77777777" w:rsidR="00194615" w:rsidRDefault="00194615" w:rsidP="009E2FF6">
      <w:pPr>
        <w:pStyle w:val="ab"/>
        <w:rPr>
          <w:lang w:val="en-US"/>
        </w:rPr>
      </w:pPr>
      <w:r>
        <w:rPr>
          <w:rStyle w:val="aa"/>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378FC1B3" w14:textId="77777777" w:rsidR="00194615" w:rsidRDefault="00194615" w:rsidP="009E2FF6">
      <w:pPr>
        <w:pStyle w:val="ab"/>
      </w:pPr>
      <w:r>
        <w:rPr>
          <w:b/>
        </w:rPr>
        <w:t>[Description]</w:t>
      </w:r>
      <w:r>
        <w:t>: We think that the configuration should be per-frequency, not per cell. Some parameters such as SMTC and SCS are missing. We should discuss what is needed for idle mode RRM.</w:t>
      </w:r>
    </w:p>
    <w:p w14:paraId="2106B437" w14:textId="77777777" w:rsidR="00194615" w:rsidRDefault="00194615" w:rsidP="009E2FF6">
      <w:pPr>
        <w:pStyle w:val="ab"/>
      </w:pPr>
      <w:r>
        <w:rPr>
          <w:b/>
        </w:rPr>
        <w:t>[Proposed Change]</w:t>
      </w:r>
      <w:r>
        <w:t>: We will have a CR to discuss the necessary configuration for idel mode mobility (SSB based).</w:t>
      </w:r>
    </w:p>
    <w:p w14:paraId="193C60B3" w14:textId="77777777" w:rsidR="00194615" w:rsidRDefault="00194615" w:rsidP="009E2FF6">
      <w:pPr>
        <w:pStyle w:val="ab"/>
      </w:pPr>
      <w:r>
        <w:rPr>
          <w:b/>
        </w:rPr>
        <w:t>[Comments]</w:t>
      </w:r>
      <w:r>
        <w:t>:</w:t>
      </w:r>
    </w:p>
    <w:p w14:paraId="3C5667C7" w14:textId="77777777" w:rsidR="00194615" w:rsidRDefault="00194615" w:rsidP="009E2FF6">
      <w:pPr>
        <w:pStyle w:val="ab"/>
      </w:pPr>
    </w:p>
  </w:comment>
  <w:comment w:id="8763" w:author="ZTE(Yuan)" w:date="2018-06-22T15:46:00Z" w:initials="BAM">
    <w:p w14:paraId="59D81256"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51444D4D" w14:textId="77777777" w:rsidR="00194615" w:rsidRDefault="00194615" w:rsidP="009E2FF6">
      <w:pPr>
        <w:pStyle w:val="ab"/>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44565791" w14:textId="77777777" w:rsidR="00194615" w:rsidRDefault="00194615" w:rsidP="009E2FF6">
      <w:pPr>
        <w:pStyle w:val="ab"/>
      </w:pPr>
      <w:r>
        <w:rPr>
          <w:b/>
        </w:rPr>
        <w:t>[Proposed Change]</w:t>
      </w:r>
      <w:r>
        <w:t xml:space="preserve">: Delete the cell-specific configuration of ssb-ConfigMobility in SIB3. </w:t>
      </w:r>
    </w:p>
    <w:p w14:paraId="3F6A324A" w14:textId="77777777" w:rsidR="00194615" w:rsidRDefault="00194615" w:rsidP="009E2FF6">
      <w:pPr>
        <w:pStyle w:val="ab"/>
      </w:pPr>
      <w:r>
        <w:rPr>
          <w:b/>
        </w:rPr>
        <w:t>[Comments]</w:t>
      </w:r>
      <w:r>
        <w:t xml:space="preserve">: </w:t>
      </w:r>
    </w:p>
    <w:p w14:paraId="681807D6" w14:textId="77777777" w:rsidR="00194615" w:rsidRDefault="00194615" w:rsidP="009E2FF6">
      <w:pPr>
        <w:pStyle w:val="ab"/>
      </w:pPr>
    </w:p>
  </w:comment>
  <w:comment w:id="8776" w:author="Huawei (Brian)" w:date="2018-06-26T13:52:00Z" w:initials="BAM">
    <w:p w14:paraId="7CF19D77" w14:textId="77777777" w:rsidR="00194615" w:rsidRDefault="00194615"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C32E0AE" w14:textId="77777777" w:rsidR="00194615" w:rsidRDefault="00194615" w:rsidP="009E2FF6">
      <w:pPr>
        <w:rPr>
          <w:b/>
        </w:rPr>
      </w:pPr>
      <w:r>
        <w:rPr>
          <w:b/>
        </w:rPr>
        <w:t>[Description]</w:t>
      </w:r>
      <w:r>
        <w:t>: IntraFreqBlackCellList definition should be deleted from SIB2 and kept in SIB3, it is used in SIB3.</w:t>
      </w:r>
      <w:r>
        <w:rPr>
          <w:b/>
        </w:rPr>
        <w:t xml:space="preserve"> </w:t>
      </w:r>
    </w:p>
    <w:p w14:paraId="26E25631" w14:textId="77777777" w:rsidR="00194615" w:rsidRDefault="00194615" w:rsidP="009E2FF6">
      <w:pPr>
        <w:pStyle w:val="ab"/>
      </w:pPr>
      <w:r>
        <w:rPr>
          <w:b/>
        </w:rPr>
        <w:t>[Proposed Change]</w:t>
      </w:r>
      <w:r>
        <w:t>: IntraFreqBlackCellList definition should be deleted from SIB2 and kept in SIB3</w:t>
      </w:r>
    </w:p>
    <w:p w14:paraId="54116D9E" w14:textId="77777777" w:rsidR="00194615" w:rsidRDefault="00194615" w:rsidP="009E2FF6">
      <w:r>
        <w:rPr>
          <w:b/>
        </w:rPr>
        <w:t>[Comments]</w:t>
      </w:r>
      <w:r>
        <w:t xml:space="preserve">:  </w:t>
      </w:r>
    </w:p>
    <w:p w14:paraId="3BA71BBE" w14:textId="77777777" w:rsidR="00194615" w:rsidRDefault="00194615" w:rsidP="009E2FF6">
      <w:pPr>
        <w:pStyle w:val="ab"/>
      </w:pPr>
    </w:p>
  </w:comment>
  <w:comment w:id="8777" w:author="ZTE(Yuan)" w:date="2018-06-22T15:31:00Z" w:initials="BAM">
    <w:p w14:paraId="14E01D98"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4DC1453" w14:textId="77777777" w:rsidR="00194615" w:rsidRDefault="00194615" w:rsidP="009E2FF6">
      <w:pPr>
        <w:pStyle w:val="ab"/>
      </w:pPr>
      <w:r>
        <w:rPr>
          <w:b/>
        </w:rPr>
        <w:t>[Description]</w:t>
      </w:r>
      <w:r>
        <w:t xml:space="preserve">: This should be in SIB3 </w:t>
      </w:r>
    </w:p>
    <w:p w14:paraId="3A04B8A0" w14:textId="77777777" w:rsidR="00194615" w:rsidRDefault="00194615" w:rsidP="009E2FF6">
      <w:pPr>
        <w:pStyle w:val="ab"/>
      </w:pPr>
      <w:r>
        <w:rPr>
          <w:b/>
        </w:rPr>
        <w:t>[Proposed Change]</w:t>
      </w:r>
      <w:r>
        <w:t>: Move the definition of IntraFreqBlackCellList from SIB2 to SIB3</w:t>
      </w:r>
    </w:p>
    <w:p w14:paraId="622BB15B" w14:textId="77777777" w:rsidR="00194615" w:rsidRDefault="00194615" w:rsidP="009E2FF6">
      <w:pPr>
        <w:pStyle w:val="ab"/>
      </w:pPr>
      <w:r>
        <w:rPr>
          <w:b/>
        </w:rPr>
        <w:t>[Comments]</w:t>
      </w:r>
      <w:r>
        <w:t xml:space="preserve">: </w:t>
      </w:r>
    </w:p>
    <w:p w14:paraId="413FEB17" w14:textId="77777777" w:rsidR="00194615" w:rsidRDefault="00194615" w:rsidP="009E2FF6">
      <w:pPr>
        <w:pStyle w:val="ab"/>
      </w:pPr>
    </w:p>
  </w:comment>
  <w:comment w:id="8783" w:author="Huawei (Brian)" w:date="2018-06-26T13:52:00Z" w:initials="BAM">
    <w:p w14:paraId="4C2AB4EF" w14:textId="77777777" w:rsidR="00194615" w:rsidRDefault="00194615"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1D6C1E07" w14:textId="77777777" w:rsidR="00194615" w:rsidRDefault="00194615" w:rsidP="009E2FF6">
      <w:pPr>
        <w:rPr>
          <w:b/>
        </w:rPr>
      </w:pPr>
      <w:r>
        <w:rPr>
          <w:b/>
        </w:rPr>
        <w:t>[Description]</w:t>
      </w:r>
      <w:r>
        <w:t>: IntraFreqBlackCellList definition should be deleted from SIB2 and kept in SIB3, it is used in SIB3.</w:t>
      </w:r>
      <w:r>
        <w:rPr>
          <w:b/>
        </w:rPr>
        <w:t xml:space="preserve"> </w:t>
      </w:r>
    </w:p>
    <w:p w14:paraId="57C8A6EB" w14:textId="77777777" w:rsidR="00194615" w:rsidRDefault="00194615" w:rsidP="009E2FF6">
      <w:pPr>
        <w:pStyle w:val="ab"/>
      </w:pPr>
      <w:r>
        <w:rPr>
          <w:b/>
        </w:rPr>
        <w:t>[Proposed Change]</w:t>
      </w:r>
      <w:r>
        <w:t>: IntraFreqBlackCellList definition should be deleted from SIB2 and kept in SIB3</w:t>
      </w:r>
    </w:p>
    <w:p w14:paraId="47B85DF0" w14:textId="77777777" w:rsidR="00194615" w:rsidRDefault="00194615" w:rsidP="009E2FF6">
      <w:r>
        <w:rPr>
          <w:b/>
        </w:rPr>
        <w:t>[Comments]</w:t>
      </w:r>
      <w:r>
        <w:t xml:space="preserve">:  </w:t>
      </w:r>
    </w:p>
    <w:p w14:paraId="06F88E7E" w14:textId="77777777" w:rsidR="00194615" w:rsidRDefault="00194615" w:rsidP="009E2FF6">
      <w:pPr>
        <w:pStyle w:val="ab"/>
      </w:pPr>
    </w:p>
  </w:comment>
  <w:comment w:id="8844" w:author="ZTE(Yuan)" w:date="2018-06-22T15:49:00Z" w:initials="Z">
    <w:p w14:paraId="087F2422"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099F436" w14:textId="77777777" w:rsidR="00194615" w:rsidRDefault="00194615" w:rsidP="009E2FF6">
      <w:pPr>
        <w:pStyle w:val="ab"/>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7D3A7682" w14:textId="77777777" w:rsidR="00194615" w:rsidRDefault="00194615" w:rsidP="009E2FF6">
      <w:pPr>
        <w:pStyle w:val="ab"/>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46E15096" w14:textId="77777777" w:rsidR="00194615" w:rsidRDefault="00194615" w:rsidP="009E2FF6">
      <w:pPr>
        <w:pStyle w:val="ab"/>
      </w:pPr>
      <w:r>
        <w:rPr>
          <w:b/>
        </w:rPr>
        <w:t>[Comments]</w:t>
      </w:r>
      <w:r>
        <w:t xml:space="preserve">: </w:t>
      </w:r>
    </w:p>
    <w:p w14:paraId="4CDD71F8" w14:textId="77777777" w:rsidR="00194615" w:rsidRDefault="00194615" w:rsidP="009E2FF6">
      <w:pPr>
        <w:pStyle w:val="ab"/>
      </w:pPr>
    </w:p>
  </w:comment>
  <w:comment w:id="8850" w:author="Nokia (Tero)" w:date="2018-06-25T16:57:00Z" w:initials="Nokia">
    <w:p w14:paraId="666A0B03"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0D355CB7" w14:textId="77777777" w:rsidR="00194615" w:rsidRDefault="00194615" w:rsidP="009E2FF6">
      <w:pPr>
        <w:pStyle w:val="ab"/>
      </w:pPr>
      <w:r>
        <w:rPr>
          <w:b/>
        </w:rPr>
        <w:t>[Description]</w:t>
      </w:r>
      <w:r>
        <w:t xml:space="preserve">: Should this have also multiple P-max like in E-UTRA? </w:t>
      </w:r>
    </w:p>
    <w:p w14:paraId="53329E2A" w14:textId="77777777" w:rsidR="00194615" w:rsidRDefault="00194615" w:rsidP="009E2FF6">
      <w:pPr>
        <w:pStyle w:val="ab"/>
      </w:pPr>
      <w:r>
        <w:rPr>
          <w:b/>
        </w:rPr>
        <w:t>[Proposed Change]</w:t>
      </w:r>
      <w:r>
        <w:t>: If it is common understanding that multiple pmax values are also needed in NR then it should be added to tthis IE</w:t>
      </w:r>
    </w:p>
    <w:p w14:paraId="57EA8840" w14:textId="77777777" w:rsidR="00194615" w:rsidRDefault="00194615" w:rsidP="009E2FF6">
      <w:pPr>
        <w:pStyle w:val="ab"/>
      </w:pPr>
      <w:r>
        <w:rPr>
          <w:b/>
        </w:rPr>
        <w:t>[Comments]</w:t>
      </w:r>
      <w:r>
        <w:t xml:space="preserve">: </w:t>
      </w:r>
    </w:p>
    <w:p w14:paraId="5B79D4AB" w14:textId="77777777" w:rsidR="00194615" w:rsidRDefault="00194615" w:rsidP="009E2FF6">
      <w:pPr>
        <w:pStyle w:val="ab"/>
      </w:pPr>
    </w:p>
  </w:comment>
  <w:comment w:id="8914" w:author="Ericsson (Janne)" w:date="2018-06-20T16:15:00Z" w:initials="E">
    <w:p w14:paraId="6BE080A8"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EB49363" w14:textId="77777777" w:rsidR="00194615" w:rsidRDefault="00194615" w:rsidP="009E2FF6">
      <w:pPr>
        <w:pStyle w:val="ab"/>
      </w:pPr>
      <w:r>
        <w:rPr>
          <w:b/>
        </w:rPr>
        <w:t>[Description]</w:t>
      </w:r>
      <w:r>
        <w:t xml:space="preserve">: </w:t>
      </w:r>
      <w:r>
        <w:rPr>
          <w:lang w:val="en-US"/>
        </w:rPr>
        <w:t>q-QualMin should be optional.</w:t>
      </w:r>
    </w:p>
    <w:p w14:paraId="1086F53D" w14:textId="77777777" w:rsidR="00194615" w:rsidRDefault="00194615" w:rsidP="009E2FF6">
      <w:pPr>
        <w:pStyle w:val="ab"/>
      </w:pPr>
      <w:r>
        <w:rPr>
          <w:b/>
        </w:rPr>
        <w:t>[Proposed Change]</w:t>
      </w:r>
      <w:r>
        <w:t>: Make q-QualMin optional, Need -R</w:t>
      </w:r>
    </w:p>
    <w:p w14:paraId="247AE873" w14:textId="77777777" w:rsidR="00194615" w:rsidRDefault="00194615" w:rsidP="009E2FF6">
      <w:pPr>
        <w:pStyle w:val="ab"/>
      </w:pPr>
      <w:r>
        <w:rPr>
          <w:b/>
        </w:rPr>
        <w:t>[Comments]</w:t>
      </w:r>
      <w:r>
        <w:t xml:space="preserve">: </w:t>
      </w:r>
    </w:p>
    <w:p w14:paraId="1A343B9A" w14:textId="77777777" w:rsidR="00194615" w:rsidRDefault="00194615" w:rsidP="009E2FF6">
      <w:pPr>
        <w:pStyle w:val="ab"/>
      </w:pPr>
    </w:p>
  </w:comment>
  <w:comment w:id="8984" w:author="Huawei (Brian)" w:date="2018-06-26T13:50:00Z" w:initials="BAM">
    <w:p w14:paraId="60DF42C8" w14:textId="77777777" w:rsidR="00194615" w:rsidRDefault="00194615"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7011E991" w14:textId="77777777" w:rsidR="00194615" w:rsidRDefault="00194615"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7A3A43A0" w14:textId="77777777" w:rsidR="00194615" w:rsidRDefault="00194615" w:rsidP="009E2FF6">
      <w:pPr>
        <w:pStyle w:val="ab"/>
      </w:pPr>
      <w:r>
        <w:rPr>
          <w:b/>
        </w:rPr>
        <w:t>[Proposed Change]</w:t>
      </w:r>
      <w:r>
        <w:t>: See TDoc</w:t>
      </w:r>
    </w:p>
    <w:p w14:paraId="28415D51" w14:textId="77777777" w:rsidR="00194615" w:rsidRDefault="00194615" w:rsidP="009E2FF6">
      <w:r>
        <w:rPr>
          <w:b/>
        </w:rPr>
        <w:t>[Comments]</w:t>
      </w:r>
      <w:r>
        <w:t xml:space="preserve">:  </w:t>
      </w:r>
    </w:p>
    <w:p w14:paraId="6EA5C091" w14:textId="77777777" w:rsidR="00194615" w:rsidRDefault="00194615" w:rsidP="009E2FF6">
      <w:pPr>
        <w:pStyle w:val="ab"/>
      </w:pPr>
    </w:p>
  </w:comment>
  <w:comment w:id="8979" w:author="ZTE(Yuan)" w:date="2018-06-22T15:54:00Z" w:initials="Z">
    <w:p w14:paraId="67D97A34"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D31FCBA" w14:textId="77777777" w:rsidR="00194615" w:rsidRDefault="00194615" w:rsidP="009E2FF6">
      <w:pPr>
        <w:pStyle w:val="ab"/>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21B92B43" w14:textId="77777777" w:rsidR="00194615" w:rsidRDefault="00194615" w:rsidP="009E2FF6">
      <w:pPr>
        <w:pStyle w:val="ab"/>
      </w:pPr>
      <w:r>
        <w:rPr>
          <w:b/>
        </w:rPr>
        <w:t>[Proposed Change]</w:t>
      </w:r>
      <w:r>
        <w:t xml:space="preserve">: </w:t>
      </w:r>
      <w:r>
        <w:rPr>
          <w:rFonts w:eastAsiaTheme="minorEastAsia"/>
          <w:lang w:eastAsia="zh-CN"/>
        </w:rPr>
        <w:t>R</w:t>
      </w:r>
      <w:r>
        <w:t>emove the cell-specific configuration of ssb-ConfigMobility in SIB4.</w:t>
      </w:r>
    </w:p>
    <w:p w14:paraId="57BD6BF3" w14:textId="77777777" w:rsidR="00194615" w:rsidRDefault="00194615" w:rsidP="009E2FF6">
      <w:pPr>
        <w:pStyle w:val="ab"/>
      </w:pPr>
      <w:r>
        <w:rPr>
          <w:b/>
        </w:rPr>
        <w:t>[Comments]</w:t>
      </w:r>
      <w:r>
        <w:t xml:space="preserve">: </w:t>
      </w:r>
    </w:p>
    <w:p w14:paraId="18E3357A" w14:textId="77777777" w:rsidR="00194615" w:rsidRDefault="00194615" w:rsidP="009E2FF6">
      <w:pPr>
        <w:pStyle w:val="ab"/>
      </w:pPr>
    </w:p>
  </w:comment>
  <w:comment w:id="8971" w:author="MediaTek (Felix)" w:date="2018-06-22T18:13:00Z" w:initials="Z">
    <w:p w14:paraId="5F8747E2" w14:textId="77777777" w:rsidR="00194615" w:rsidRDefault="00194615" w:rsidP="009E2FF6">
      <w:pPr>
        <w:pStyle w:val="ab"/>
      </w:pPr>
      <w:r>
        <w:rPr>
          <w:rStyle w:val="aa"/>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63DD9CA4" w14:textId="77777777" w:rsidR="00194615" w:rsidRDefault="00194615" w:rsidP="009E2FF6">
      <w:pPr>
        <w:pStyle w:val="ab"/>
      </w:pPr>
      <w:r>
        <w:rPr>
          <w:b/>
        </w:rPr>
        <w:t>[Description]</w:t>
      </w:r>
      <w:r>
        <w:t>: We think that the configuration should be per-frequency, not per cell. Some parameters such as SMTC and SCS are missing. We should discuss what is needed for idle mode RRM.</w:t>
      </w:r>
    </w:p>
    <w:p w14:paraId="47CF1CDD" w14:textId="77777777" w:rsidR="00194615" w:rsidRDefault="00194615" w:rsidP="009E2FF6">
      <w:pPr>
        <w:pStyle w:val="ab"/>
      </w:pPr>
      <w:r>
        <w:rPr>
          <w:b/>
        </w:rPr>
        <w:t>[Proposed Change]</w:t>
      </w:r>
      <w:r>
        <w:t>: We will have a CR to discuss the necessary configuration for idel mode mobility (SSB based).</w:t>
      </w:r>
    </w:p>
    <w:p w14:paraId="6F932997" w14:textId="77777777" w:rsidR="00194615" w:rsidRDefault="00194615" w:rsidP="009E2FF6">
      <w:pPr>
        <w:pStyle w:val="ab"/>
      </w:pPr>
      <w:r>
        <w:rPr>
          <w:b/>
        </w:rPr>
        <w:t>[Comments]</w:t>
      </w:r>
      <w:r>
        <w:t>:</w:t>
      </w:r>
    </w:p>
    <w:p w14:paraId="7BAF87DA" w14:textId="77777777" w:rsidR="00194615" w:rsidRDefault="00194615" w:rsidP="009E2FF6">
      <w:pPr>
        <w:pStyle w:val="ab"/>
      </w:pPr>
    </w:p>
  </w:comment>
  <w:comment w:id="8976" w:author="Nokia (Tero)" w:date="2018-06-25T16:58:00Z" w:initials="Z">
    <w:p w14:paraId="17FBBC18"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2F6BAEF9" w14:textId="77777777" w:rsidR="00194615" w:rsidRDefault="00194615" w:rsidP="009E2FF6">
      <w:pPr>
        <w:pStyle w:val="ab"/>
      </w:pPr>
      <w:r>
        <w:rPr>
          <w:b/>
        </w:rPr>
        <w:t>[Description]</w:t>
      </w:r>
      <w:r>
        <w:t>: ssbConfigMobility does not contain the timing info.</w:t>
      </w:r>
    </w:p>
    <w:p w14:paraId="51246085" w14:textId="77777777" w:rsidR="00194615" w:rsidRDefault="00194615" w:rsidP="009E2FF6">
      <w:pPr>
        <w:pStyle w:val="ab"/>
      </w:pPr>
      <w:r>
        <w:rPr>
          <w:b/>
        </w:rPr>
        <w:t>[Proposed Change]</w:t>
      </w:r>
      <w:r>
        <w:t>: Replace this with the smtc1 type IE, i.e. SSB-MTC.</w:t>
      </w:r>
    </w:p>
    <w:p w14:paraId="7B97B4E4" w14:textId="77777777" w:rsidR="00194615" w:rsidRDefault="00194615" w:rsidP="009E2FF6">
      <w:pPr>
        <w:pStyle w:val="ab"/>
      </w:pPr>
      <w:r>
        <w:rPr>
          <w:b/>
        </w:rPr>
        <w:t>[Comments]</w:t>
      </w:r>
      <w:r>
        <w:t>:</w:t>
      </w:r>
    </w:p>
    <w:p w14:paraId="06038239" w14:textId="77777777" w:rsidR="00194615" w:rsidRDefault="00194615" w:rsidP="009E2FF6">
      <w:pPr>
        <w:pStyle w:val="ab"/>
      </w:pPr>
    </w:p>
  </w:comment>
  <w:comment w:id="9021" w:author="MediaTek (Felix)" w:date="2018-08-09T14:00:00Z" w:initials="MTK">
    <w:p w14:paraId="4FA76DB1" w14:textId="77777777" w:rsidR="00194615" w:rsidRDefault="00194615" w:rsidP="008E30DF">
      <w:pPr>
        <w:pStyle w:val="ab"/>
      </w:pPr>
      <w:r>
        <w:rPr>
          <w:rStyle w:val="aa"/>
        </w:rPr>
        <w:annotationRef/>
      </w:r>
      <w:r>
        <w:rPr>
          <w:b/>
        </w:rPr>
        <w:t>[RIL]</w:t>
      </w:r>
      <w:r>
        <w:t xml:space="preserve">: M215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806DA" w14:textId="77777777" w:rsidR="00194615" w:rsidRDefault="00194615" w:rsidP="008E30DF">
      <w:pPr>
        <w:pStyle w:val="ab"/>
      </w:pPr>
      <w:r>
        <w:rPr>
          <w:b/>
        </w:rPr>
        <w:t>[Description]</w:t>
      </w:r>
      <w:r>
        <w:t xml:space="preserve">: </w:t>
      </w:r>
    </w:p>
    <w:p w14:paraId="4B9BB415" w14:textId="77777777" w:rsidR="00194615" w:rsidRPr="00753E9A" w:rsidRDefault="00194615" w:rsidP="008E30DF">
      <w:pPr>
        <w:pStyle w:val="ab"/>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2F587022" w14:textId="77777777" w:rsidR="00194615" w:rsidRDefault="00194615" w:rsidP="008E30DF">
      <w:pPr>
        <w:pStyle w:val="ab"/>
      </w:pPr>
      <w:r>
        <w:rPr>
          <w:b/>
        </w:rPr>
        <w:t>[Proposed Change]</w:t>
      </w:r>
      <w:r>
        <w:t xml:space="preserve">: </w:t>
      </w:r>
    </w:p>
    <w:p w14:paraId="6ED28E68" w14:textId="77777777" w:rsidR="00194615" w:rsidRDefault="00194615" w:rsidP="008E30DF">
      <w:pPr>
        <w:pStyle w:val="ab"/>
      </w:pPr>
      <w:r>
        <w:t>Add the following sentence at the end of field description</w:t>
      </w:r>
    </w:p>
    <w:p w14:paraId="1EAE259E" w14:textId="77777777" w:rsidR="00194615" w:rsidRDefault="00194615" w:rsidP="008E30DF">
      <w:pPr>
        <w:pStyle w:val="ab"/>
      </w:pPr>
      <w:r>
        <w:t>"</w:t>
      </w:r>
      <w:r w:rsidRPr="00753E9A">
        <w:rPr>
          <w:color w:val="FF0000"/>
        </w:rPr>
        <w:t xml:space="preserve">If this field is set to TRUE, </w:t>
      </w:r>
      <w:r w:rsidRPr="008E30DF">
        <w:rPr>
          <w:color w:val="FF0000"/>
        </w:rPr>
        <w:t>the UE assumes SFN and frame boundary alignment across cells on the neighbor frequency as specified in 38.133 [14]</w:t>
      </w:r>
      <w:r>
        <w:t>"</w:t>
      </w:r>
    </w:p>
    <w:p w14:paraId="19E5DF5D" w14:textId="77777777" w:rsidR="00194615" w:rsidRDefault="00194615" w:rsidP="008E30DF">
      <w:pPr>
        <w:pStyle w:val="ab"/>
      </w:pPr>
      <w:r>
        <w:rPr>
          <w:b/>
        </w:rPr>
        <w:t>[Comments]</w:t>
      </w:r>
      <w:r>
        <w:t>:</w:t>
      </w:r>
    </w:p>
    <w:p w14:paraId="22B6B8C5" w14:textId="77777777" w:rsidR="00194615" w:rsidRDefault="00194615">
      <w:pPr>
        <w:pStyle w:val="ab"/>
      </w:pPr>
    </w:p>
  </w:comment>
  <w:comment w:id="9166" w:author="Nokia (Tero)" w:date="2018-06-25T16:59:00Z" w:initials="Nokia">
    <w:p w14:paraId="56DB2A11" w14:textId="77777777" w:rsidR="00194615" w:rsidRDefault="00194615"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30E9B979" w14:textId="77777777" w:rsidR="00194615" w:rsidRDefault="00194615" w:rsidP="009E2FF6">
      <w:pPr>
        <w:pStyle w:val="ab"/>
      </w:pPr>
      <w:r>
        <w:rPr>
          <w:b/>
        </w:rPr>
        <w:t>[Description]</w:t>
      </w:r>
      <w:r>
        <w:t>: Ellipsis should not be placed like this already now – it seems like an error (same in SIB5-SIB9).</w:t>
      </w:r>
    </w:p>
    <w:p w14:paraId="117D34FF" w14:textId="77777777" w:rsidR="00194615" w:rsidRDefault="00194615" w:rsidP="009E2FF6">
      <w:pPr>
        <w:pStyle w:val="ab"/>
      </w:pPr>
      <w:r>
        <w:rPr>
          <w:b/>
        </w:rPr>
        <w:t>[Proposed Change]</w:t>
      </w:r>
      <w:r>
        <w:t>: Move ellipsis to be after lateNCE field in SBI5-SIB9.</w:t>
      </w:r>
    </w:p>
    <w:p w14:paraId="0B66CC8B" w14:textId="77777777" w:rsidR="00194615" w:rsidRDefault="00194615" w:rsidP="009E2FF6">
      <w:pPr>
        <w:pStyle w:val="ab"/>
      </w:pPr>
      <w:r>
        <w:rPr>
          <w:b/>
        </w:rPr>
        <w:t>[Comments]</w:t>
      </w:r>
      <w:r>
        <w:t xml:space="preserve">: </w:t>
      </w:r>
    </w:p>
    <w:p w14:paraId="01C1A2ED" w14:textId="77777777" w:rsidR="00194615" w:rsidRDefault="00194615" w:rsidP="009E2FF6">
      <w:pPr>
        <w:pStyle w:val="ab"/>
      </w:pPr>
    </w:p>
  </w:comment>
  <w:comment w:id="9257" w:author="MediaTek (Felix)" w:date="2018-06-22T18:24:00Z" w:initials="MTK">
    <w:p w14:paraId="7C941AF0" w14:textId="77777777" w:rsidR="00194615" w:rsidRDefault="00194615" w:rsidP="009E2FF6">
      <w:pPr>
        <w:pStyle w:val="ab"/>
      </w:pPr>
      <w:r>
        <w:rPr>
          <w:rStyle w:val="aa"/>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DA55E9" w14:textId="77777777" w:rsidR="00194615" w:rsidRDefault="00194615" w:rsidP="009E2FF6">
      <w:pPr>
        <w:pStyle w:val="ab"/>
      </w:pPr>
      <w:r>
        <w:rPr>
          <w:b/>
        </w:rPr>
        <w:t>[Description]</w:t>
      </w:r>
      <w:r>
        <w:t>: It seems that we refer to a wrong IE</w:t>
      </w:r>
    </w:p>
    <w:p w14:paraId="4B1EABA1" w14:textId="77777777" w:rsidR="00194615" w:rsidRDefault="00194615" w:rsidP="009E2FF6">
      <w:pPr>
        <w:pStyle w:val="ab"/>
      </w:pPr>
      <w:r>
        <w:rPr>
          <w:b/>
        </w:rPr>
        <w:t>[Proposed Change]</w:t>
      </w:r>
      <w:r>
        <w:t xml:space="preserve">: Change it to </w:t>
      </w:r>
      <w:r>
        <w:rPr>
          <w:color w:val="FF0000"/>
        </w:rPr>
        <w:t>EUTRA-</w:t>
      </w:r>
      <w:r>
        <w:t>Q-OffsetRange.</w:t>
      </w:r>
    </w:p>
    <w:p w14:paraId="72AB0D1C" w14:textId="77777777" w:rsidR="00194615" w:rsidRDefault="00194615" w:rsidP="009E2FF6">
      <w:pPr>
        <w:pStyle w:val="ab"/>
      </w:pPr>
      <w:r>
        <w:rPr>
          <w:b/>
        </w:rPr>
        <w:t>[Comments]</w:t>
      </w:r>
      <w:r>
        <w:t>:</w:t>
      </w:r>
    </w:p>
    <w:p w14:paraId="2722F245" w14:textId="77777777" w:rsidR="00194615" w:rsidRDefault="00194615" w:rsidP="009E2FF6">
      <w:pPr>
        <w:pStyle w:val="ab"/>
      </w:pPr>
    </w:p>
  </w:comment>
  <w:comment w:id="9296" w:author="MediaTek (Felix)" w:date="2018-06-22T18:38:00Z" w:initials="MTK">
    <w:p w14:paraId="02B507BA" w14:textId="77777777" w:rsidR="00194615" w:rsidRDefault="00194615" w:rsidP="009E2FF6">
      <w:pPr>
        <w:pStyle w:val="ab"/>
      </w:pPr>
      <w:r>
        <w:rPr>
          <w:rStyle w:val="aa"/>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5F6290F" w14:textId="77777777" w:rsidR="00194615" w:rsidRDefault="00194615" w:rsidP="009E2FF6">
      <w:pPr>
        <w:pStyle w:val="ab"/>
      </w:pPr>
      <w:r>
        <w:rPr>
          <w:b/>
        </w:rPr>
        <w:t>[Description]</w:t>
      </w:r>
      <w:r>
        <w:t>: There is no CE and BL IE in NR</w:t>
      </w:r>
    </w:p>
    <w:p w14:paraId="7F921105" w14:textId="77777777" w:rsidR="00194615" w:rsidRDefault="00194615" w:rsidP="009E2FF6">
      <w:pPr>
        <w:pStyle w:val="ab"/>
      </w:pPr>
      <w:r>
        <w:rPr>
          <w:b/>
        </w:rPr>
        <w:t>[Proposed Change]</w:t>
      </w:r>
      <w:r>
        <w:t xml:space="preserve">: Remove the following </w:t>
      </w:r>
    </w:p>
    <w:p w14:paraId="21A3E53A" w14:textId="77777777" w:rsidR="00194615" w:rsidRDefault="00194615" w:rsidP="009E2FF6">
      <w:pPr>
        <w:pStyle w:val="ab"/>
      </w:pPr>
      <w:r>
        <w:t>“</w:t>
      </w:r>
      <w:r>
        <w:rPr>
          <w:iCs/>
          <w:noProof/>
          <w:lang w:eastAsia="en-GB"/>
        </w:rPr>
        <w:t>for UEs neither in CE nor BL UEs and TS 36.101 [xx, table 6.2.4E-1] for UEs in CE or BL UEs</w:t>
      </w:r>
      <w:r>
        <w:rPr>
          <w:rStyle w:val="aa"/>
        </w:rPr>
        <w:annotationRef/>
      </w:r>
      <w:r>
        <w:t>”</w:t>
      </w:r>
    </w:p>
    <w:p w14:paraId="279DB804" w14:textId="77777777" w:rsidR="00194615" w:rsidRDefault="00194615" w:rsidP="009E2FF6">
      <w:pPr>
        <w:pStyle w:val="ab"/>
      </w:pPr>
      <w:r>
        <w:rPr>
          <w:b/>
        </w:rPr>
        <w:t>[Comments]</w:t>
      </w:r>
      <w:r>
        <w:t>:</w:t>
      </w:r>
    </w:p>
    <w:p w14:paraId="68A9320A" w14:textId="77777777" w:rsidR="00194615" w:rsidRDefault="00194615" w:rsidP="009E2FF6">
      <w:pPr>
        <w:pStyle w:val="ab"/>
      </w:pPr>
    </w:p>
  </w:comment>
  <w:comment w:id="9602" w:author="Ericsson (Jens)" w:date="2018-08-06T20:13:00Z" w:initials="E">
    <w:p w14:paraId="3DF19980" w14:textId="77777777" w:rsidR="00194615" w:rsidRDefault="0019461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9AA49B" w14:textId="77777777" w:rsidR="00194615" w:rsidRDefault="00194615">
      <w:pPr>
        <w:pStyle w:val="ab"/>
      </w:pPr>
      <w:r>
        <w:rPr>
          <w:b/>
        </w:rPr>
        <w:t>[Description]</w:t>
      </w:r>
      <w:r>
        <w:t>: MBMS not supported</w:t>
      </w:r>
    </w:p>
    <w:p w14:paraId="5FA9B7BB" w14:textId="77777777" w:rsidR="00194615" w:rsidRDefault="00194615">
      <w:pPr>
        <w:pStyle w:val="ab"/>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0CFA70A8" w14:textId="77777777" w:rsidR="00194615" w:rsidRDefault="00194615">
      <w:pPr>
        <w:pStyle w:val="ab"/>
      </w:pPr>
      <w:r>
        <w:rPr>
          <w:b/>
        </w:rPr>
        <w:t>[Comments]</w:t>
      </w:r>
      <w:r>
        <w:t xml:space="preserve">: </w:t>
      </w:r>
    </w:p>
    <w:p w14:paraId="7EC089D6" w14:textId="77777777" w:rsidR="00194615" w:rsidRPr="00F4703F" w:rsidRDefault="00194615">
      <w:pPr>
        <w:pStyle w:val="ab"/>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E3579A" w15:done="0"/>
  <w15:commentEx w15:paraId="6DF81377" w15:done="0"/>
  <w15:commentEx w15:paraId="6EB7D440" w15:done="0"/>
  <w15:commentEx w15:paraId="52176BF5" w15:done="0"/>
  <w15:commentEx w15:paraId="367FC7A0" w15:done="0"/>
  <w15:commentEx w15:paraId="7911481E" w15:done="0"/>
  <w15:commentEx w15:paraId="45D17ED6" w15:done="0"/>
  <w15:commentEx w15:paraId="052A272B" w15:done="0"/>
  <w15:commentEx w15:paraId="17B7C9D8" w15:done="0"/>
  <w15:commentEx w15:paraId="3278DF86" w15:done="0"/>
  <w15:commentEx w15:paraId="79D91812" w15:done="0"/>
  <w15:commentEx w15:paraId="579EF2E5" w15:done="0"/>
  <w15:commentEx w15:paraId="30B160B9" w15:done="0"/>
  <w15:commentEx w15:paraId="4616CED5" w15:done="0"/>
  <w15:commentEx w15:paraId="5CDB9FC6" w15:done="0"/>
  <w15:commentEx w15:paraId="42B6C277" w15:done="0"/>
  <w15:commentEx w15:paraId="0A7CA339" w15:done="0"/>
  <w15:commentEx w15:paraId="6ED2C3F5" w15:done="0"/>
  <w15:commentEx w15:paraId="3C602BF1" w15:done="0"/>
  <w15:commentEx w15:paraId="2A9E620D" w15:done="0"/>
  <w15:commentEx w15:paraId="14211D6D" w15:done="0"/>
  <w15:commentEx w15:paraId="08E25DEB" w15:done="0"/>
  <w15:commentEx w15:paraId="10ACD047" w15:done="0"/>
  <w15:commentEx w15:paraId="490E0A40" w15:done="0"/>
  <w15:commentEx w15:paraId="4016668B" w15:done="0"/>
  <w15:commentEx w15:paraId="65C81FD7" w15:done="0"/>
  <w15:commentEx w15:paraId="40627DF8" w15:done="0"/>
  <w15:commentEx w15:paraId="741CD382" w15:done="0"/>
  <w15:commentEx w15:paraId="0EA64580" w15:done="0"/>
  <w15:commentEx w15:paraId="34A0AB18" w15:done="0"/>
  <w15:commentEx w15:paraId="3C97E940" w15:done="0"/>
  <w15:commentEx w15:paraId="5DAACC94" w15:done="0"/>
  <w15:commentEx w15:paraId="50E54222" w15:done="0"/>
  <w15:commentEx w15:paraId="143B3853" w15:done="0"/>
  <w15:commentEx w15:paraId="359B51E8" w15:done="0"/>
  <w15:commentEx w15:paraId="3A708246" w15:done="0"/>
  <w15:commentEx w15:paraId="7A9679ED" w15:done="0"/>
  <w15:commentEx w15:paraId="00A60E97" w15:done="0"/>
  <w15:commentEx w15:paraId="24D148C4" w15:done="0"/>
  <w15:commentEx w15:paraId="2CFE3188" w15:done="0"/>
  <w15:commentEx w15:paraId="3B49D85F" w15:done="0"/>
  <w15:commentEx w15:paraId="0C1CD81A" w15:done="0"/>
  <w15:commentEx w15:paraId="5F1591A0" w15:done="0"/>
  <w15:commentEx w15:paraId="4B1C0B64" w15:done="0"/>
  <w15:commentEx w15:paraId="0149C938" w15:done="0"/>
  <w15:commentEx w15:paraId="3A0DC52F" w15:done="0"/>
  <w15:commentEx w15:paraId="5BB831B3" w15:done="0"/>
  <w15:commentEx w15:paraId="3BBB57C6" w15:done="0"/>
  <w15:commentEx w15:paraId="1835776C" w15:done="0"/>
  <w15:commentEx w15:paraId="757D1660" w15:done="0"/>
  <w15:commentEx w15:paraId="105AC35B" w15:done="0"/>
  <w15:commentEx w15:paraId="3FFFF737" w15:done="0"/>
  <w15:commentEx w15:paraId="24C0AA82" w15:done="0"/>
  <w15:commentEx w15:paraId="1EF37AB9" w15:done="0"/>
  <w15:commentEx w15:paraId="383B273B" w15:done="0"/>
  <w15:commentEx w15:paraId="1E0C9841" w15:done="0"/>
  <w15:commentEx w15:paraId="5AA0EE77" w15:done="0"/>
  <w15:commentEx w15:paraId="64AA2D48" w15:done="0"/>
  <w15:commentEx w15:paraId="76A2B421" w15:done="0"/>
  <w15:commentEx w15:paraId="3209EBC1" w15:done="0"/>
  <w15:commentEx w15:paraId="531BF1F1" w15:done="0"/>
  <w15:commentEx w15:paraId="15413428" w15:done="0"/>
  <w15:commentEx w15:paraId="5242EAE3" w15:done="0"/>
  <w15:commentEx w15:paraId="1D8FE7C9" w15:done="0"/>
  <w15:commentEx w15:paraId="65E9C69F" w15:done="0"/>
  <w15:commentEx w15:paraId="26D7625C" w15:done="0"/>
  <w15:commentEx w15:paraId="46428E66" w15:done="0"/>
  <w15:commentEx w15:paraId="3FCA009C" w15:done="0"/>
  <w15:commentEx w15:paraId="5A6184DA" w15:done="0"/>
  <w15:commentEx w15:paraId="00EB8237" w15:done="0"/>
  <w15:commentEx w15:paraId="4F8BB2D5" w15:done="0"/>
  <w15:commentEx w15:paraId="650BA284" w15:done="0"/>
  <w15:commentEx w15:paraId="7FB804F1" w15:done="0"/>
  <w15:commentEx w15:paraId="7809ED2B" w15:done="0"/>
  <w15:commentEx w15:paraId="3E7D4AD8" w15:done="0"/>
  <w15:commentEx w15:paraId="6F848654" w15:done="0"/>
  <w15:commentEx w15:paraId="2A3D5F1F" w15:done="0"/>
  <w15:commentEx w15:paraId="3508F6C4" w15:done="0"/>
  <w15:commentEx w15:paraId="6815CA9D" w15:done="0"/>
  <w15:commentEx w15:paraId="13CBEEE2" w15:done="0"/>
  <w15:commentEx w15:paraId="1BE974D1" w15:done="0"/>
  <w15:commentEx w15:paraId="4F69B6A7" w15:done="0"/>
  <w15:commentEx w15:paraId="2C5457C4" w15:done="0"/>
  <w15:commentEx w15:paraId="1DCFE798" w15:done="0"/>
  <w15:commentEx w15:paraId="50D16E73" w15:done="0"/>
  <w15:commentEx w15:paraId="428B354B" w15:done="0"/>
  <w15:commentEx w15:paraId="0DD5A0F3" w15:done="0"/>
  <w15:commentEx w15:paraId="4EDD22F2" w15:done="0"/>
  <w15:commentEx w15:paraId="1C74CBB4" w15:done="0"/>
  <w15:commentEx w15:paraId="21D386A0" w15:done="0"/>
  <w15:commentEx w15:paraId="6D139D7C" w15:done="0"/>
  <w15:commentEx w15:paraId="09CFA559" w15:done="0"/>
  <w15:commentEx w15:paraId="536DA429" w15:done="0"/>
  <w15:commentEx w15:paraId="6747DBD5" w15:done="0"/>
  <w15:commentEx w15:paraId="57CE9CE6" w15:done="0"/>
  <w15:commentEx w15:paraId="725019E9" w15:done="0"/>
  <w15:commentEx w15:paraId="3A047095" w15:done="0"/>
  <w15:commentEx w15:paraId="6D683EED" w15:done="0"/>
  <w15:commentEx w15:paraId="2BD6D3DA" w15:done="0"/>
  <w15:commentEx w15:paraId="76BCAC5A" w15:done="0"/>
  <w15:commentEx w15:paraId="735C64B9" w15:done="0"/>
  <w15:commentEx w15:paraId="15FD7848" w15:done="0"/>
  <w15:commentEx w15:paraId="63A09C34" w15:done="0"/>
  <w15:commentEx w15:paraId="5C0CEB99" w15:done="0"/>
  <w15:commentEx w15:paraId="150B93CA" w15:done="0"/>
  <w15:commentEx w15:paraId="788686ED" w15:done="0"/>
  <w15:commentEx w15:paraId="5A896469" w15:done="0"/>
  <w15:commentEx w15:paraId="460312AC" w15:done="0"/>
  <w15:commentEx w15:paraId="2F29AB99" w15:done="0"/>
  <w15:commentEx w15:paraId="59C2AFF7" w15:done="0"/>
  <w15:commentEx w15:paraId="7DD22A37" w15:done="0"/>
  <w15:commentEx w15:paraId="7758AEB2" w15:done="0"/>
  <w15:commentEx w15:paraId="78F121AF" w15:done="0"/>
  <w15:commentEx w15:paraId="62F78163" w15:done="0"/>
  <w15:commentEx w15:paraId="7037F1C2" w15:done="0"/>
  <w15:commentEx w15:paraId="594D04B0" w15:done="0"/>
  <w15:commentEx w15:paraId="2AC8CC0E" w15:done="0"/>
  <w15:commentEx w15:paraId="305C1218" w15:done="0"/>
  <w15:commentEx w15:paraId="2374B371" w15:done="0"/>
  <w15:commentEx w15:paraId="25BFA52D" w15:done="0"/>
  <w15:commentEx w15:paraId="084CEFB1" w15:done="0"/>
  <w15:commentEx w15:paraId="60667A57" w15:done="0"/>
  <w15:commentEx w15:paraId="4B7C95EF" w15:done="0"/>
  <w15:commentEx w15:paraId="0590D03D" w15:done="0"/>
  <w15:commentEx w15:paraId="31E34AAE" w15:done="0"/>
  <w15:commentEx w15:paraId="41C2EB23" w15:done="0"/>
  <w15:commentEx w15:paraId="6745B574" w15:done="0"/>
  <w15:commentEx w15:paraId="013E6114" w15:done="0"/>
  <w15:commentEx w15:paraId="444F0168" w15:done="0"/>
  <w15:commentEx w15:paraId="40A03483" w15:done="0"/>
  <w15:commentEx w15:paraId="2FD759D6" w15:done="0"/>
  <w15:commentEx w15:paraId="2527F79A" w15:done="0"/>
  <w15:commentEx w15:paraId="7EEBABC7" w15:done="0"/>
  <w15:commentEx w15:paraId="1723B476" w15:done="0"/>
  <w15:commentEx w15:paraId="66692AE5" w15:done="0"/>
  <w15:commentEx w15:paraId="78928EE9" w15:done="0"/>
  <w15:commentEx w15:paraId="70D21A0B" w15:done="0"/>
  <w15:commentEx w15:paraId="12015916" w15:done="0"/>
  <w15:commentEx w15:paraId="727E8431" w15:done="0"/>
  <w15:commentEx w15:paraId="541E93BB" w15:done="0"/>
  <w15:commentEx w15:paraId="6203F43E" w15:done="0"/>
  <w15:commentEx w15:paraId="0D330913" w15:done="0"/>
  <w15:commentEx w15:paraId="74C92CD4" w15:done="0"/>
  <w15:commentEx w15:paraId="23029373" w15:done="0"/>
  <w15:commentEx w15:paraId="3AE066DF" w15:done="0"/>
  <w15:commentEx w15:paraId="64806FD7" w15:done="0"/>
  <w15:commentEx w15:paraId="3C5667C7" w15:done="0"/>
  <w15:commentEx w15:paraId="681807D6" w15:done="0"/>
  <w15:commentEx w15:paraId="3BA71BBE" w15:done="0"/>
  <w15:commentEx w15:paraId="413FEB17" w15:done="0"/>
  <w15:commentEx w15:paraId="06F88E7E" w15:done="0"/>
  <w15:commentEx w15:paraId="4CDD71F8" w15:done="0"/>
  <w15:commentEx w15:paraId="5B79D4AB" w15:done="0"/>
  <w15:commentEx w15:paraId="1A343B9A" w15:done="0"/>
  <w15:commentEx w15:paraId="6EA5C091" w15:done="0"/>
  <w15:commentEx w15:paraId="18E3357A" w15:done="0"/>
  <w15:commentEx w15:paraId="7BAF87DA" w15:done="0"/>
  <w15:commentEx w15:paraId="06038239" w15:done="0"/>
  <w15:commentEx w15:paraId="22B6B8C5" w15:done="0"/>
  <w15:commentEx w15:paraId="01C1A2ED" w15:done="0"/>
  <w15:commentEx w15:paraId="2722F245" w15:done="0"/>
  <w15:commentEx w15:paraId="68A9320A" w15:done="0"/>
  <w15:commentEx w15:paraId="7EC089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3494E98B" w16cid:durableId="1F159E60"/>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C869EE4" w16cid:durableId="1F159E6C"/>
  <w16cid:commentId w16cid:paraId="7DAF5A2F" w16cid:durableId="1F15A3CE"/>
  <w16cid:commentId w16cid:paraId="3E9B7B93" w16cid:durableId="1F15A0A2"/>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38B71DE5" w16cid:durableId="1F15C3C2"/>
  <w16cid:commentId w16cid:paraId="6A93754A" w16cid:durableId="1F159E85"/>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3C66403" w16cid:durableId="1F15BD93"/>
  <w16cid:commentId w16cid:paraId="3FCA80E4" w16cid:durableId="1F15BDFD"/>
  <w16cid:commentId w16cid:paraId="0A7996D1" w16cid:durableId="1F159E8E"/>
  <w16cid:commentId w16cid:paraId="5413767C" w16cid:durableId="1F159E8F"/>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016C9CB9" w16cid:durableId="1F159E9B"/>
  <w16cid:commentId w16cid:paraId="45342485" w16cid:durableId="1F159E9C"/>
  <w16cid:commentId w16cid:paraId="6156F51D" w16cid:durableId="1F159E9D"/>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062EAE3E" w16cid:durableId="1F159EB4"/>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4C4D0" w14:textId="77777777" w:rsidR="00E67E86" w:rsidRDefault="00E67E86">
      <w:pPr>
        <w:spacing w:after="0"/>
      </w:pPr>
      <w:r>
        <w:separator/>
      </w:r>
    </w:p>
  </w:endnote>
  <w:endnote w:type="continuationSeparator" w:id="0">
    <w:p w14:paraId="05383A7E" w14:textId="77777777" w:rsidR="00E67E86" w:rsidRDefault="00E67E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游明朝">
    <w:altName w:val="Yu Gothic UI"/>
    <w:panose1 w:val="02020400000000000000"/>
    <w:charset w:val="80"/>
    <w:family w:val="roman"/>
    <w:pitch w:val="variable"/>
    <w:sig w:usb0="800002E7" w:usb1="2AC7FCF0"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FCA47" w14:textId="77777777" w:rsidR="00194615" w:rsidRDefault="00194615">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E43FD" w14:textId="77777777" w:rsidR="00194615" w:rsidRDefault="00194615">
    <w:pPr>
      <w:pStyle w:val="a5"/>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A2EAB" w14:textId="77777777" w:rsidR="00194615" w:rsidRDefault="00194615">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22813" w14:textId="77777777" w:rsidR="00E67E86" w:rsidRDefault="00E67E86">
      <w:pPr>
        <w:spacing w:after="0"/>
      </w:pPr>
      <w:r>
        <w:separator/>
      </w:r>
    </w:p>
  </w:footnote>
  <w:footnote w:type="continuationSeparator" w:id="0">
    <w:p w14:paraId="67198D52" w14:textId="77777777" w:rsidR="00E67E86" w:rsidRDefault="00E67E8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Sharp">
    <w15:presenceInfo w15:providerId="None" w15:userId="Sharp"/>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Samsung (Seungri)">
    <w15:presenceInfo w15:providerId="None" w15:userId="Samsung (Seungri)"/>
  </w15:person>
  <w15:person w15:author="DCM">
    <w15:presenceInfo w15:providerId="None" w15:userId="DCM"/>
  </w15:person>
  <w15:person w15:author="Rapporteur SA Rev1">
    <w15:presenceInfo w15:providerId="None" w15:userId="Rapporteur SA Rev1"/>
  </w15:person>
  <w15:person w15:author="Samsung (Sangyeob)">
    <w15:presenceInfo w15:providerId="None" w15:userId="Samsung (Sangyeob)"/>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27DBE"/>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5FD6"/>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BD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10"/>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A4E"/>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598"/>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15"/>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6A8"/>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E53"/>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38A"/>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12F"/>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475"/>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304"/>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C46"/>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E9A"/>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0DF"/>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395"/>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452"/>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527"/>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B5F"/>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232"/>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04"/>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5F8"/>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49B"/>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823"/>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E86"/>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701"/>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E80"/>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00033E5"/>
  <w15:docId w15:val="{BB61F6BC-2A02-45ED-A470-CFFA910CA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ＭＳ 明朝"/>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__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__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163"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835371C-4D8A-4530-8468-63C78C2E9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428</Pages>
  <Words>126676</Words>
  <Characters>722058</Characters>
  <Application>Microsoft Office Word</Application>
  <DocSecurity>0</DocSecurity>
  <Lines>6017</Lines>
  <Paragraphs>1694</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847040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Sharp</cp:lastModifiedBy>
  <cp:revision>3</cp:revision>
  <cp:lastPrinted>2017-05-08T10:55:00Z</cp:lastPrinted>
  <dcterms:created xsi:type="dcterms:W3CDTF">2018-08-09T10:21:00Z</dcterms:created>
  <dcterms:modified xsi:type="dcterms:W3CDTF">2018-08-09T10:30:00Z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E6D716CA2F46F58179637BF23FA5DFAB09B90CE6A3269142E7592851FB68A8A0</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